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D1"/>
  <w:body>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hAnsi="Cambria"/>
          <w:b/>
          <w:noProof/>
          <w:color w:val="000000"/>
        </w:rPr>
        <w:drawing>
          <wp:inline distT="0" distB="0" distL="0" distR="0">
            <wp:extent cx="5731510" cy="1162050"/>
            <wp:effectExtent l="0" t="0" r="2540" b="0"/>
            <wp:docPr id="19" name="image2.jpg" descr="G:\e d\2018-2019\Media\logo\COE (1) a1.jpg"/>
            <wp:cNvGraphicFramePr/>
            <a:graphic xmlns:a="http://schemas.openxmlformats.org/drawingml/2006/main">
              <a:graphicData uri="http://schemas.openxmlformats.org/drawingml/2006/picture">
                <pic:pic xmlns:pic="http://schemas.openxmlformats.org/drawingml/2006/picture">
                  <pic:nvPicPr>
                    <pic:cNvPr id="0" name="image2.jpg" descr="G:\e d\2018-2019\Media\logo\COE (1) a1.jpg"/>
                    <pic:cNvPicPr preferRelativeResize="0"/>
                  </pic:nvPicPr>
                  <pic:blipFill>
                    <a:blip r:embed="rId9">
                      <a:extLst>
                        <a:ext uri="{BEBA8EAE-BF5A-486C-A8C5-ECC9F3942E4B}">
                          <a14:imgProps xmlns:a14="http://schemas.microsoft.com/office/drawing/2010/main">
                            <a14:imgLayer r:embed="rId10">
                              <a14:imgEffect>
                                <a14:sharpenSoften amount="50000"/>
                              </a14:imgEffect>
                            </a14:imgLayer>
                          </a14:imgProps>
                        </a:ext>
                      </a:extLst>
                    </a:blip>
                    <a:srcRect/>
                    <a:stretch>
                      <a:fillRect/>
                    </a:stretch>
                  </pic:blipFill>
                  <pic:spPr>
                    <a:xfrm>
                      <a:off x="0" y="0"/>
                      <a:ext cx="5731510" cy="1162050"/>
                    </a:xfrm>
                    <a:prstGeom prst="rect">
                      <a:avLst/>
                    </a:prstGeom>
                    <a:ln/>
                  </pic:spPr>
                </pic:pic>
              </a:graphicData>
            </a:graphic>
          </wp:inline>
        </w:drawing>
      </w:r>
    </w:p>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b/>
          <w:color w:val="002060"/>
          <w:sz w:val="32"/>
          <w:szCs w:val="32"/>
        </w:rPr>
      </w:pPr>
      <w:r w:rsidRPr="003D2343">
        <w:rPr>
          <w:rFonts w:ascii="Cambria" w:eastAsia="Times New Roman" w:hAnsi="Cambria" w:cs="Times New Roman"/>
          <w:b/>
          <w:color w:val="002060"/>
          <w:sz w:val="32"/>
          <w:szCs w:val="32"/>
        </w:rPr>
        <w:t>Internal Quality Assurance Cell</w:t>
      </w:r>
    </w:p>
    <w:p w:rsidR="00333FA2" w:rsidRPr="003D2343" w:rsidRDefault="00333FA2">
      <w:pPr>
        <w:pBdr>
          <w:top w:val="nil"/>
          <w:left w:val="nil"/>
          <w:bottom w:val="nil"/>
          <w:right w:val="nil"/>
          <w:between w:val="nil"/>
        </w:pBdr>
        <w:spacing w:line="360" w:lineRule="auto"/>
        <w:jc w:val="center"/>
        <w:rPr>
          <w:rFonts w:ascii="Cambria" w:eastAsia="Times New Roman" w:hAnsi="Cambria" w:cs="Times New Roman"/>
          <w:b/>
          <w:color w:val="002060"/>
          <w:sz w:val="32"/>
          <w:szCs w:val="32"/>
        </w:rPr>
      </w:pPr>
    </w:p>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b/>
          <w:color w:val="002060"/>
          <w:sz w:val="32"/>
          <w:szCs w:val="32"/>
        </w:rPr>
      </w:pPr>
      <w:r w:rsidRPr="003D2343">
        <w:rPr>
          <w:rFonts w:ascii="Cambria" w:eastAsia="Times New Roman" w:hAnsi="Cambria" w:cs="Times New Roman"/>
          <w:b/>
          <w:color w:val="002060"/>
          <w:sz w:val="32"/>
          <w:szCs w:val="32"/>
        </w:rPr>
        <w:t xml:space="preserve">DEPARTMENT OF MECHANICAL ENGINEERING </w:t>
      </w:r>
    </w:p>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b/>
          <w:color w:val="002060"/>
          <w:sz w:val="36"/>
          <w:szCs w:val="36"/>
        </w:rPr>
      </w:pPr>
      <w:r w:rsidRPr="003D2343">
        <w:rPr>
          <w:rFonts w:ascii="Cambria" w:eastAsia="Times New Roman" w:hAnsi="Cambria" w:cs="Times New Roman"/>
          <w:b/>
          <w:color w:val="002060"/>
          <w:sz w:val="36"/>
          <w:szCs w:val="36"/>
        </w:rPr>
        <w:t>ANNUAL REPORT</w:t>
      </w:r>
    </w:p>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b/>
          <w:color w:val="002060"/>
          <w:sz w:val="28"/>
          <w:szCs w:val="28"/>
        </w:rPr>
      </w:pPr>
      <w:r w:rsidRPr="003D2343">
        <w:rPr>
          <w:rFonts w:ascii="Cambria" w:eastAsia="Times New Roman" w:hAnsi="Cambria" w:cs="Times New Roman"/>
          <w:b/>
          <w:color w:val="002060"/>
          <w:sz w:val="28"/>
          <w:szCs w:val="28"/>
        </w:rPr>
        <w:t>(15 JUNE 2021 to 14 June 2022)</w:t>
      </w:r>
    </w:p>
    <w:p w:rsidR="00333FA2" w:rsidRPr="003D2343" w:rsidRDefault="00821C62">
      <w:pPr>
        <w:pBdr>
          <w:top w:val="nil"/>
          <w:left w:val="nil"/>
          <w:bottom w:val="nil"/>
          <w:right w:val="nil"/>
          <w:between w:val="nil"/>
        </w:pBdr>
        <w:spacing w:line="360" w:lineRule="auto"/>
        <w:jc w:val="both"/>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 xml:space="preserve">TERM ONE: 15 June to 30 November </w:t>
      </w:r>
    </w:p>
    <w:p w:rsidR="00333FA2" w:rsidRPr="003D2343" w:rsidRDefault="00821C62">
      <w:pPr>
        <w:pBdr>
          <w:top w:val="nil"/>
          <w:left w:val="nil"/>
          <w:bottom w:val="nil"/>
          <w:right w:val="nil"/>
          <w:between w:val="nil"/>
        </w:pBdr>
        <w:spacing w:line="360" w:lineRule="auto"/>
        <w:jc w:val="both"/>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TERM TWO: 01 December to 14 June</w:t>
      </w:r>
    </w:p>
    <w:p w:rsidR="00333FA2" w:rsidRPr="003D2343" w:rsidRDefault="00333FA2">
      <w:pPr>
        <w:pBdr>
          <w:top w:val="nil"/>
          <w:left w:val="nil"/>
          <w:bottom w:val="nil"/>
          <w:right w:val="nil"/>
          <w:between w:val="nil"/>
        </w:pBdr>
        <w:spacing w:line="360" w:lineRule="auto"/>
        <w:jc w:val="both"/>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b/>
          <w:color w:val="002060"/>
          <w:sz w:val="36"/>
          <w:szCs w:val="36"/>
        </w:rPr>
      </w:pPr>
      <w:r w:rsidRPr="003D2343">
        <w:rPr>
          <w:rFonts w:ascii="Cambria" w:eastAsia="Times New Roman" w:hAnsi="Cambria" w:cs="Times New Roman"/>
          <w:b/>
          <w:color w:val="002060"/>
          <w:sz w:val="36"/>
          <w:szCs w:val="36"/>
        </w:rPr>
        <w:t>Academic Year 2021 – 22</w:t>
      </w:r>
    </w:p>
    <w:p w:rsidR="00333FA2" w:rsidRPr="003D2343" w:rsidRDefault="00821C62">
      <w:pPr>
        <w:pBdr>
          <w:top w:val="nil"/>
          <w:left w:val="nil"/>
          <w:bottom w:val="nil"/>
          <w:right w:val="nil"/>
          <w:between w:val="nil"/>
        </w:pBdr>
        <w:spacing w:line="360" w:lineRule="auto"/>
        <w:rPr>
          <w:rFonts w:ascii="Cambria" w:eastAsia="Times New Roman" w:hAnsi="Cambria" w:cs="Times New Roman"/>
          <w:b/>
          <w:i/>
          <w:color w:val="002060"/>
          <w:sz w:val="24"/>
          <w:szCs w:val="24"/>
        </w:rPr>
      </w:pPr>
      <w:r w:rsidRPr="003D2343">
        <w:rPr>
          <w:rFonts w:ascii="Cambria" w:eastAsia="Times New Roman" w:hAnsi="Cambria" w:cs="Times New Roman"/>
          <w:b/>
          <w:i/>
          <w:color w:val="002060"/>
          <w:sz w:val="24"/>
          <w:szCs w:val="24"/>
        </w:rPr>
        <w:t>Guidelines:</w:t>
      </w:r>
    </w:p>
    <w:p w:rsidR="00333FA2" w:rsidRPr="003D2343" w:rsidRDefault="00821C62">
      <w:pPr>
        <w:spacing w:line="360" w:lineRule="auto"/>
        <w:jc w:val="both"/>
        <w:rPr>
          <w:rFonts w:ascii="Cambria" w:eastAsia="Times New Roman" w:hAnsi="Cambria" w:cs="Times New Roman"/>
          <w:b/>
          <w:i/>
          <w:color w:val="002060"/>
          <w:sz w:val="24"/>
          <w:szCs w:val="24"/>
        </w:rPr>
      </w:pPr>
      <w:r w:rsidRPr="003D2343">
        <w:rPr>
          <w:rFonts w:ascii="Cambria" w:eastAsia="Times New Roman" w:hAnsi="Cambria" w:cs="Times New Roman"/>
          <w:i/>
          <w:color w:val="002060"/>
          <w:sz w:val="24"/>
          <w:szCs w:val="24"/>
        </w:rPr>
        <w:t>Fill up this sheet for all the contributions /activities conducted at</w:t>
      </w:r>
      <w:r w:rsidRPr="003D2343">
        <w:rPr>
          <w:rFonts w:ascii="Cambria" w:eastAsia="Times New Roman" w:hAnsi="Cambria" w:cs="Times New Roman"/>
          <w:b/>
          <w:i/>
          <w:color w:val="002060"/>
          <w:sz w:val="24"/>
          <w:szCs w:val="24"/>
        </w:rPr>
        <w:t xml:space="preserve"> Department level only.</w:t>
      </w:r>
    </w:p>
    <w:p w:rsidR="00333FA2" w:rsidRPr="003D2343" w:rsidRDefault="00821C62">
      <w:pPr>
        <w:numPr>
          <w:ilvl w:val="0"/>
          <w:numId w:val="5"/>
        </w:numPr>
        <w:pBdr>
          <w:top w:val="nil"/>
          <w:left w:val="nil"/>
          <w:bottom w:val="nil"/>
          <w:right w:val="nil"/>
          <w:between w:val="nil"/>
        </w:pBdr>
        <w:spacing w:line="360" w:lineRule="auto"/>
        <w:jc w:val="both"/>
        <w:rPr>
          <w:rFonts w:ascii="Cambria" w:eastAsia="Times New Roman" w:hAnsi="Cambria" w:cs="Times New Roman"/>
          <w:i/>
          <w:color w:val="002060"/>
          <w:sz w:val="24"/>
          <w:szCs w:val="24"/>
        </w:rPr>
      </w:pPr>
      <w:r w:rsidRPr="003D2343">
        <w:rPr>
          <w:rFonts w:ascii="Cambria" w:eastAsia="Times New Roman" w:hAnsi="Cambria" w:cs="Times New Roman"/>
          <w:i/>
          <w:color w:val="002060"/>
          <w:sz w:val="24"/>
          <w:szCs w:val="24"/>
        </w:rPr>
        <w:t>In case data does not exist please mention it as ‘No Data’.</w:t>
      </w:r>
    </w:p>
    <w:p w:rsidR="00333FA2" w:rsidRPr="003D2343" w:rsidRDefault="00821C62">
      <w:pPr>
        <w:numPr>
          <w:ilvl w:val="0"/>
          <w:numId w:val="5"/>
        </w:numPr>
        <w:pBdr>
          <w:top w:val="nil"/>
          <w:left w:val="nil"/>
          <w:bottom w:val="nil"/>
          <w:right w:val="nil"/>
          <w:between w:val="nil"/>
        </w:pBdr>
        <w:spacing w:line="360" w:lineRule="auto"/>
        <w:jc w:val="both"/>
        <w:rPr>
          <w:rFonts w:ascii="Cambria" w:eastAsia="Times New Roman" w:hAnsi="Cambria" w:cs="Times New Roman"/>
          <w:i/>
          <w:color w:val="002060"/>
          <w:sz w:val="24"/>
          <w:szCs w:val="24"/>
        </w:rPr>
      </w:pPr>
      <w:r w:rsidRPr="003D2343">
        <w:rPr>
          <w:rFonts w:ascii="Cambria" w:eastAsia="Times New Roman" w:hAnsi="Cambria" w:cs="Times New Roman"/>
          <w:i/>
          <w:color w:val="002060"/>
          <w:sz w:val="24"/>
          <w:szCs w:val="24"/>
        </w:rPr>
        <w:t>Please add rows to the table below to suit your requirements</w:t>
      </w:r>
    </w:p>
    <w:p w:rsidR="00333FA2" w:rsidRPr="003D2343" w:rsidRDefault="00821C62">
      <w:pPr>
        <w:numPr>
          <w:ilvl w:val="0"/>
          <w:numId w:val="5"/>
        </w:numPr>
        <w:pBdr>
          <w:top w:val="nil"/>
          <w:left w:val="nil"/>
          <w:bottom w:val="nil"/>
          <w:right w:val="nil"/>
          <w:between w:val="nil"/>
        </w:pBdr>
        <w:spacing w:line="360" w:lineRule="auto"/>
        <w:jc w:val="both"/>
        <w:rPr>
          <w:rFonts w:ascii="Cambria" w:eastAsia="Times New Roman" w:hAnsi="Cambria" w:cs="Times New Roman"/>
          <w:i/>
          <w:color w:val="002060"/>
          <w:sz w:val="24"/>
          <w:szCs w:val="24"/>
        </w:rPr>
      </w:pPr>
      <w:r w:rsidRPr="003D2343">
        <w:rPr>
          <w:rFonts w:ascii="Cambria" w:eastAsia="Times New Roman" w:hAnsi="Cambria" w:cs="Times New Roman"/>
          <w:i/>
          <w:color w:val="002060"/>
          <w:sz w:val="24"/>
          <w:szCs w:val="24"/>
        </w:rPr>
        <w:t>Ensure that data does not differ from other official records and all the supporting documents are available.</w:t>
      </w:r>
    </w:p>
    <w:p w:rsidR="00333FA2" w:rsidRPr="003D2343" w:rsidRDefault="00821C62">
      <w:pPr>
        <w:numPr>
          <w:ilvl w:val="0"/>
          <w:numId w:val="5"/>
        </w:numPr>
        <w:pBdr>
          <w:top w:val="nil"/>
          <w:left w:val="nil"/>
          <w:bottom w:val="nil"/>
          <w:right w:val="nil"/>
          <w:between w:val="nil"/>
        </w:pBdr>
        <w:spacing w:line="360" w:lineRule="auto"/>
        <w:jc w:val="both"/>
        <w:rPr>
          <w:rFonts w:ascii="Cambria" w:eastAsia="Times New Roman" w:hAnsi="Cambria" w:cs="Times New Roman"/>
          <w:b/>
          <w:i/>
          <w:color w:val="002060"/>
          <w:sz w:val="24"/>
          <w:szCs w:val="24"/>
        </w:rPr>
      </w:pPr>
      <w:r w:rsidRPr="003D2343">
        <w:rPr>
          <w:rFonts w:ascii="Cambria" w:eastAsia="Times New Roman" w:hAnsi="Cambria" w:cs="Times New Roman"/>
          <w:b/>
          <w:i/>
          <w:color w:val="002060"/>
          <w:sz w:val="24"/>
          <w:szCs w:val="24"/>
        </w:rPr>
        <w:t>Use: Font Type: Times New Roman, Font Size: 12, Sentence case, Spacing: 1.15</w:t>
      </w:r>
    </w:p>
    <w:p w:rsidR="00333FA2" w:rsidRPr="003D2343" w:rsidRDefault="00821C62">
      <w:pPr>
        <w:numPr>
          <w:ilvl w:val="0"/>
          <w:numId w:val="5"/>
        </w:numPr>
        <w:pBdr>
          <w:top w:val="nil"/>
          <w:left w:val="nil"/>
          <w:bottom w:val="nil"/>
          <w:right w:val="nil"/>
          <w:between w:val="nil"/>
        </w:pBdr>
        <w:spacing w:line="360" w:lineRule="auto"/>
        <w:jc w:val="both"/>
        <w:rPr>
          <w:rFonts w:ascii="Cambria" w:eastAsia="Times New Roman" w:hAnsi="Cambria" w:cs="Times New Roman"/>
          <w:b/>
          <w:i/>
          <w:color w:val="002060"/>
          <w:sz w:val="24"/>
          <w:szCs w:val="24"/>
        </w:rPr>
      </w:pPr>
      <w:r w:rsidRPr="003D2343">
        <w:rPr>
          <w:rFonts w:ascii="Cambria" w:eastAsia="Times New Roman" w:hAnsi="Cambria" w:cs="Times New Roman"/>
          <w:b/>
          <w:i/>
          <w:color w:val="002060"/>
          <w:sz w:val="24"/>
          <w:szCs w:val="24"/>
        </w:rPr>
        <w:t>Use separate row for every details.</w:t>
      </w:r>
    </w:p>
    <w:p w:rsidR="00333FA2" w:rsidRPr="003D2343" w:rsidRDefault="00821C62">
      <w:pPr>
        <w:numPr>
          <w:ilvl w:val="0"/>
          <w:numId w:val="5"/>
        </w:numPr>
        <w:pBdr>
          <w:top w:val="nil"/>
          <w:left w:val="nil"/>
          <w:bottom w:val="nil"/>
          <w:right w:val="nil"/>
          <w:between w:val="nil"/>
        </w:pBdr>
        <w:spacing w:line="360" w:lineRule="auto"/>
        <w:jc w:val="both"/>
        <w:rPr>
          <w:rFonts w:ascii="Cambria" w:eastAsia="Times New Roman" w:hAnsi="Cambria" w:cs="Times New Roman"/>
          <w:i/>
          <w:color w:val="002060"/>
          <w:sz w:val="24"/>
          <w:szCs w:val="24"/>
        </w:rPr>
      </w:pPr>
      <w:r w:rsidRPr="003D2343">
        <w:rPr>
          <w:rFonts w:ascii="Cambria" w:eastAsia="Times New Roman" w:hAnsi="Cambria" w:cs="Times New Roman"/>
          <w:i/>
          <w:color w:val="002060"/>
          <w:sz w:val="24"/>
          <w:szCs w:val="24"/>
        </w:rPr>
        <w:t xml:space="preserve">For any queries, you may contact: Dr C S Choudhari, Coordinator, IQAC </w:t>
      </w:r>
    </w:p>
    <w:p w:rsidR="00333FA2" w:rsidRPr="003D2343" w:rsidRDefault="00821C62">
      <w:pPr>
        <w:numPr>
          <w:ilvl w:val="0"/>
          <w:numId w:val="5"/>
        </w:numPr>
        <w:pBdr>
          <w:top w:val="nil"/>
          <w:left w:val="nil"/>
          <w:bottom w:val="nil"/>
          <w:right w:val="nil"/>
          <w:between w:val="nil"/>
        </w:pBdr>
        <w:spacing w:line="360" w:lineRule="auto"/>
        <w:jc w:val="both"/>
        <w:rPr>
          <w:rFonts w:ascii="Cambria" w:eastAsia="Times New Roman" w:hAnsi="Cambria" w:cs="Times New Roman"/>
          <w:color w:val="002060"/>
          <w:sz w:val="24"/>
          <w:szCs w:val="24"/>
        </w:rPr>
      </w:pPr>
      <w:r w:rsidRPr="003D2343">
        <w:rPr>
          <w:rFonts w:ascii="Cambria" w:eastAsia="Times New Roman" w:hAnsi="Cambria" w:cs="Times New Roman"/>
          <w:i/>
          <w:color w:val="002060"/>
          <w:sz w:val="24"/>
          <w:szCs w:val="24"/>
        </w:rPr>
        <w:t xml:space="preserve">email: </w:t>
      </w:r>
      <w:hyperlink r:id="rId11">
        <w:r w:rsidRPr="003D2343">
          <w:rPr>
            <w:rFonts w:ascii="Cambria" w:eastAsia="Times New Roman" w:hAnsi="Cambria" w:cs="Times New Roman"/>
            <w:i/>
            <w:color w:val="002060"/>
            <w:sz w:val="24"/>
            <w:szCs w:val="24"/>
            <w:u w:val="single"/>
          </w:rPr>
          <w:t>iqac@aissmscoe.com</w:t>
        </w:r>
      </w:hyperlink>
    </w:p>
    <w:p w:rsidR="00333FA2" w:rsidRPr="003D2343" w:rsidRDefault="00333FA2">
      <w:pPr>
        <w:pBdr>
          <w:top w:val="nil"/>
          <w:left w:val="nil"/>
          <w:bottom w:val="nil"/>
          <w:right w:val="nil"/>
          <w:between w:val="nil"/>
        </w:pBdr>
        <w:spacing w:line="360" w:lineRule="auto"/>
        <w:ind w:left="720"/>
        <w:jc w:val="both"/>
        <w:rPr>
          <w:rFonts w:ascii="Cambria" w:eastAsia="Times New Roman" w:hAnsi="Cambria" w:cs="Times New Roman"/>
          <w:color w:val="002060"/>
          <w:sz w:val="28"/>
          <w:szCs w:val="28"/>
        </w:rPr>
      </w:pPr>
    </w:p>
    <w:p w:rsidR="00333FA2" w:rsidRPr="003D2343" w:rsidRDefault="00333FA2">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333FA2" w:rsidRPr="003D2343" w:rsidRDefault="00333FA2">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333FA2" w:rsidRPr="003D2343" w:rsidRDefault="00333FA2">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333FA2" w:rsidRPr="003D2343" w:rsidRDefault="00333FA2">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333FA2" w:rsidRPr="003D2343" w:rsidRDefault="00333FA2">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333FA2" w:rsidRPr="003D2343" w:rsidRDefault="00821C62">
      <w:pPr>
        <w:pBdr>
          <w:top w:val="nil"/>
          <w:left w:val="nil"/>
          <w:bottom w:val="nil"/>
          <w:right w:val="nil"/>
          <w:between w:val="nil"/>
        </w:pBdr>
        <w:spacing w:line="360" w:lineRule="auto"/>
        <w:ind w:left="720"/>
        <w:jc w:val="center"/>
        <w:rPr>
          <w:rFonts w:ascii="Cambria" w:eastAsia="Times New Roman" w:hAnsi="Cambria" w:cs="Times New Roman"/>
          <w:b/>
          <w:color w:val="002060"/>
          <w:sz w:val="36"/>
          <w:szCs w:val="28"/>
        </w:rPr>
      </w:pPr>
      <w:r w:rsidRPr="003D2343">
        <w:rPr>
          <w:rFonts w:ascii="Cambria" w:eastAsia="Times New Roman" w:hAnsi="Cambria" w:cs="Times New Roman"/>
          <w:b/>
          <w:color w:val="002060"/>
          <w:sz w:val="36"/>
          <w:szCs w:val="28"/>
        </w:rPr>
        <w:lastRenderedPageBreak/>
        <w:t>CONTENTS</w:t>
      </w:r>
    </w:p>
    <w:tbl>
      <w:tblPr>
        <w:tblStyle w:val="134"/>
        <w:tblW w:w="976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
        <w:gridCol w:w="7307"/>
        <w:gridCol w:w="1520"/>
      </w:tblGrid>
      <w:tr w:rsidR="00333FA2" w:rsidRPr="003D2343" w:rsidTr="00DF43A8">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37" w:type="dxa"/>
            <w:tcBorders>
              <w:top w:val="none" w:sz="0" w:space="0" w:color="auto"/>
              <w:left w:val="none" w:sz="0" w:space="0" w:color="auto"/>
              <w:bottom w:val="none" w:sz="0" w:space="0" w:color="auto"/>
              <w:right w:val="none" w:sz="0" w:space="0" w:color="auto"/>
            </w:tcBorders>
            <w:shd w:val="clear" w:color="auto" w:fill="FDEADA"/>
          </w:tcPr>
          <w:p w:rsidR="00333FA2" w:rsidRPr="003D2343" w:rsidRDefault="00821C62" w:rsidP="007A7AF1">
            <w:pPr>
              <w:pBdr>
                <w:top w:val="nil"/>
                <w:left w:val="nil"/>
                <w:bottom w:val="nil"/>
                <w:right w:val="nil"/>
                <w:between w:val="nil"/>
              </w:pBdr>
              <w:rPr>
                <w:rFonts w:ascii="Cambria" w:eastAsia="Times New Roman" w:hAnsi="Cambria" w:cs="Times New Roman"/>
                <w:color w:val="000000"/>
              </w:rPr>
            </w:pPr>
            <w:r w:rsidRPr="003D2343">
              <w:rPr>
                <w:rFonts w:ascii="Cambria" w:eastAsia="Times New Roman" w:hAnsi="Cambria" w:cs="Times New Roman"/>
                <w:color w:val="000000"/>
              </w:rPr>
              <w:t>Sr No</w:t>
            </w:r>
          </w:p>
        </w:tc>
        <w:tc>
          <w:tcPr>
            <w:tcW w:w="7307" w:type="dxa"/>
            <w:tcBorders>
              <w:top w:val="none" w:sz="0" w:space="0" w:color="auto"/>
              <w:left w:val="none" w:sz="0" w:space="0" w:color="auto"/>
              <w:bottom w:val="none" w:sz="0" w:space="0" w:color="auto"/>
              <w:right w:val="none" w:sz="0" w:space="0" w:color="auto"/>
            </w:tcBorders>
            <w:shd w:val="clear" w:color="auto" w:fill="FDEADA"/>
          </w:tcPr>
          <w:p w:rsidR="00333FA2" w:rsidRPr="003D2343" w:rsidRDefault="00821C62" w:rsidP="007A7AF1">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3D2343">
              <w:rPr>
                <w:rFonts w:ascii="Cambria" w:eastAsia="Times New Roman" w:hAnsi="Cambria" w:cs="Times New Roman"/>
                <w:color w:val="000000"/>
              </w:rPr>
              <w:t>Activity/ Item</w:t>
            </w:r>
          </w:p>
        </w:tc>
        <w:tc>
          <w:tcPr>
            <w:tcW w:w="1519" w:type="dxa"/>
            <w:tcBorders>
              <w:top w:val="none" w:sz="0" w:space="0" w:color="auto"/>
              <w:left w:val="none" w:sz="0" w:space="0" w:color="auto"/>
              <w:bottom w:val="none" w:sz="0" w:space="0" w:color="auto"/>
              <w:right w:val="none" w:sz="0" w:space="0" w:color="auto"/>
            </w:tcBorders>
            <w:shd w:val="clear" w:color="auto" w:fill="FDEADA"/>
          </w:tcPr>
          <w:p w:rsidR="00333FA2" w:rsidRPr="003D2343" w:rsidRDefault="00821C62" w:rsidP="007A7AF1">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3D2343">
              <w:rPr>
                <w:rFonts w:ascii="Cambria" w:eastAsia="Times New Roman" w:hAnsi="Cambria" w:cs="Times New Roman"/>
                <w:color w:val="000000"/>
              </w:rPr>
              <w:t>Page No</w:t>
            </w:r>
          </w:p>
        </w:tc>
      </w:tr>
      <w:tr w:rsidR="00333FA2" w:rsidRPr="003D2343" w:rsidTr="00DF43A8">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9764" w:type="dxa"/>
            <w:gridSpan w:val="3"/>
            <w:shd w:val="clear" w:color="auto" w:fill="4BACC6"/>
          </w:tcPr>
          <w:p w:rsidR="00333FA2" w:rsidRPr="003D2343" w:rsidRDefault="00821C62" w:rsidP="007A7AF1">
            <w:pPr>
              <w:numPr>
                <w:ilvl w:val="0"/>
                <w:numId w:val="7"/>
              </w:numPr>
              <w:pBdr>
                <w:top w:val="nil"/>
                <w:left w:val="nil"/>
                <w:bottom w:val="nil"/>
                <w:right w:val="nil"/>
                <w:between w:val="nil"/>
              </w:pBdr>
              <w:jc w:val="center"/>
              <w:rPr>
                <w:rFonts w:ascii="Cambria" w:eastAsia="Times New Roman" w:hAnsi="Cambria" w:cs="Times New Roman"/>
                <w:color w:val="000000"/>
              </w:rPr>
            </w:pPr>
            <w:r w:rsidRPr="003D2343">
              <w:rPr>
                <w:rFonts w:ascii="Cambria" w:eastAsia="Times New Roman" w:hAnsi="Cambria" w:cs="Times New Roman"/>
                <w:color w:val="002060"/>
              </w:rPr>
              <w:t>PROFILE OF DEPARTMENT</w:t>
            </w:r>
          </w:p>
        </w:tc>
      </w:tr>
      <w:tr w:rsidR="00333FA2" w:rsidRPr="003D2343" w:rsidTr="00DF43A8">
        <w:trPr>
          <w:trHeight w:val="249"/>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1.1</w:t>
            </w:r>
          </w:p>
        </w:tc>
        <w:tc>
          <w:tcPr>
            <w:tcW w:w="7307" w:type="dxa"/>
          </w:tcPr>
          <w:p w:rsidR="00333FA2" w:rsidRPr="003D2343" w:rsidRDefault="00821C6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Introduction</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1.2</w:t>
            </w:r>
          </w:p>
        </w:tc>
        <w:tc>
          <w:tcPr>
            <w:tcW w:w="7307" w:type="dxa"/>
            <w:shd w:val="clear" w:color="auto" w:fill="FDEADA"/>
          </w:tcPr>
          <w:p w:rsidR="00333FA2" w:rsidRPr="003D2343" w:rsidRDefault="00821C6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Laboratories in the Department</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trHeight w:val="249"/>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1.3</w:t>
            </w:r>
          </w:p>
        </w:tc>
        <w:tc>
          <w:tcPr>
            <w:tcW w:w="7307" w:type="dxa"/>
          </w:tcPr>
          <w:p w:rsidR="00333FA2" w:rsidRPr="003D2343" w:rsidRDefault="00821C6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Software Available in the Department</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1.4</w:t>
            </w:r>
          </w:p>
        </w:tc>
        <w:tc>
          <w:tcPr>
            <w:tcW w:w="7307" w:type="dxa"/>
            <w:shd w:val="clear" w:color="auto" w:fill="FDEADA"/>
          </w:tcPr>
          <w:p w:rsidR="00333FA2" w:rsidRPr="003D2343" w:rsidRDefault="00821C6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Faculty in the Department</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trHeight w:val="249"/>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1.5</w:t>
            </w:r>
          </w:p>
        </w:tc>
        <w:tc>
          <w:tcPr>
            <w:tcW w:w="7307" w:type="dxa"/>
          </w:tcPr>
          <w:p w:rsidR="00333FA2" w:rsidRPr="003D2343" w:rsidRDefault="00821C6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Details of Supporting Staff</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1.6</w:t>
            </w:r>
          </w:p>
        </w:tc>
        <w:tc>
          <w:tcPr>
            <w:tcW w:w="7307" w:type="dxa"/>
            <w:shd w:val="clear" w:color="auto" w:fill="FDEADA"/>
          </w:tcPr>
          <w:p w:rsidR="00333FA2" w:rsidRPr="003D2343" w:rsidRDefault="00821C6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Students’ Enrollment</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trHeight w:val="263"/>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1.7</w:t>
            </w:r>
          </w:p>
        </w:tc>
        <w:tc>
          <w:tcPr>
            <w:tcW w:w="7307" w:type="dxa"/>
          </w:tcPr>
          <w:p w:rsidR="00333FA2" w:rsidRPr="003D2343" w:rsidRDefault="00821C6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Students–Faculty Feedback Details</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1.8</w:t>
            </w:r>
          </w:p>
        </w:tc>
        <w:tc>
          <w:tcPr>
            <w:tcW w:w="7307" w:type="dxa"/>
            <w:shd w:val="clear" w:color="auto" w:fill="FDEADA"/>
          </w:tcPr>
          <w:p w:rsidR="00333FA2" w:rsidRPr="003D2343" w:rsidRDefault="00821C6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Result Analysis </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trHeight w:val="263"/>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1.9</w:t>
            </w:r>
          </w:p>
        </w:tc>
        <w:tc>
          <w:tcPr>
            <w:tcW w:w="7307" w:type="dxa"/>
          </w:tcPr>
          <w:p w:rsidR="00333FA2" w:rsidRPr="003D2343" w:rsidRDefault="00821C6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Class Result Analysis </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37" w:type="dxa"/>
            <w:shd w:val="clear" w:color="auto" w:fill="4BACC6"/>
          </w:tcPr>
          <w:p w:rsidR="00333FA2" w:rsidRPr="003D2343" w:rsidRDefault="00333FA2" w:rsidP="007A7AF1">
            <w:pPr>
              <w:pBdr>
                <w:top w:val="nil"/>
                <w:left w:val="nil"/>
                <w:bottom w:val="nil"/>
                <w:right w:val="nil"/>
                <w:between w:val="nil"/>
              </w:pBdr>
              <w:rPr>
                <w:rFonts w:ascii="Cambria" w:eastAsia="Times New Roman" w:hAnsi="Cambria" w:cs="Times New Roman"/>
                <w:color w:val="000000"/>
              </w:rPr>
            </w:pPr>
          </w:p>
        </w:tc>
        <w:tc>
          <w:tcPr>
            <w:tcW w:w="7307" w:type="dxa"/>
            <w:shd w:val="clear" w:color="auto" w:fill="4BACC6"/>
          </w:tcPr>
          <w:p w:rsidR="00333FA2" w:rsidRPr="003D2343" w:rsidRDefault="00821C62" w:rsidP="007A7AF1">
            <w:pPr>
              <w:numPr>
                <w:ilvl w:val="0"/>
                <w:numId w:val="7"/>
              </w:num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3D2343">
              <w:rPr>
                <w:rFonts w:ascii="Cambria" w:eastAsia="Times New Roman" w:hAnsi="Cambria" w:cs="Times New Roman"/>
                <w:b/>
                <w:color w:val="002060"/>
              </w:rPr>
              <w:t>FACULTY CONTRIBUTION</w:t>
            </w:r>
          </w:p>
        </w:tc>
        <w:tc>
          <w:tcPr>
            <w:tcW w:w="1519" w:type="dxa"/>
            <w:shd w:val="clear" w:color="auto" w:fill="4BACC6"/>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trHeight w:val="278"/>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2.1</w:t>
            </w:r>
          </w:p>
        </w:tc>
        <w:tc>
          <w:tcPr>
            <w:tcW w:w="7307" w:type="dxa"/>
          </w:tcPr>
          <w:p w:rsidR="00333FA2" w:rsidRPr="003D2343" w:rsidRDefault="00821C62" w:rsidP="00DF43A8">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Achievements of Faculty</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2.2</w:t>
            </w:r>
          </w:p>
        </w:tc>
        <w:tc>
          <w:tcPr>
            <w:tcW w:w="7307" w:type="dxa"/>
            <w:shd w:val="clear" w:color="auto" w:fill="FDEADA"/>
          </w:tcPr>
          <w:p w:rsidR="00333FA2" w:rsidRPr="003D2343" w:rsidRDefault="00821C62" w:rsidP="00DF43A8">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Contribution of Faculty (Interaction With Outside World)</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trHeight w:val="242"/>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2.3</w:t>
            </w:r>
          </w:p>
        </w:tc>
        <w:tc>
          <w:tcPr>
            <w:tcW w:w="7307" w:type="dxa"/>
          </w:tcPr>
          <w:p w:rsidR="00333FA2" w:rsidRPr="003D2343" w:rsidRDefault="00821C62" w:rsidP="00DF43A8">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e content developed by faculty and available online </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2.4</w:t>
            </w:r>
          </w:p>
        </w:tc>
        <w:tc>
          <w:tcPr>
            <w:tcW w:w="7307" w:type="dxa"/>
            <w:shd w:val="clear" w:color="auto" w:fill="FDEADA"/>
          </w:tcPr>
          <w:p w:rsidR="00333FA2" w:rsidRPr="003D2343" w:rsidRDefault="00821C62" w:rsidP="00DF43A8">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FDP/STTP attended by the department faculty </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trHeight w:val="197"/>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2.5</w:t>
            </w:r>
          </w:p>
        </w:tc>
        <w:tc>
          <w:tcPr>
            <w:tcW w:w="7307" w:type="dxa"/>
          </w:tcPr>
          <w:p w:rsidR="00333FA2" w:rsidRPr="003D2343" w:rsidRDefault="00821C62" w:rsidP="00DF43A8">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Seminars/ workshops/ webinars attended by the department faculty </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2.6</w:t>
            </w:r>
          </w:p>
        </w:tc>
        <w:tc>
          <w:tcPr>
            <w:tcW w:w="7307" w:type="dxa"/>
            <w:shd w:val="clear" w:color="auto" w:fill="FDEADA"/>
          </w:tcPr>
          <w:p w:rsidR="00333FA2" w:rsidRPr="003D2343" w:rsidRDefault="00821C62" w:rsidP="00DF43A8">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Conferences/ symposiums attended by the department faculty </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trHeight w:val="215"/>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2.7</w:t>
            </w:r>
          </w:p>
        </w:tc>
        <w:tc>
          <w:tcPr>
            <w:tcW w:w="7307" w:type="dxa"/>
          </w:tcPr>
          <w:p w:rsidR="00333FA2" w:rsidRPr="003D2343" w:rsidRDefault="00821C62" w:rsidP="00DF43A8">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Online courses / certificate courses completed by department faculty </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2.8</w:t>
            </w:r>
          </w:p>
        </w:tc>
        <w:tc>
          <w:tcPr>
            <w:tcW w:w="7307" w:type="dxa"/>
            <w:shd w:val="clear" w:color="auto" w:fill="FDEADA"/>
          </w:tcPr>
          <w:p w:rsidR="00333FA2" w:rsidRPr="003D2343" w:rsidRDefault="00821C62" w:rsidP="00DF43A8">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Extension lectures / webinars organized</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trHeight w:val="242"/>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2.9</w:t>
            </w:r>
          </w:p>
        </w:tc>
        <w:tc>
          <w:tcPr>
            <w:tcW w:w="7307" w:type="dxa"/>
          </w:tcPr>
          <w:p w:rsidR="00333FA2" w:rsidRPr="003D2343" w:rsidRDefault="00821C62" w:rsidP="00DF43A8">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Faculty served as resource person, expert, chairperson </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9764" w:type="dxa"/>
            <w:gridSpan w:val="3"/>
            <w:shd w:val="clear" w:color="auto" w:fill="4BACC6"/>
          </w:tcPr>
          <w:p w:rsidR="00333FA2" w:rsidRPr="003D2343" w:rsidRDefault="00821C62" w:rsidP="007A7AF1">
            <w:pPr>
              <w:numPr>
                <w:ilvl w:val="0"/>
                <w:numId w:val="7"/>
              </w:numPr>
              <w:pBdr>
                <w:top w:val="nil"/>
                <w:left w:val="nil"/>
                <w:bottom w:val="nil"/>
                <w:right w:val="nil"/>
                <w:between w:val="nil"/>
              </w:pBdr>
              <w:jc w:val="center"/>
              <w:rPr>
                <w:rFonts w:ascii="Cambria" w:eastAsia="Times New Roman" w:hAnsi="Cambria" w:cs="Times New Roman"/>
                <w:color w:val="000000"/>
              </w:rPr>
            </w:pPr>
            <w:r w:rsidRPr="003D2343">
              <w:rPr>
                <w:rFonts w:ascii="Cambria" w:eastAsia="Times New Roman" w:hAnsi="Cambria" w:cs="Times New Roman"/>
                <w:color w:val="002060"/>
              </w:rPr>
              <w:t>ACTIVITIES ORGANISED</w:t>
            </w:r>
          </w:p>
        </w:tc>
      </w:tr>
      <w:tr w:rsidR="00333FA2" w:rsidRPr="003D2343" w:rsidTr="00B31DCD">
        <w:trPr>
          <w:trHeight w:val="215"/>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3.1</w:t>
            </w:r>
          </w:p>
        </w:tc>
        <w:tc>
          <w:tcPr>
            <w:tcW w:w="7307" w:type="dxa"/>
          </w:tcPr>
          <w:p w:rsidR="00333FA2" w:rsidRPr="003D2343" w:rsidRDefault="00821C62" w:rsidP="00DF43A8">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FDP/STTP organized by the department  </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3.2</w:t>
            </w:r>
          </w:p>
        </w:tc>
        <w:tc>
          <w:tcPr>
            <w:tcW w:w="7307" w:type="dxa"/>
            <w:shd w:val="clear" w:color="auto" w:fill="FDEADA"/>
          </w:tcPr>
          <w:p w:rsidR="00333FA2" w:rsidRPr="003D2343" w:rsidRDefault="00821C62" w:rsidP="00DF43A8">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Seminars/ workshops/ webinars organised by the department (for faculty) </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trHeight w:val="233"/>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3.3</w:t>
            </w:r>
          </w:p>
        </w:tc>
        <w:tc>
          <w:tcPr>
            <w:tcW w:w="7307" w:type="dxa"/>
          </w:tcPr>
          <w:p w:rsidR="00333FA2" w:rsidRPr="003D2343" w:rsidRDefault="00821C62" w:rsidP="00DF43A8">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Conferences/ symposiums organised by the department </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3.4</w:t>
            </w:r>
          </w:p>
        </w:tc>
        <w:tc>
          <w:tcPr>
            <w:tcW w:w="7307" w:type="dxa"/>
            <w:shd w:val="clear" w:color="auto" w:fill="FDEADA"/>
          </w:tcPr>
          <w:p w:rsidR="00333FA2" w:rsidRPr="003D2343" w:rsidRDefault="00821C62" w:rsidP="00DF43A8">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Extension activities conducted by the department </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trHeight w:val="197"/>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3.5</w:t>
            </w:r>
          </w:p>
        </w:tc>
        <w:tc>
          <w:tcPr>
            <w:tcW w:w="7307" w:type="dxa"/>
          </w:tcPr>
          <w:p w:rsidR="00333FA2" w:rsidRPr="003D2343" w:rsidRDefault="00821C62" w:rsidP="00DF43A8">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MOU signed with academic and professional organisations </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3.6</w:t>
            </w:r>
          </w:p>
        </w:tc>
        <w:tc>
          <w:tcPr>
            <w:tcW w:w="7307" w:type="dxa"/>
            <w:shd w:val="clear" w:color="auto" w:fill="FDEADA"/>
          </w:tcPr>
          <w:p w:rsidR="00333FA2" w:rsidRPr="003D2343" w:rsidRDefault="00821C62" w:rsidP="00DF43A8">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Students’ chapters /clubs </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trHeight w:val="263"/>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3.7</w:t>
            </w:r>
          </w:p>
        </w:tc>
        <w:tc>
          <w:tcPr>
            <w:tcW w:w="7307" w:type="dxa"/>
          </w:tcPr>
          <w:p w:rsidR="00333FA2" w:rsidRPr="003D2343" w:rsidRDefault="00821C62" w:rsidP="007A7AF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Social activities organised </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3.8</w:t>
            </w:r>
          </w:p>
        </w:tc>
        <w:tc>
          <w:tcPr>
            <w:tcW w:w="7307" w:type="dxa"/>
            <w:shd w:val="clear" w:color="auto" w:fill="FDEADA"/>
          </w:tcPr>
          <w:p w:rsidR="00333FA2" w:rsidRPr="003D2343" w:rsidRDefault="00821C62" w:rsidP="00DF43A8">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Parent meeting</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trHeight w:val="233"/>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3.9</w:t>
            </w:r>
          </w:p>
        </w:tc>
        <w:tc>
          <w:tcPr>
            <w:tcW w:w="7307" w:type="dxa"/>
          </w:tcPr>
          <w:p w:rsidR="00333FA2" w:rsidRPr="003D2343" w:rsidRDefault="00821C62" w:rsidP="00DF43A8">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Alumni meet</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3.10</w:t>
            </w:r>
          </w:p>
        </w:tc>
        <w:tc>
          <w:tcPr>
            <w:tcW w:w="7307" w:type="dxa"/>
            <w:shd w:val="clear" w:color="auto" w:fill="FDEADA"/>
          </w:tcPr>
          <w:p w:rsidR="00333FA2" w:rsidRPr="003D2343" w:rsidRDefault="00821C62" w:rsidP="00DF43A8">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Support from Alumni</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trHeight w:val="197"/>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3.11</w:t>
            </w:r>
          </w:p>
        </w:tc>
        <w:tc>
          <w:tcPr>
            <w:tcW w:w="7307" w:type="dxa"/>
          </w:tcPr>
          <w:p w:rsidR="00333FA2" w:rsidRPr="003D2343" w:rsidRDefault="00821C62" w:rsidP="00DF43A8">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Interaction with Alumni</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3.12</w:t>
            </w:r>
          </w:p>
        </w:tc>
        <w:tc>
          <w:tcPr>
            <w:tcW w:w="7307" w:type="dxa"/>
            <w:shd w:val="clear" w:color="auto" w:fill="FDEADA"/>
          </w:tcPr>
          <w:p w:rsidR="00333FA2" w:rsidRPr="003D2343" w:rsidRDefault="00821C62" w:rsidP="00DF43A8">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Student counseling and career guidance at the department level</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trHeight w:val="249"/>
        </w:trPr>
        <w:tc>
          <w:tcPr>
            <w:cnfStyle w:val="001000000000" w:firstRow="0" w:lastRow="0" w:firstColumn="1" w:lastColumn="0" w:oddVBand="0" w:evenVBand="0" w:oddHBand="0" w:evenHBand="0" w:firstRowFirstColumn="0" w:firstRowLastColumn="0" w:lastRowFirstColumn="0" w:lastRowLastColumn="0"/>
            <w:tcW w:w="9764" w:type="dxa"/>
            <w:gridSpan w:val="3"/>
            <w:shd w:val="clear" w:color="auto" w:fill="4BACC6"/>
          </w:tcPr>
          <w:p w:rsidR="00333FA2" w:rsidRPr="003D2343" w:rsidRDefault="00821C62" w:rsidP="007A7AF1">
            <w:pPr>
              <w:numPr>
                <w:ilvl w:val="0"/>
                <w:numId w:val="7"/>
              </w:numPr>
              <w:pBdr>
                <w:top w:val="nil"/>
                <w:left w:val="nil"/>
                <w:bottom w:val="nil"/>
                <w:right w:val="nil"/>
                <w:between w:val="nil"/>
              </w:pBdr>
              <w:jc w:val="center"/>
              <w:rPr>
                <w:rFonts w:ascii="Cambria" w:eastAsia="Times New Roman" w:hAnsi="Cambria" w:cs="Times New Roman"/>
                <w:color w:val="000000"/>
              </w:rPr>
            </w:pPr>
            <w:r w:rsidRPr="003D2343">
              <w:rPr>
                <w:rFonts w:ascii="Cambria" w:eastAsia="Times New Roman" w:hAnsi="Cambria" w:cs="Times New Roman"/>
                <w:color w:val="002060"/>
              </w:rPr>
              <w:t>RESEARCH CONTRIBUTION</w:t>
            </w:r>
          </w:p>
        </w:tc>
      </w:tr>
      <w:tr w:rsidR="00333FA2" w:rsidRPr="003D2343" w:rsidTr="00B31DC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4.1</w:t>
            </w:r>
          </w:p>
        </w:tc>
        <w:tc>
          <w:tcPr>
            <w:tcW w:w="7307" w:type="dxa"/>
            <w:shd w:val="clear" w:color="auto" w:fill="FDEADA"/>
          </w:tcPr>
          <w:p w:rsidR="00333FA2" w:rsidRPr="003D2343" w:rsidRDefault="00821C62" w:rsidP="00DF43A8">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Funded research project </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trHeight w:val="278"/>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4.2</w:t>
            </w:r>
          </w:p>
        </w:tc>
        <w:tc>
          <w:tcPr>
            <w:tcW w:w="7307" w:type="dxa"/>
          </w:tcPr>
          <w:p w:rsidR="00333FA2" w:rsidRPr="003D2343" w:rsidRDefault="00821C62" w:rsidP="00DF43A8">
            <w:p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Testing and consultancy </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4.3</w:t>
            </w:r>
          </w:p>
        </w:tc>
        <w:tc>
          <w:tcPr>
            <w:tcW w:w="7307" w:type="dxa"/>
            <w:shd w:val="clear" w:color="auto" w:fill="FDEADA"/>
          </w:tcPr>
          <w:p w:rsidR="00333FA2" w:rsidRPr="003D2343" w:rsidRDefault="00821C62" w:rsidP="00DF43A8">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Patents, copyright, trademark and other (IPR) </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trHeight w:val="287"/>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4.4</w:t>
            </w:r>
          </w:p>
        </w:tc>
        <w:tc>
          <w:tcPr>
            <w:tcW w:w="7307" w:type="dxa"/>
          </w:tcPr>
          <w:p w:rsidR="00333FA2" w:rsidRPr="003D2343" w:rsidRDefault="00821C62" w:rsidP="00DF43A8">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Papers published/ presented in proceedings of conferences </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4.5</w:t>
            </w:r>
          </w:p>
        </w:tc>
        <w:tc>
          <w:tcPr>
            <w:tcW w:w="7307" w:type="dxa"/>
            <w:shd w:val="clear" w:color="auto" w:fill="FDEADA"/>
          </w:tcPr>
          <w:p w:rsidR="00333FA2" w:rsidRPr="003D2343" w:rsidRDefault="00821C62" w:rsidP="00DF43A8">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Papers published in journals </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trHeight w:val="260"/>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4.6</w:t>
            </w:r>
          </w:p>
        </w:tc>
        <w:tc>
          <w:tcPr>
            <w:tcW w:w="7307" w:type="dxa"/>
          </w:tcPr>
          <w:p w:rsidR="00333FA2" w:rsidRPr="003D2343" w:rsidRDefault="00821C62" w:rsidP="00DF43A8">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Book/ article publications </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4.7</w:t>
            </w:r>
          </w:p>
        </w:tc>
        <w:tc>
          <w:tcPr>
            <w:tcW w:w="7307" w:type="dxa"/>
            <w:shd w:val="clear" w:color="auto" w:fill="FDEADA"/>
          </w:tcPr>
          <w:p w:rsidR="00333FA2" w:rsidRPr="003D2343" w:rsidRDefault="00821C62" w:rsidP="007A7AF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Total Research citations </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trHeight w:val="249"/>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4.8</w:t>
            </w:r>
          </w:p>
        </w:tc>
        <w:tc>
          <w:tcPr>
            <w:tcW w:w="7307" w:type="dxa"/>
          </w:tcPr>
          <w:p w:rsidR="00333FA2" w:rsidRPr="003D2343" w:rsidRDefault="00821C62" w:rsidP="007A7AF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ME awarded </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4.9</w:t>
            </w:r>
          </w:p>
        </w:tc>
        <w:tc>
          <w:tcPr>
            <w:tcW w:w="7307" w:type="dxa"/>
            <w:shd w:val="clear" w:color="auto" w:fill="FDEADA"/>
          </w:tcPr>
          <w:p w:rsidR="00333FA2" w:rsidRPr="003D2343" w:rsidRDefault="00821C62" w:rsidP="007A7AF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PhD guide details</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trHeight w:val="242"/>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4.10</w:t>
            </w:r>
          </w:p>
        </w:tc>
        <w:tc>
          <w:tcPr>
            <w:tcW w:w="7307" w:type="dxa"/>
          </w:tcPr>
          <w:p w:rsidR="00333FA2" w:rsidRPr="003D2343" w:rsidRDefault="00821C62" w:rsidP="00DF43A8">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PhD AWARDED</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937" w:type="dxa"/>
            <w:shd w:val="clear" w:color="auto" w:fill="4BACC6"/>
          </w:tcPr>
          <w:p w:rsidR="00333FA2" w:rsidRPr="003D2343" w:rsidRDefault="00333FA2" w:rsidP="007A7AF1">
            <w:pPr>
              <w:pBdr>
                <w:top w:val="nil"/>
                <w:left w:val="nil"/>
                <w:bottom w:val="nil"/>
                <w:right w:val="nil"/>
                <w:between w:val="nil"/>
              </w:pBdr>
              <w:rPr>
                <w:rFonts w:ascii="Cambria" w:eastAsia="Times New Roman" w:hAnsi="Cambria" w:cs="Times New Roman"/>
                <w:color w:val="000000"/>
              </w:rPr>
            </w:pPr>
          </w:p>
        </w:tc>
        <w:tc>
          <w:tcPr>
            <w:tcW w:w="7307" w:type="dxa"/>
            <w:shd w:val="clear" w:color="auto" w:fill="4BACC6"/>
          </w:tcPr>
          <w:p w:rsidR="00333FA2" w:rsidRPr="003D2343" w:rsidRDefault="00821C62" w:rsidP="007A7AF1">
            <w:pPr>
              <w:numPr>
                <w:ilvl w:val="0"/>
                <w:numId w:val="7"/>
              </w:num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2060"/>
              </w:rPr>
            </w:pPr>
            <w:r w:rsidRPr="003D2343">
              <w:rPr>
                <w:rFonts w:ascii="Cambria" w:eastAsia="Times New Roman" w:hAnsi="Cambria" w:cs="Times New Roman"/>
                <w:b/>
                <w:color w:val="002060"/>
              </w:rPr>
              <w:t>INTERACTION WITH INDUSTRY</w:t>
            </w:r>
          </w:p>
          <w:p w:rsidR="00333FA2" w:rsidRPr="003D2343" w:rsidRDefault="00333FA2" w:rsidP="007A7AF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p>
        </w:tc>
        <w:tc>
          <w:tcPr>
            <w:tcW w:w="1519" w:type="dxa"/>
            <w:shd w:val="clear" w:color="auto" w:fill="4BACC6"/>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trHeight w:val="233"/>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lastRenderedPageBreak/>
              <w:t>5.1</w:t>
            </w:r>
          </w:p>
        </w:tc>
        <w:tc>
          <w:tcPr>
            <w:tcW w:w="7307" w:type="dxa"/>
          </w:tcPr>
          <w:p w:rsidR="00333FA2" w:rsidRPr="003D2343" w:rsidRDefault="00821C62" w:rsidP="00DF43A8">
            <w:p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Industrial visits organised </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5.2</w:t>
            </w:r>
          </w:p>
        </w:tc>
        <w:tc>
          <w:tcPr>
            <w:tcW w:w="7307" w:type="dxa"/>
            <w:shd w:val="clear" w:color="auto" w:fill="FDEADA"/>
          </w:tcPr>
          <w:p w:rsidR="00333FA2" w:rsidRPr="003D2343" w:rsidRDefault="00821C62" w:rsidP="00DF43A8">
            <w:pPr>
              <w:pBdr>
                <w:top w:val="none" w:sz="0" w:space="0" w:color="000000"/>
                <w:left w:val="none" w:sz="0" w:space="0" w:color="000000"/>
                <w:bottom w:val="none" w:sz="0" w:space="0" w:color="000000"/>
                <w:right w:val="none" w:sz="0" w:space="0" w:color="000000"/>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Expert lectures delivered by industry experts </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trHeight w:val="249"/>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5.3</w:t>
            </w:r>
          </w:p>
        </w:tc>
        <w:tc>
          <w:tcPr>
            <w:tcW w:w="7307" w:type="dxa"/>
          </w:tcPr>
          <w:p w:rsidR="00333FA2" w:rsidRPr="003D2343" w:rsidRDefault="00821C62" w:rsidP="007A7AF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Industry –sponsored projects (UG/PG) </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5.4</w:t>
            </w:r>
          </w:p>
        </w:tc>
        <w:tc>
          <w:tcPr>
            <w:tcW w:w="7307" w:type="dxa"/>
            <w:shd w:val="clear" w:color="auto" w:fill="FDEADA"/>
          </w:tcPr>
          <w:p w:rsidR="00333FA2" w:rsidRPr="003D2343" w:rsidRDefault="00821C62" w:rsidP="00DF43A8">
            <w:pPr>
              <w:pBdr>
                <w:top w:val="none" w:sz="0" w:space="0" w:color="000000"/>
                <w:left w:val="none" w:sz="0" w:space="0" w:color="000000"/>
                <w:bottom w:val="none" w:sz="0" w:space="0" w:color="000000"/>
                <w:right w:val="none" w:sz="0" w:space="0" w:color="000000"/>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MOU signed with industry </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trHeight w:val="233"/>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5.5</w:t>
            </w:r>
          </w:p>
        </w:tc>
        <w:tc>
          <w:tcPr>
            <w:tcW w:w="7307" w:type="dxa"/>
          </w:tcPr>
          <w:p w:rsidR="00333FA2" w:rsidRPr="003D2343" w:rsidRDefault="00821C62" w:rsidP="00DF43A8">
            <w:p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Faculty members undergone industrial training </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5.6</w:t>
            </w:r>
          </w:p>
        </w:tc>
        <w:tc>
          <w:tcPr>
            <w:tcW w:w="7307" w:type="dxa"/>
            <w:shd w:val="clear" w:color="auto" w:fill="FDEADA"/>
          </w:tcPr>
          <w:p w:rsidR="00333FA2" w:rsidRPr="003D2343" w:rsidRDefault="00821C62" w:rsidP="007A7AF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Students undergone in-plant training and (or) internship programme </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trHeight w:val="249"/>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5.7</w:t>
            </w:r>
          </w:p>
        </w:tc>
        <w:tc>
          <w:tcPr>
            <w:tcW w:w="7307" w:type="dxa"/>
          </w:tcPr>
          <w:p w:rsidR="00333FA2" w:rsidRPr="003D2343" w:rsidRDefault="00821C62" w:rsidP="007A7AF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Support from Industry</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5.8</w:t>
            </w:r>
          </w:p>
        </w:tc>
        <w:tc>
          <w:tcPr>
            <w:tcW w:w="7307" w:type="dxa"/>
            <w:shd w:val="clear" w:color="auto" w:fill="FDEADA"/>
          </w:tcPr>
          <w:p w:rsidR="00333FA2" w:rsidRPr="003D2343" w:rsidRDefault="00821C6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Training to Industry personnel/ Activity Supporting industry</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trHeight w:val="249"/>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5.9</w:t>
            </w:r>
          </w:p>
        </w:tc>
        <w:tc>
          <w:tcPr>
            <w:tcW w:w="7307" w:type="dxa"/>
          </w:tcPr>
          <w:p w:rsidR="00333FA2" w:rsidRPr="003D2343" w:rsidRDefault="00821C6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Any other activities to Promote Interaction With Industry</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5.10</w:t>
            </w:r>
          </w:p>
        </w:tc>
        <w:tc>
          <w:tcPr>
            <w:tcW w:w="7307" w:type="dxa"/>
            <w:shd w:val="clear" w:color="auto" w:fill="FDEADA"/>
          </w:tcPr>
          <w:p w:rsidR="00333FA2" w:rsidRPr="003D2343" w:rsidRDefault="00821C62" w:rsidP="00DF43A8">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Students Undergone Sandwich Training </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trHeight w:val="249"/>
        </w:trPr>
        <w:tc>
          <w:tcPr>
            <w:cnfStyle w:val="001000000000" w:firstRow="0" w:lastRow="0" w:firstColumn="1" w:lastColumn="0" w:oddVBand="0" w:evenVBand="0" w:oddHBand="0" w:evenHBand="0" w:firstRowFirstColumn="0" w:firstRowLastColumn="0" w:lastRowFirstColumn="0" w:lastRowLastColumn="0"/>
            <w:tcW w:w="9764" w:type="dxa"/>
            <w:gridSpan w:val="3"/>
            <w:shd w:val="clear" w:color="auto" w:fill="4BACC6"/>
          </w:tcPr>
          <w:p w:rsidR="00333FA2" w:rsidRPr="003D2343" w:rsidRDefault="00821C62" w:rsidP="007A7AF1">
            <w:pPr>
              <w:numPr>
                <w:ilvl w:val="0"/>
                <w:numId w:val="7"/>
              </w:numPr>
              <w:pBdr>
                <w:top w:val="nil"/>
                <w:left w:val="nil"/>
                <w:bottom w:val="nil"/>
                <w:right w:val="nil"/>
                <w:between w:val="nil"/>
              </w:pBdr>
              <w:jc w:val="center"/>
              <w:rPr>
                <w:rFonts w:ascii="Cambria" w:eastAsia="Times New Roman" w:hAnsi="Cambria" w:cs="Times New Roman"/>
                <w:color w:val="000000"/>
              </w:rPr>
            </w:pPr>
            <w:r w:rsidRPr="003D2343">
              <w:rPr>
                <w:rFonts w:ascii="Cambria" w:eastAsia="Times New Roman" w:hAnsi="Cambria" w:cs="Times New Roman"/>
                <w:color w:val="002060"/>
              </w:rPr>
              <w:t>STUDENTS’ ACHIEVEMENT</w:t>
            </w:r>
          </w:p>
        </w:tc>
      </w:tr>
      <w:tr w:rsidR="00333FA2" w:rsidRPr="003D2343" w:rsidTr="00B31DC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6.1</w:t>
            </w:r>
          </w:p>
        </w:tc>
        <w:tc>
          <w:tcPr>
            <w:tcW w:w="7307" w:type="dxa"/>
            <w:shd w:val="clear" w:color="auto" w:fill="FDEADA"/>
          </w:tcPr>
          <w:p w:rsidR="00333FA2" w:rsidRPr="003D2343" w:rsidRDefault="00821C62" w:rsidP="00DF43A8">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Students’ Achievement (Professional) (Individual Level)</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trHeight w:val="287"/>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6.2</w:t>
            </w:r>
          </w:p>
        </w:tc>
        <w:tc>
          <w:tcPr>
            <w:tcW w:w="7307" w:type="dxa"/>
          </w:tcPr>
          <w:p w:rsidR="00333FA2" w:rsidRPr="003D2343" w:rsidRDefault="00821C62" w:rsidP="00DF43A8">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Students’ Achievement (Other than Professional) (Individual Level)</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6.3</w:t>
            </w:r>
          </w:p>
        </w:tc>
        <w:tc>
          <w:tcPr>
            <w:tcW w:w="7307" w:type="dxa"/>
            <w:shd w:val="clear" w:color="auto" w:fill="FDEADA"/>
          </w:tcPr>
          <w:p w:rsidR="00333FA2" w:rsidRPr="003D2343" w:rsidRDefault="00821C62" w:rsidP="00DF43A8">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Certificate / Online Courses Completed by Students  </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trHeight w:val="278"/>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6.4</w:t>
            </w:r>
          </w:p>
        </w:tc>
        <w:tc>
          <w:tcPr>
            <w:tcW w:w="7307" w:type="dxa"/>
          </w:tcPr>
          <w:p w:rsidR="00333FA2" w:rsidRPr="003D2343" w:rsidRDefault="00821C62" w:rsidP="00DF43A8">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Number of Students Placed</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6.5</w:t>
            </w:r>
          </w:p>
        </w:tc>
        <w:tc>
          <w:tcPr>
            <w:tcW w:w="7307" w:type="dxa"/>
            <w:shd w:val="clear" w:color="auto" w:fill="FDEADA"/>
          </w:tcPr>
          <w:p w:rsidR="00333FA2" w:rsidRPr="003D2343" w:rsidRDefault="00821C62" w:rsidP="00DF43A8">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Number of Students qualified in the competitive examinations</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trHeight w:val="242"/>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6.6</w:t>
            </w:r>
          </w:p>
        </w:tc>
        <w:tc>
          <w:tcPr>
            <w:tcW w:w="7307" w:type="dxa"/>
          </w:tcPr>
          <w:p w:rsidR="00333FA2" w:rsidRPr="003D2343" w:rsidRDefault="00821C62" w:rsidP="00DF43A8">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Sports / Cultural Achievements of Students (Individual Level)</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6.7</w:t>
            </w:r>
          </w:p>
        </w:tc>
        <w:tc>
          <w:tcPr>
            <w:tcW w:w="7307" w:type="dxa"/>
            <w:shd w:val="clear" w:color="auto" w:fill="FDEADA"/>
          </w:tcPr>
          <w:p w:rsidR="00333FA2" w:rsidRPr="003D2343" w:rsidRDefault="00821C62" w:rsidP="00DF43A8">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Students’ Achievements (Team Level)</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trHeight w:val="249"/>
        </w:trPr>
        <w:tc>
          <w:tcPr>
            <w:cnfStyle w:val="001000000000" w:firstRow="0" w:lastRow="0" w:firstColumn="1" w:lastColumn="0" w:oddVBand="0" w:evenVBand="0" w:oddHBand="0" w:evenHBand="0" w:firstRowFirstColumn="0" w:firstRowLastColumn="0" w:lastRowFirstColumn="0" w:lastRowLastColumn="0"/>
            <w:tcW w:w="937" w:type="dxa"/>
            <w:shd w:val="clear" w:color="auto" w:fill="4BACC6"/>
          </w:tcPr>
          <w:p w:rsidR="00333FA2" w:rsidRPr="003D2343" w:rsidRDefault="00333FA2" w:rsidP="007A7AF1">
            <w:pPr>
              <w:pBdr>
                <w:top w:val="nil"/>
                <w:left w:val="nil"/>
                <w:bottom w:val="nil"/>
                <w:right w:val="nil"/>
                <w:between w:val="nil"/>
              </w:pBdr>
              <w:rPr>
                <w:rFonts w:ascii="Cambria" w:eastAsia="Times New Roman" w:hAnsi="Cambria" w:cs="Times New Roman"/>
                <w:color w:val="000000"/>
              </w:rPr>
            </w:pPr>
          </w:p>
        </w:tc>
        <w:tc>
          <w:tcPr>
            <w:tcW w:w="7307" w:type="dxa"/>
            <w:shd w:val="clear" w:color="auto" w:fill="4BACC6"/>
          </w:tcPr>
          <w:p w:rsidR="00333FA2" w:rsidRPr="003D2343" w:rsidRDefault="00821C62" w:rsidP="007A7AF1">
            <w:pPr>
              <w:numPr>
                <w:ilvl w:val="0"/>
                <w:numId w:val="8"/>
              </w:num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2060"/>
              </w:rPr>
            </w:pPr>
            <w:r w:rsidRPr="003D2343">
              <w:rPr>
                <w:rFonts w:ascii="Cambria" w:eastAsia="Times New Roman" w:hAnsi="Cambria" w:cs="Times New Roman"/>
                <w:b/>
                <w:color w:val="002060"/>
              </w:rPr>
              <w:t>SUMMARY AND SWOC ANALYSIS</w:t>
            </w:r>
          </w:p>
        </w:tc>
        <w:tc>
          <w:tcPr>
            <w:tcW w:w="1519" w:type="dxa"/>
            <w:shd w:val="clear" w:color="auto" w:fill="4BACC6"/>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7.1</w:t>
            </w:r>
          </w:p>
        </w:tc>
        <w:tc>
          <w:tcPr>
            <w:tcW w:w="7307" w:type="dxa"/>
            <w:shd w:val="clear" w:color="auto" w:fill="FDEADA"/>
          </w:tcPr>
          <w:p w:rsidR="00333FA2" w:rsidRPr="003D2343" w:rsidRDefault="00821C62" w:rsidP="00DF43A8">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Any other noteworthy achievement of the department</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trHeight w:val="548"/>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7.2</w:t>
            </w:r>
          </w:p>
        </w:tc>
        <w:tc>
          <w:tcPr>
            <w:tcW w:w="7307" w:type="dxa"/>
          </w:tcPr>
          <w:p w:rsidR="00333FA2" w:rsidRPr="003D2343" w:rsidRDefault="00821C62" w:rsidP="00DF43A8">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Miscellaneous (Syllabus Implementation, Major Addition In Infrastructure And Facility, Innovations Introduced, etc.)</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7.3</w:t>
            </w:r>
          </w:p>
        </w:tc>
        <w:tc>
          <w:tcPr>
            <w:tcW w:w="7307" w:type="dxa"/>
            <w:shd w:val="clear" w:color="auto" w:fill="FDEADA"/>
          </w:tcPr>
          <w:p w:rsidR="00333FA2" w:rsidRPr="003D2343" w:rsidRDefault="00821C62" w:rsidP="007A7AF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Feedback from Stakeholders</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trHeight w:val="263"/>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7.4</w:t>
            </w:r>
          </w:p>
        </w:tc>
        <w:tc>
          <w:tcPr>
            <w:tcW w:w="7307" w:type="dxa"/>
          </w:tcPr>
          <w:p w:rsidR="00333FA2" w:rsidRPr="003D2343" w:rsidRDefault="00821C62" w:rsidP="007A7AF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Two Best Practices Followed in the Department</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7.5</w:t>
            </w:r>
          </w:p>
        </w:tc>
        <w:tc>
          <w:tcPr>
            <w:tcW w:w="7307" w:type="dxa"/>
            <w:shd w:val="clear" w:color="auto" w:fill="FDEADA"/>
          </w:tcPr>
          <w:p w:rsidR="00333FA2" w:rsidRPr="003D2343" w:rsidRDefault="00821C62" w:rsidP="007A7AF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Major Grievances of Students (If Any) Redressed </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trHeight w:val="263"/>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7.6</w:t>
            </w:r>
          </w:p>
        </w:tc>
        <w:tc>
          <w:tcPr>
            <w:tcW w:w="7307" w:type="dxa"/>
          </w:tcPr>
          <w:p w:rsidR="00333FA2" w:rsidRPr="003D2343" w:rsidRDefault="00821C62" w:rsidP="007A7AF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SWOC Analysis</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7.8</w:t>
            </w:r>
          </w:p>
        </w:tc>
        <w:tc>
          <w:tcPr>
            <w:tcW w:w="7307" w:type="dxa"/>
            <w:shd w:val="clear" w:color="auto" w:fill="FDEADA"/>
          </w:tcPr>
          <w:p w:rsidR="00333FA2" w:rsidRPr="003D2343" w:rsidRDefault="00821C62" w:rsidP="007A7AF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 xml:space="preserve">Future Plans of the Department </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r w:rsidR="00333FA2" w:rsidRPr="003D2343" w:rsidTr="00B31DCD">
        <w:trPr>
          <w:trHeight w:val="458"/>
        </w:trPr>
        <w:tc>
          <w:tcPr>
            <w:cnfStyle w:val="001000000000" w:firstRow="0" w:lastRow="0" w:firstColumn="1" w:lastColumn="0" w:oddVBand="0" w:evenVBand="0" w:oddHBand="0" w:evenHBand="0" w:firstRowFirstColumn="0" w:firstRowLastColumn="0" w:lastRowFirstColumn="0" w:lastRowLastColumn="0"/>
            <w:tcW w:w="937" w:type="dx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7.9</w:t>
            </w:r>
          </w:p>
        </w:tc>
        <w:tc>
          <w:tcPr>
            <w:tcW w:w="7307" w:type="dxa"/>
          </w:tcPr>
          <w:p w:rsidR="00333FA2" w:rsidRPr="003D2343" w:rsidRDefault="00821C62" w:rsidP="00DF43A8">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Initiatives Taken By The Department At Department And Institute Level To Improve And Assure Quality</w:t>
            </w:r>
          </w:p>
        </w:tc>
        <w:tc>
          <w:tcPr>
            <w:tcW w:w="1519" w:type="dxa"/>
          </w:tcPr>
          <w:p w:rsidR="00333FA2" w:rsidRPr="003D2343" w:rsidRDefault="00333FA2" w:rsidP="007A7AF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p>
        </w:tc>
      </w:tr>
      <w:tr w:rsidR="00333FA2" w:rsidRPr="003D2343" w:rsidTr="00DF43A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37" w:type="dxa"/>
            <w:shd w:val="clear" w:color="auto" w:fill="FDEADA"/>
          </w:tcPr>
          <w:p w:rsidR="00333FA2" w:rsidRPr="003D2343" w:rsidRDefault="00821C62" w:rsidP="007A7AF1">
            <w:pPr>
              <w:pBdr>
                <w:top w:val="nil"/>
                <w:left w:val="nil"/>
                <w:bottom w:val="nil"/>
                <w:right w:val="nil"/>
                <w:between w:val="nil"/>
              </w:pBdr>
              <w:jc w:val="center"/>
              <w:rPr>
                <w:rFonts w:ascii="Cambria" w:eastAsia="Times New Roman" w:hAnsi="Cambria" w:cs="Times New Roman"/>
                <w:color w:val="002060"/>
              </w:rPr>
            </w:pPr>
            <w:r w:rsidRPr="003D2343">
              <w:rPr>
                <w:rFonts w:ascii="Cambria" w:eastAsia="Times New Roman" w:hAnsi="Cambria" w:cs="Times New Roman"/>
                <w:color w:val="002060"/>
              </w:rPr>
              <w:t>7.10</w:t>
            </w:r>
          </w:p>
        </w:tc>
        <w:tc>
          <w:tcPr>
            <w:tcW w:w="7307" w:type="dxa"/>
            <w:shd w:val="clear" w:color="auto" w:fill="FDEADA"/>
          </w:tcPr>
          <w:p w:rsidR="00333FA2" w:rsidRPr="003D2343" w:rsidRDefault="00821C62" w:rsidP="00DF43A8">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2060"/>
              </w:rPr>
            </w:pPr>
            <w:r w:rsidRPr="003D2343">
              <w:rPr>
                <w:rFonts w:ascii="Cambria" w:eastAsia="Times New Roman" w:hAnsi="Cambria" w:cs="Times New Roman"/>
                <w:color w:val="002060"/>
              </w:rPr>
              <w:t>Summary Sheet (Annual)</w:t>
            </w:r>
          </w:p>
        </w:tc>
        <w:tc>
          <w:tcPr>
            <w:tcW w:w="1519" w:type="dxa"/>
            <w:shd w:val="clear" w:color="auto" w:fill="FDEADA"/>
          </w:tcPr>
          <w:p w:rsidR="00333FA2" w:rsidRPr="003D2343" w:rsidRDefault="00333FA2" w:rsidP="007A7AF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r>
    </w:tbl>
    <w:p w:rsidR="00333FA2" w:rsidRPr="003D2343" w:rsidRDefault="00333FA2">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333FA2" w:rsidRPr="003D2343" w:rsidRDefault="00333FA2">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8F307B" w:rsidRPr="003D2343" w:rsidRDefault="008F307B">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8F307B" w:rsidRPr="003D2343" w:rsidRDefault="008F307B">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8F307B" w:rsidRPr="003D2343" w:rsidRDefault="008F307B">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8F307B" w:rsidRPr="003D2343" w:rsidRDefault="008F307B">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8F307B" w:rsidRPr="003D2343" w:rsidRDefault="008F307B">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8F307B" w:rsidRPr="003D2343" w:rsidRDefault="008F307B">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8F307B" w:rsidRPr="003D2343" w:rsidRDefault="008F307B">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8F307B" w:rsidRPr="003D2343" w:rsidRDefault="008F307B">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8F307B" w:rsidRDefault="008F307B">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5E22E1" w:rsidRDefault="005E22E1">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5E22E1" w:rsidRDefault="005E22E1">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5E22E1" w:rsidRDefault="005E22E1">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5E22E1" w:rsidRDefault="005E22E1">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5E22E1" w:rsidRDefault="005E22E1">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5E22E1" w:rsidRDefault="005E22E1">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5E22E1" w:rsidRDefault="005E22E1">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5E22E1" w:rsidRDefault="005E22E1">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5E22E1" w:rsidRDefault="005E22E1">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5E22E1" w:rsidRDefault="005E22E1">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5E22E1" w:rsidRPr="003D2343" w:rsidRDefault="005E22E1">
      <w:pPr>
        <w:pBdr>
          <w:top w:val="nil"/>
          <w:left w:val="nil"/>
          <w:bottom w:val="nil"/>
          <w:right w:val="nil"/>
          <w:between w:val="nil"/>
        </w:pBdr>
        <w:spacing w:line="360" w:lineRule="auto"/>
        <w:ind w:left="720"/>
        <w:jc w:val="both"/>
        <w:rPr>
          <w:rFonts w:ascii="Cambria" w:eastAsia="Times New Roman" w:hAnsi="Cambria" w:cs="Times New Roman"/>
          <w:color w:val="000000"/>
          <w:sz w:val="28"/>
          <w:szCs w:val="28"/>
        </w:rPr>
      </w:pPr>
    </w:p>
    <w:p w:rsidR="00333FA2" w:rsidRPr="003D2343" w:rsidRDefault="00821C62">
      <w:pPr>
        <w:numPr>
          <w:ilvl w:val="0"/>
          <w:numId w:val="1"/>
        </w:numPr>
        <w:pBdr>
          <w:top w:val="nil"/>
          <w:left w:val="nil"/>
          <w:bottom w:val="nil"/>
          <w:right w:val="nil"/>
          <w:between w:val="nil"/>
        </w:pBdr>
        <w:spacing w:line="360" w:lineRule="auto"/>
        <w:jc w:val="center"/>
        <w:rPr>
          <w:rFonts w:ascii="Cambria" w:hAnsi="Cambria"/>
          <w:b/>
          <w:color w:val="002060"/>
          <w:sz w:val="96"/>
          <w:szCs w:val="96"/>
        </w:rPr>
      </w:pPr>
      <w:r w:rsidRPr="003D2343">
        <w:rPr>
          <w:rFonts w:ascii="Cambria" w:hAnsi="Cambria"/>
          <w:b/>
          <w:color w:val="002060"/>
          <w:sz w:val="96"/>
          <w:szCs w:val="96"/>
        </w:rPr>
        <w:t>PROFILE</w:t>
      </w:r>
    </w:p>
    <w:p w:rsidR="00333FA2" w:rsidRPr="003D2343" w:rsidRDefault="00821C62">
      <w:pPr>
        <w:pBdr>
          <w:top w:val="nil"/>
          <w:left w:val="nil"/>
          <w:bottom w:val="nil"/>
          <w:right w:val="nil"/>
          <w:between w:val="nil"/>
        </w:pBdr>
        <w:spacing w:line="360" w:lineRule="auto"/>
        <w:ind w:left="720" w:hanging="720"/>
        <w:jc w:val="center"/>
        <w:rPr>
          <w:rFonts w:ascii="Cambria" w:hAnsi="Cambria"/>
          <w:b/>
          <w:color w:val="002060"/>
          <w:sz w:val="96"/>
          <w:szCs w:val="96"/>
        </w:rPr>
      </w:pPr>
      <w:r w:rsidRPr="003D2343">
        <w:rPr>
          <w:rFonts w:ascii="Cambria" w:hAnsi="Cambria"/>
          <w:b/>
          <w:color w:val="002060"/>
          <w:sz w:val="96"/>
          <w:szCs w:val="96"/>
        </w:rPr>
        <w:t xml:space="preserve"> OF </w:t>
      </w:r>
    </w:p>
    <w:p w:rsidR="008F307B" w:rsidRPr="003D2343" w:rsidRDefault="00821C62">
      <w:pPr>
        <w:pBdr>
          <w:top w:val="nil"/>
          <w:left w:val="nil"/>
          <w:bottom w:val="nil"/>
          <w:right w:val="nil"/>
          <w:between w:val="nil"/>
        </w:pBdr>
        <w:spacing w:line="360" w:lineRule="auto"/>
        <w:ind w:left="720" w:hanging="720"/>
        <w:jc w:val="center"/>
        <w:rPr>
          <w:rFonts w:ascii="Cambria" w:hAnsi="Cambria"/>
          <w:b/>
          <w:color w:val="002060"/>
          <w:sz w:val="96"/>
          <w:szCs w:val="96"/>
        </w:rPr>
      </w:pPr>
      <w:r w:rsidRPr="003D2343">
        <w:rPr>
          <w:rFonts w:ascii="Cambria" w:hAnsi="Cambria"/>
          <w:b/>
          <w:color w:val="002060"/>
          <w:sz w:val="96"/>
          <w:szCs w:val="96"/>
        </w:rPr>
        <w:t>DEPARTMENT</w:t>
      </w:r>
    </w:p>
    <w:p w:rsidR="008F307B" w:rsidRPr="003D2343" w:rsidRDefault="008F307B">
      <w:pPr>
        <w:rPr>
          <w:rFonts w:ascii="Cambria" w:hAnsi="Cambria"/>
          <w:b/>
          <w:color w:val="002060"/>
          <w:sz w:val="96"/>
          <w:szCs w:val="96"/>
        </w:rPr>
      </w:pPr>
      <w:r w:rsidRPr="003D2343">
        <w:rPr>
          <w:rFonts w:ascii="Cambria" w:hAnsi="Cambria"/>
          <w:b/>
          <w:color w:val="002060"/>
          <w:sz w:val="96"/>
          <w:szCs w:val="96"/>
        </w:rPr>
        <w:br w:type="page"/>
      </w: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lastRenderedPageBreak/>
        <w:t xml:space="preserve">1.1 INTRODUCTION </w:t>
      </w:r>
    </w:p>
    <w:tbl>
      <w:tblPr>
        <w:tblStyle w:val="133"/>
        <w:tblW w:w="95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6300"/>
      </w:tblGrid>
      <w:tr w:rsidR="00333FA2" w:rsidRPr="003D2343" w:rsidTr="003D2343">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260" w:type="dxa"/>
            <w:tcBorders>
              <w:top w:val="none" w:sz="0" w:space="0" w:color="auto"/>
              <w:bottom w:val="none" w:sz="0" w:space="0" w:color="auto"/>
              <w:right w:val="none" w:sz="0" w:space="0" w:color="auto"/>
            </w:tcBorders>
            <w:shd w:val="clear" w:color="auto" w:fill="FDEAD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Year of Establishment</w:t>
            </w:r>
          </w:p>
        </w:tc>
        <w:tc>
          <w:tcPr>
            <w:tcW w:w="6300" w:type="dxa"/>
            <w:tcBorders>
              <w:top w:val="none" w:sz="0" w:space="0" w:color="auto"/>
              <w:left w:val="none" w:sz="0" w:space="0" w:color="auto"/>
              <w:bottom w:val="none" w:sz="0" w:space="0" w:color="auto"/>
            </w:tcBorders>
            <w:shd w:val="clear" w:color="auto" w:fill="FDEADA"/>
          </w:tcPr>
          <w:p w:rsidR="00333FA2" w:rsidRPr="003D2343" w:rsidRDefault="00821C62">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1992 Mechanical,  1996 Mechanical (Sandwich Pattern)</w:t>
            </w:r>
          </w:p>
        </w:tc>
      </w:tr>
      <w:tr w:rsidR="00333FA2" w:rsidRPr="003D2343" w:rsidTr="003D2343">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260" w:type="dxa"/>
            <w:shd w:val="clear" w:color="auto" w:fill="FDEAD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UG Programmes</w:t>
            </w:r>
          </w:p>
        </w:tc>
        <w:tc>
          <w:tcPr>
            <w:tcW w:w="6300" w:type="dxa"/>
            <w:shd w:val="clear" w:color="auto" w:fill="FDEAD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Mechanical &amp; Mechanical SW</w:t>
            </w:r>
          </w:p>
        </w:tc>
      </w:tr>
      <w:tr w:rsidR="00333FA2" w:rsidRPr="003D2343" w:rsidTr="003D2343">
        <w:trPr>
          <w:trHeight w:val="247"/>
        </w:trPr>
        <w:tc>
          <w:tcPr>
            <w:cnfStyle w:val="001000000000" w:firstRow="0" w:lastRow="0" w:firstColumn="1" w:lastColumn="0" w:oddVBand="0" w:evenVBand="0" w:oddHBand="0" w:evenHBand="0" w:firstRowFirstColumn="0" w:firstRowLastColumn="0" w:lastRowFirstColumn="0" w:lastRowLastColumn="0"/>
            <w:tcW w:w="3260"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PG Programmes</w:t>
            </w:r>
          </w:p>
        </w:tc>
        <w:tc>
          <w:tcPr>
            <w:tcW w:w="630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Automotive , Design Engineering </w:t>
            </w:r>
          </w:p>
        </w:tc>
      </w:tr>
      <w:tr w:rsidR="00333FA2" w:rsidRPr="003D2343" w:rsidTr="003D2343">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260" w:type="dxa"/>
            <w:shd w:val="clear" w:color="auto" w:fill="FDEAD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Number of Teaching Staff</w:t>
            </w:r>
          </w:p>
        </w:tc>
        <w:tc>
          <w:tcPr>
            <w:tcW w:w="6300" w:type="dxa"/>
            <w:shd w:val="clear" w:color="auto" w:fill="FDEAD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30</w:t>
            </w:r>
          </w:p>
        </w:tc>
      </w:tr>
      <w:tr w:rsidR="00333FA2" w:rsidRPr="003D2343" w:rsidTr="003D2343">
        <w:trPr>
          <w:trHeight w:val="247"/>
        </w:trPr>
        <w:tc>
          <w:tcPr>
            <w:cnfStyle w:val="001000000000" w:firstRow="0" w:lastRow="0" w:firstColumn="1" w:lastColumn="0" w:oddVBand="0" w:evenVBand="0" w:oddHBand="0" w:evenHBand="0" w:firstRowFirstColumn="0" w:firstRowLastColumn="0" w:lastRowFirstColumn="0" w:lastRowLastColumn="0"/>
            <w:tcW w:w="3260"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Number of Non-Teaching Staff</w:t>
            </w:r>
          </w:p>
        </w:tc>
        <w:tc>
          <w:tcPr>
            <w:tcW w:w="630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3+6=9</w:t>
            </w: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 xml:space="preserve">1.2 LABORATORIES IN THE DEPARTMENT </w:t>
      </w:r>
    </w:p>
    <w:tbl>
      <w:tblPr>
        <w:tblStyle w:val="132"/>
        <w:tblW w:w="9466" w:type="dxa"/>
        <w:tblInd w:w="-11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4741"/>
        <w:gridCol w:w="4725"/>
      </w:tblGrid>
      <w:tr w:rsidR="00333FA2" w:rsidRPr="003D2343" w:rsidTr="003D2343">
        <w:trPr>
          <w:cnfStyle w:val="100000000000" w:firstRow="1" w:lastRow="0" w:firstColumn="0" w:lastColumn="0" w:oddVBand="0" w:evenVBand="0" w:oddHBand="0"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9466" w:type="dxa"/>
            <w:gridSpan w:val="2"/>
            <w:tcBorders>
              <w:top w:val="single" w:sz="8" w:space="0" w:color="000000"/>
              <w:left w:val="single" w:sz="8" w:space="0" w:color="4F81BD"/>
              <w:bottom w:val="single" w:sz="8" w:space="0" w:color="000000"/>
              <w:right w:val="single" w:sz="8" w:space="0" w:color="000000"/>
            </w:tcBorders>
            <w:shd w:val="clear" w:color="auto" w:fill="FDEADA"/>
          </w:tcPr>
          <w:p w:rsidR="00333FA2" w:rsidRPr="003D2343" w:rsidRDefault="00821C62" w:rsidP="003930A3">
            <w:pPr>
              <w:pBdr>
                <w:top w:val="nil"/>
                <w:left w:val="nil"/>
                <w:bottom w:val="nil"/>
                <w:right w:val="nil"/>
                <w:between w:val="nil"/>
              </w:pBd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8"/>
                <w:szCs w:val="24"/>
              </w:rPr>
              <w:t>Name of Laboratory</w:t>
            </w:r>
          </w:p>
        </w:tc>
      </w:tr>
      <w:tr w:rsidR="00333FA2" w:rsidRPr="003D2343" w:rsidTr="003D2343">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4741"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333FA2" w:rsidRPr="003D2343" w:rsidRDefault="00821C62" w:rsidP="003D2343">
            <w:pPr>
              <w:spacing w:before="120"/>
              <w:ind w:left="100"/>
              <w:rPr>
                <w:rFonts w:ascii="Cambria" w:eastAsia="Times New Roman" w:hAnsi="Cambria" w:cs="Times New Roman"/>
                <w:color w:val="000000"/>
                <w:szCs w:val="24"/>
              </w:rPr>
            </w:pPr>
            <w:r w:rsidRPr="003D2343">
              <w:rPr>
                <w:rFonts w:ascii="Cambria" w:eastAsia="Times New Roman" w:hAnsi="Cambria" w:cs="Times New Roman"/>
                <w:color w:val="000000"/>
                <w:szCs w:val="24"/>
              </w:rPr>
              <w:t>Heat Engine Lab</w:t>
            </w:r>
          </w:p>
        </w:tc>
        <w:tc>
          <w:tcPr>
            <w:tcW w:w="4724"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333FA2" w:rsidRPr="003D2343" w:rsidRDefault="00821C62" w:rsidP="003D2343">
            <w:pPr>
              <w:spacing w:before="120"/>
              <w:ind w:left="1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Automotive System Lab</w:t>
            </w:r>
          </w:p>
        </w:tc>
      </w:tr>
      <w:tr w:rsidR="00333FA2" w:rsidRPr="003D2343" w:rsidTr="003D2343">
        <w:trPr>
          <w:trHeight w:val="258"/>
        </w:trPr>
        <w:tc>
          <w:tcPr>
            <w:cnfStyle w:val="001000000000" w:firstRow="0" w:lastRow="0" w:firstColumn="1" w:lastColumn="0" w:oddVBand="0" w:evenVBand="0" w:oddHBand="0" w:evenHBand="0" w:firstRowFirstColumn="0" w:firstRowLastColumn="0" w:lastRowFirstColumn="0" w:lastRowLastColumn="0"/>
            <w:tcW w:w="47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rsidP="003D2343">
            <w:pPr>
              <w:spacing w:before="120"/>
              <w:ind w:left="100"/>
              <w:rPr>
                <w:rFonts w:ascii="Cambria" w:eastAsia="Times New Roman" w:hAnsi="Cambria" w:cs="Times New Roman"/>
                <w:color w:val="000000"/>
                <w:szCs w:val="24"/>
              </w:rPr>
            </w:pPr>
            <w:r w:rsidRPr="003D2343">
              <w:rPr>
                <w:rFonts w:ascii="Cambria" w:eastAsia="Times New Roman" w:hAnsi="Cambria" w:cs="Times New Roman"/>
                <w:color w:val="000000"/>
                <w:szCs w:val="24"/>
              </w:rPr>
              <w:t>Metallurgy Lab</w:t>
            </w:r>
          </w:p>
        </w:tc>
        <w:tc>
          <w:tcPr>
            <w:tcW w:w="47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rsidP="003D2343">
            <w:pPr>
              <w:spacing w:before="120"/>
              <w:ind w:left="1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Automotive Chassis lab</w:t>
            </w:r>
          </w:p>
        </w:tc>
      </w:tr>
      <w:tr w:rsidR="00333FA2" w:rsidRPr="003D2343" w:rsidTr="003D2343">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741"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333FA2" w:rsidRPr="003D2343" w:rsidRDefault="00821C62" w:rsidP="003D2343">
            <w:pPr>
              <w:spacing w:before="120"/>
              <w:ind w:left="100"/>
              <w:rPr>
                <w:rFonts w:ascii="Cambria" w:eastAsia="Times New Roman" w:hAnsi="Cambria" w:cs="Times New Roman"/>
                <w:color w:val="000000"/>
                <w:szCs w:val="24"/>
              </w:rPr>
            </w:pPr>
            <w:r w:rsidRPr="003D2343">
              <w:rPr>
                <w:rFonts w:ascii="Cambria" w:eastAsia="Times New Roman" w:hAnsi="Cambria" w:cs="Times New Roman"/>
                <w:color w:val="000000"/>
                <w:szCs w:val="24"/>
              </w:rPr>
              <w:t>Heat Transfer Lab</w:t>
            </w:r>
          </w:p>
        </w:tc>
        <w:tc>
          <w:tcPr>
            <w:tcW w:w="4724"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333FA2" w:rsidRPr="003D2343" w:rsidRDefault="00821C62" w:rsidP="003D2343">
            <w:pPr>
              <w:spacing w:before="120"/>
              <w:ind w:left="1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PG Software Lab Auto</w:t>
            </w:r>
          </w:p>
        </w:tc>
      </w:tr>
      <w:tr w:rsidR="00333FA2" w:rsidRPr="003D2343" w:rsidTr="003D2343">
        <w:trPr>
          <w:trHeight w:val="95"/>
        </w:trPr>
        <w:tc>
          <w:tcPr>
            <w:cnfStyle w:val="001000000000" w:firstRow="0" w:lastRow="0" w:firstColumn="1" w:lastColumn="0" w:oddVBand="0" w:evenVBand="0" w:oddHBand="0" w:evenHBand="0" w:firstRowFirstColumn="0" w:firstRowLastColumn="0" w:lastRowFirstColumn="0" w:lastRowLastColumn="0"/>
            <w:tcW w:w="47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rsidP="003D2343">
            <w:pPr>
              <w:spacing w:before="120"/>
              <w:ind w:left="100"/>
              <w:rPr>
                <w:rFonts w:ascii="Cambria" w:eastAsia="Times New Roman" w:hAnsi="Cambria" w:cs="Times New Roman"/>
                <w:color w:val="000000"/>
                <w:szCs w:val="24"/>
              </w:rPr>
            </w:pPr>
            <w:r w:rsidRPr="003D2343">
              <w:rPr>
                <w:rFonts w:ascii="Cambria" w:eastAsia="Times New Roman" w:hAnsi="Cambria" w:cs="Times New Roman"/>
                <w:color w:val="000000"/>
                <w:szCs w:val="24"/>
              </w:rPr>
              <w:t>Theory of Machine Lab</w:t>
            </w:r>
          </w:p>
        </w:tc>
        <w:tc>
          <w:tcPr>
            <w:tcW w:w="47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rsidP="003D2343">
            <w:pPr>
              <w:spacing w:before="120"/>
              <w:ind w:left="1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PG Lab Design</w:t>
            </w:r>
          </w:p>
        </w:tc>
      </w:tr>
      <w:tr w:rsidR="00333FA2" w:rsidRPr="003D2343" w:rsidTr="003D2343">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741"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333FA2" w:rsidRPr="003D2343" w:rsidRDefault="00821C62" w:rsidP="003D2343">
            <w:pPr>
              <w:spacing w:before="120"/>
              <w:ind w:left="100"/>
              <w:rPr>
                <w:rFonts w:ascii="Cambria" w:eastAsia="Times New Roman" w:hAnsi="Cambria" w:cs="Times New Roman"/>
                <w:color w:val="000000"/>
                <w:szCs w:val="24"/>
              </w:rPr>
            </w:pPr>
            <w:r w:rsidRPr="003D2343">
              <w:rPr>
                <w:rFonts w:ascii="Cambria" w:eastAsia="Times New Roman" w:hAnsi="Cambria" w:cs="Times New Roman"/>
                <w:color w:val="000000"/>
                <w:szCs w:val="24"/>
              </w:rPr>
              <w:t>Dynamics of Machinery Lab</w:t>
            </w:r>
          </w:p>
        </w:tc>
        <w:tc>
          <w:tcPr>
            <w:tcW w:w="4724"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333FA2" w:rsidRPr="003D2343" w:rsidRDefault="00821C62" w:rsidP="003D2343">
            <w:pPr>
              <w:spacing w:before="120"/>
              <w:ind w:left="1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BME Lab</w:t>
            </w:r>
          </w:p>
        </w:tc>
      </w:tr>
      <w:tr w:rsidR="00333FA2" w:rsidRPr="003D2343" w:rsidTr="003D2343">
        <w:trPr>
          <w:trHeight w:val="95"/>
        </w:trPr>
        <w:tc>
          <w:tcPr>
            <w:cnfStyle w:val="001000000000" w:firstRow="0" w:lastRow="0" w:firstColumn="1" w:lastColumn="0" w:oddVBand="0" w:evenVBand="0" w:oddHBand="0" w:evenHBand="0" w:firstRowFirstColumn="0" w:firstRowLastColumn="0" w:lastRowFirstColumn="0" w:lastRowLastColumn="0"/>
            <w:tcW w:w="47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rsidP="003D2343">
            <w:pPr>
              <w:spacing w:before="120"/>
              <w:ind w:left="100"/>
              <w:rPr>
                <w:rFonts w:ascii="Cambria" w:eastAsia="Times New Roman" w:hAnsi="Cambria" w:cs="Times New Roman"/>
                <w:color w:val="000000"/>
                <w:szCs w:val="24"/>
              </w:rPr>
            </w:pPr>
            <w:r w:rsidRPr="003D2343">
              <w:rPr>
                <w:rFonts w:ascii="Cambria" w:eastAsia="Times New Roman" w:hAnsi="Cambria" w:cs="Times New Roman"/>
                <w:color w:val="000000"/>
                <w:szCs w:val="24"/>
              </w:rPr>
              <w:t>Drawing Hall</w:t>
            </w:r>
          </w:p>
        </w:tc>
        <w:tc>
          <w:tcPr>
            <w:tcW w:w="47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rsidP="003D2343">
            <w:pPr>
              <w:spacing w:before="120"/>
              <w:ind w:left="1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Central Facility</w:t>
            </w:r>
          </w:p>
        </w:tc>
      </w:tr>
      <w:tr w:rsidR="00333FA2" w:rsidRPr="003D2343" w:rsidTr="003D2343">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741"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333FA2" w:rsidRPr="003D2343" w:rsidRDefault="00821C62" w:rsidP="003D2343">
            <w:pPr>
              <w:spacing w:before="120"/>
              <w:ind w:left="100"/>
              <w:rPr>
                <w:rFonts w:ascii="Cambria" w:eastAsia="Times New Roman" w:hAnsi="Cambria" w:cs="Times New Roman"/>
                <w:color w:val="000000"/>
                <w:szCs w:val="24"/>
              </w:rPr>
            </w:pPr>
            <w:r w:rsidRPr="003D2343">
              <w:rPr>
                <w:rFonts w:ascii="Cambria" w:eastAsia="Times New Roman" w:hAnsi="Cambria" w:cs="Times New Roman"/>
                <w:color w:val="000000"/>
                <w:szCs w:val="24"/>
              </w:rPr>
              <w:t>Fluid Machinery Lab</w:t>
            </w:r>
          </w:p>
        </w:tc>
        <w:tc>
          <w:tcPr>
            <w:tcW w:w="4724"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333FA2" w:rsidRPr="003D2343" w:rsidRDefault="00821C62" w:rsidP="003D2343">
            <w:pPr>
              <w:spacing w:before="120"/>
              <w:ind w:left="1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Mechatronics</w:t>
            </w:r>
          </w:p>
        </w:tc>
      </w:tr>
      <w:tr w:rsidR="00333FA2" w:rsidRPr="003D2343" w:rsidTr="003D2343">
        <w:trPr>
          <w:trHeight w:val="95"/>
        </w:trPr>
        <w:tc>
          <w:tcPr>
            <w:cnfStyle w:val="001000000000" w:firstRow="0" w:lastRow="0" w:firstColumn="1" w:lastColumn="0" w:oddVBand="0" w:evenVBand="0" w:oddHBand="0" w:evenHBand="0" w:firstRowFirstColumn="0" w:firstRowLastColumn="0" w:lastRowFirstColumn="0" w:lastRowLastColumn="0"/>
            <w:tcW w:w="47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rsidP="003D2343">
            <w:pPr>
              <w:spacing w:before="120"/>
              <w:ind w:left="100"/>
              <w:rPr>
                <w:rFonts w:ascii="Cambria" w:eastAsia="Times New Roman" w:hAnsi="Cambria" w:cs="Times New Roman"/>
                <w:color w:val="000000"/>
                <w:szCs w:val="24"/>
              </w:rPr>
            </w:pPr>
            <w:r w:rsidRPr="003D2343">
              <w:rPr>
                <w:rFonts w:ascii="Cambria" w:eastAsia="Times New Roman" w:hAnsi="Cambria" w:cs="Times New Roman"/>
                <w:color w:val="000000"/>
                <w:szCs w:val="24"/>
              </w:rPr>
              <w:t>Fluid Power Lab</w:t>
            </w:r>
          </w:p>
        </w:tc>
        <w:tc>
          <w:tcPr>
            <w:tcW w:w="47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rsidP="003D2343">
            <w:pPr>
              <w:spacing w:before="120"/>
              <w:ind w:left="1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Computer Graphics Lab</w:t>
            </w:r>
          </w:p>
        </w:tc>
      </w:tr>
      <w:tr w:rsidR="00333FA2" w:rsidRPr="003D2343" w:rsidTr="003D2343">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741"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333FA2" w:rsidRPr="003D2343" w:rsidRDefault="00821C62" w:rsidP="003D2343">
            <w:pPr>
              <w:spacing w:before="120"/>
              <w:ind w:left="100"/>
              <w:rPr>
                <w:rFonts w:ascii="Cambria" w:eastAsia="Times New Roman" w:hAnsi="Cambria" w:cs="Times New Roman"/>
                <w:color w:val="000000"/>
                <w:szCs w:val="24"/>
              </w:rPr>
            </w:pPr>
            <w:r w:rsidRPr="003D2343">
              <w:rPr>
                <w:rFonts w:ascii="Cambria" w:eastAsia="Times New Roman" w:hAnsi="Cambria" w:cs="Times New Roman"/>
                <w:color w:val="000000"/>
                <w:szCs w:val="24"/>
              </w:rPr>
              <w:t>Refrigeration &amp; Air conditioning Lab</w:t>
            </w:r>
          </w:p>
        </w:tc>
        <w:tc>
          <w:tcPr>
            <w:tcW w:w="4724"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333FA2" w:rsidRPr="003D2343" w:rsidRDefault="00821C62" w:rsidP="003D2343">
            <w:pPr>
              <w:spacing w:before="120"/>
              <w:ind w:left="1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Computer Center</w:t>
            </w:r>
          </w:p>
        </w:tc>
      </w:tr>
      <w:tr w:rsidR="00333FA2" w:rsidRPr="003D2343" w:rsidTr="003D2343">
        <w:trPr>
          <w:trHeight w:val="95"/>
        </w:trPr>
        <w:tc>
          <w:tcPr>
            <w:cnfStyle w:val="001000000000" w:firstRow="0" w:lastRow="0" w:firstColumn="1" w:lastColumn="0" w:oddVBand="0" w:evenVBand="0" w:oddHBand="0" w:evenHBand="0" w:firstRowFirstColumn="0" w:firstRowLastColumn="0" w:lastRowFirstColumn="0" w:lastRowLastColumn="0"/>
            <w:tcW w:w="47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rsidP="003D2343">
            <w:pPr>
              <w:spacing w:before="120"/>
              <w:ind w:left="100"/>
              <w:rPr>
                <w:rFonts w:ascii="Cambria" w:eastAsia="Times New Roman" w:hAnsi="Cambria" w:cs="Times New Roman"/>
                <w:color w:val="000000"/>
                <w:szCs w:val="24"/>
              </w:rPr>
            </w:pPr>
            <w:r w:rsidRPr="003D2343">
              <w:rPr>
                <w:rFonts w:ascii="Cambria" w:eastAsia="Times New Roman" w:hAnsi="Cambria" w:cs="Times New Roman"/>
                <w:color w:val="000000"/>
                <w:szCs w:val="24"/>
              </w:rPr>
              <w:t xml:space="preserve"> Metrology Lab</w:t>
            </w:r>
          </w:p>
        </w:tc>
        <w:tc>
          <w:tcPr>
            <w:tcW w:w="47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rsidP="003D2343">
            <w:pPr>
              <w:spacing w:before="120"/>
              <w:ind w:left="1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Inhouse Project</w:t>
            </w:r>
          </w:p>
        </w:tc>
      </w:tr>
      <w:tr w:rsidR="00333FA2" w:rsidRPr="003D2343" w:rsidTr="003D2343">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741"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333FA2" w:rsidRPr="003D2343" w:rsidRDefault="00821C62" w:rsidP="003D2343">
            <w:pPr>
              <w:spacing w:before="120"/>
              <w:ind w:left="100"/>
              <w:rPr>
                <w:rFonts w:ascii="Cambria" w:eastAsia="Times New Roman" w:hAnsi="Cambria" w:cs="Times New Roman"/>
                <w:color w:val="000000"/>
                <w:szCs w:val="24"/>
              </w:rPr>
            </w:pPr>
            <w:r w:rsidRPr="003D2343">
              <w:rPr>
                <w:rFonts w:ascii="Cambria" w:eastAsia="Times New Roman" w:hAnsi="Cambria" w:cs="Times New Roman"/>
                <w:color w:val="000000"/>
                <w:szCs w:val="24"/>
              </w:rPr>
              <w:t>Computer Aided Design Lab</w:t>
            </w:r>
          </w:p>
        </w:tc>
        <w:tc>
          <w:tcPr>
            <w:tcW w:w="4724"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333FA2" w:rsidRPr="003D2343" w:rsidRDefault="00821C62" w:rsidP="003D2343">
            <w:pPr>
              <w:spacing w:before="120"/>
              <w:ind w:left="1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Computer</w:t>
            </w:r>
            <w:r w:rsidR="003D2343" w:rsidRPr="003D2343">
              <w:rPr>
                <w:rFonts w:ascii="Cambria" w:eastAsia="Times New Roman" w:hAnsi="Cambria" w:cs="Times New Roman"/>
                <w:color w:val="000000"/>
                <w:szCs w:val="24"/>
              </w:rPr>
              <w:t xml:space="preserve"> </w:t>
            </w:r>
            <w:r w:rsidRPr="003D2343">
              <w:rPr>
                <w:rFonts w:ascii="Cambria" w:eastAsia="Times New Roman" w:hAnsi="Cambria" w:cs="Times New Roman"/>
                <w:color w:val="000000"/>
                <w:szCs w:val="24"/>
              </w:rPr>
              <w:t>Aided Engineering Lab</w:t>
            </w:r>
          </w:p>
        </w:tc>
      </w:tr>
    </w:tbl>
    <w:p w:rsidR="00333FA2" w:rsidRPr="003D2343" w:rsidRDefault="00333FA2">
      <w:pPr>
        <w:pBdr>
          <w:top w:val="nil"/>
          <w:left w:val="nil"/>
          <w:bottom w:val="nil"/>
          <w:right w:val="nil"/>
          <w:between w:val="nil"/>
        </w:pBdr>
        <w:rPr>
          <w:rFonts w:ascii="Cambria" w:eastAsia="Times New Roman" w:hAnsi="Cambria" w:cs="Times New Roman"/>
          <w:b/>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 xml:space="preserve">1.3 SOFTWARES AVAILABLE IN THE DEPARTMENT </w:t>
      </w:r>
    </w:p>
    <w:tbl>
      <w:tblPr>
        <w:tblStyle w:val="131"/>
        <w:tblW w:w="954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0"/>
        <w:gridCol w:w="4751"/>
      </w:tblGrid>
      <w:tr w:rsidR="00333FA2" w:rsidRPr="003D2343" w:rsidTr="007236DE">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9541" w:type="dxa"/>
            <w:gridSpan w:val="2"/>
            <w:tcBorders>
              <w:top w:val="none" w:sz="0" w:space="0" w:color="auto"/>
              <w:bottom w:val="none" w:sz="0" w:space="0" w:color="auto"/>
            </w:tcBorders>
            <w:shd w:val="clear" w:color="auto" w:fill="FDEADA"/>
          </w:tcPr>
          <w:p w:rsidR="00333FA2" w:rsidRPr="003D2343" w:rsidRDefault="00821C62">
            <w:pPr>
              <w:pBdr>
                <w:top w:val="none" w:sz="0" w:space="0" w:color="000000"/>
                <w:left w:val="none" w:sz="0" w:space="0" w:color="000000"/>
                <w:bottom w:val="none" w:sz="0" w:space="0" w:color="000000"/>
                <w:right w:val="none" w:sz="0" w:space="0" w:color="000000"/>
                <w:between w:val="none" w:sz="0" w:space="0" w:color="000000"/>
              </w:pBd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Software Available</w:t>
            </w:r>
          </w:p>
        </w:tc>
      </w:tr>
      <w:tr w:rsidR="00333FA2" w:rsidRPr="003D2343" w:rsidTr="007236D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790" w:type="dxa"/>
            <w:shd w:val="clear" w:color="auto" w:fill="FDEAD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AutoCAD 2009</w:t>
            </w:r>
          </w:p>
        </w:tc>
        <w:tc>
          <w:tcPr>
            <w:tcW w:w="4750" w:type="dxa"/>
            <w:shd w:val="clear" w:color="auto" w:fill="FDEAD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Master CAM X9</w:t>
            </w:r>
          </w:p>
        </w:tc>
      </w:tr>
      <w:tr w:rsidR="00333FA2" w:rsidRPr="003D2343" w:rsidTr="007236DE">
        <w:trPr>
          <w:trHeight w:val="298"/>
        </w:trPr>
        <w:tc>
          <w:tcPr>
            <w:cnfStyle w:val="001000000000" w:firstRow="0" w:lastRow="0" w:firstColumn="1" w:lastColumn="0" w:oddVBand="0" w:evenVBand="0" w:oddHBand="0" w:evenHBand="0" w:firstRowFirstColumn="0" w:firstRowLastColumn="0" w:lastRowFirstColumn="0" w:lastRowLastColumn="0"/>
            <w:tcW w:w="479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Pro/Engineer WildFire 5.0</w:t>
            </w:r>
          </w:p>
        </w:tc>
        <w:tc>
          <w:tcPr>
            <w:tcW w:w="475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ANSYS 16</w:t>
            </w:r>
          </w:p>
        </w:tc>
      </w:tr>
      <w:tr w:rsidR="00333FA2" w:rsidRPr="003D2343" w:rsidTr="007236D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790" w:type="dxa"/>
            <w:shd w:val="clear" w:color="auto" w:fill="FDEAD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Altair Hyperworks R11</w:t>
            </w:r>
          </w:p>
        </w:tc>
        <w:tc>
          <w:tcPr>
            <w:tcW w:w="4750" w:type="dxa"/>
            <w:shd w:val="clear" w:color="auto" w:fill="FDEAD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MSC Adams</w:t>
            </w:r>
          </w:p>
        </w:tc>
      </w:tr>
      <w:tr w:rsidR="00333FA2" w:rsidRPr="003D2343" w:rsidTr="007236DE">
        <w:trPr>
          <w:trHeight w:val="313"/>
        </w:trPr>
        <w:tc>
          <w:tcPr>
            <w:cnfStyle w:val="001000000000" w:firstRow="0" w:lastRow="0" w:firstColumn="1" w:lastColumn="0" w:oddVBand="0" w:evenVBand="0" w:oddHBand="0" w:evenHBand="0" w:firstRowFirstColumn="0" w:firstRowLastColumn="0" w:lastRowFirstColumn="0" w:lastRowLastColumn="0"/>
            <w:tcW w:w="479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MATLab</w:t>
            </w:r>
          </w:p>
        </w:tc>
        <w:tc>
          <w:tcPr>
            <w:tcW w:w="4750" w:type="dxa"/>
          </w:tcPr>
          <w:p w:rsidR="00333FA2" w:rsidRPr="003D2343" w:rsidRDefault="00333FA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p>
        </w:tc>
      </w:tr>
    </w:tbl>
    <w:p w:rsidR="003930A3" w:rsidRDefault="003930A3">
      <w:pPr>
        <w:pBdr>
          <w:top w:val="nil"/>
          <w:left w:val="nil"/>
          <w:bottom w:val="nil"/>
          <w:right w:val="nil"/>
          <w:between w:val="nil"/>
        </w:pBdr>
        <w:spacing w:after="120" w:line="360" w:lineRule="auto"/>
        <w:rPr>
          <w:rFonts w:ascii="Cambria" w:eastAsia="Times New Roman" w:hAnsi="Cambria" w:cs="Times New Roman"/>
          <w:b/>
          <w:color w:val="002060"/>
          <w:sz w:val="24"/>
          <w:szCs w:val="24"/>
        </w:rPr>
      </w:pPr>
    </w:p>
    <w:p w:rsidR="003D2343" w:rsidRDefault="003D2343">
      <w:pPr>
        <w:pBdr>
          <w:top w:val="nil"/>
          <w:left w:val="nil"/>
          <w:bottom w:val="nil"/>
          <w:right w:val="nil"/>
          <w:between w:val="nil"/>
        </w:pBdr>
        <w:spacing w:after="120" w:line="360" w:lineRule="auto"/>
        <w:rPr>
          <w:rFonts w:ascii="Cambria" w:eastAsia="Times New Roman" w:hAnsi="Cambria" w:cs="Times New Roman"/>
          <w:b/>
          <w:color w:val="00206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2060"/>
          <w:sz w:val="24"/>
          <w:szCs w:val="24"/>
        </w:rPr>
        <w:lastRenderedPageBreak/>
        <w:t xml:space="preserve">1.4 FACULTY IN THE DEPARTMENT </w:t>
      </w:r>
    </w:p>
    <w:tbl>
      <w:tblPr>
        <w:tblStyle w:val="130"/>
        <w:tblW w:w="9521" w:type="dxa"/>
        <w:tblBorders>
          <w:top w:val="single" w:sz="8" w:space="0" w:color="222222"/>
          <w:left w:val="single" w:sz="8" w:space="0" w:color="222222"/>
          <w:bottom w:val="single" w:sz="8" w:space="0" w:color="222222"/>
          <w:right w:val="single" w:sz="8" w:space="0" w:color="222222"/>
          <w:insideH w:val="single" w:sz="8" w:space="0" w:color="222222"/>
          <w:insideV w:val="single" w:sz="8" w:space="0" w:color="222222"/>
        </w:tblBorders>
        <w:tblLayout w:type="fixed"/>
        <w:tblLook w:val="04A0" w:firstRow="1" w:lastRow="0" w:firstColumn="1" w:lastColumn="0" w:noHBand="0" w:noVBand="1"/>
      </w:tblPr>
      <w:tblGrid>
        <w:gridCol w:w="1015"/>
        <w:gridCol w:w="2767"/>
        <w:gridCol w:w="5739"/>
      </w:tblGrid>
      <w:tr w:rsidR="00333FA2" w:rsidRPr="003872FD" w:rsidTr="003872FD">
        <w:trPr>
          <w:cnfStyle w:val="100000000000" w:firstRow="1" w:lastRow="0" w:firstColumn="0" w:lastColumn="0" w:oddVBand="0" w:evenVBand="0" w:oddHBand="0"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015" w:type="dxa"/>
            <w:shd w:val="clear" w:color="auto" w:fill="FDEADA"/>
          </w:tcPr>
          <w:p w:rsidR="00333FA2" w:rsidRPr="003872FD" w:rsidRDefault="00821C62" w:rsidP="003872FD">
            <w:pPr>
              <w:jc w:val="center"/>
              <w:rPr>
                <w:rFonts w:ascii="Cambria" w:eastAsia="Times New Roman" w:hAnsi="Cambria" w:cs="Times New Roman"/>
                <w:color w:val="000000"/>
                <w:sz w:val="24"/>
              </w:rPr>
            </w:pPr>
            <w:r w:rsidRPr="003872FD">
              <w:rPr>
                <w:rFonts w:ascii="Cambria" w:eastAsia="Times New Roman" w:hAnsi="Cambria" w:cs="Times New Roman"/>
                <w:color w:val="000000"/>
                <w:sz w:val="24"/>
              </w:rPr>
              <w:t>S N</w:t>
            </w:r>
          </w:p>
        </w:tc>
        <w:tc>
          <w:tcPr>
            <w:tcW w:w="2767" w:type="dxa"/>
            <w:shd w:val="clear" w:color="auto" w:fill="FDEADA"/>
          </w:tcPr>
          <w:p w:rsidR="00333FA2" w:rsidRPr="003872FD" w:rsidRDefault="00821C62" w:rsidP="003872FD">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rPr>
            </w:pPr>
            <w:r w:rsidRPr="003872FD">
              <w:rPr>
                <w:rFonts w:ascii="Cambria" w:eastAsia="Times New Roman" w:hAnsi="Cambria" w:cs="Times New Roman"/>
                <w:color w:val="000000"/>
                <w:sz w:val="24"/>
              </w:rPr>
              <w:t>Name of faculty</w:t>
            </w:r>
          </w:p>
        </w:tc>
        <w:tc>
          <w:tcPr>
            <w:tcW w:w="5739" w:type="dxa"/>
            <w:shd w:val="clear" w:color="auto" w:fill="FDEADA"/>
          </w:tcPr>
          <w:p w:rsidR="00333FA2" w:rsidRPr="003872FD" w:rsidRDefault="00821C62" w:rsidP="003872FD">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rPr>
            </w:pPr>
            <w:r w:rsidRPr="003872FD">
              <w:rPr>
                <w:rFonts w:ascii="Cambria" w:eastAsia="Times New Roman" w:hAnsi="Cambria" w:cs="Times New Roman"/>
                <w:color w:val="000000"/>
                <w:sz w:val="24"/>
              </w:rPr>
              <w:t>Designation</w:t>
            </w:r>
          </w:p>
        </w:tc>
      </w:tr>
      <w:tr w:rsidR="00333FA2" w:rsidRPr="003872FD" w:rsidTr="003872FD">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rPr>
                <w:rFonts w:ascii="Cambria" w:eastAsia="Times New Roman" w:hAnsi="Cambria" w:cs="Times New Roman"/>
                <w:color w:val="000000"/>
              </w:rPr>
            </w:pPr>
            <w:r w:rsidRPr="003872FD">
              <w:rPr>
                <w:rFonts w:ascii="Cambria" w:eastAsia="Times New Roman" w:hAnsi="Cambria" w:cs="Times New Roman"/>
                <w:color w:val="000000"/>
              </w:rPr>
              <w:t xml:space="preserve"> 1</w:t>
            </w:r>
          </w:p>
        </w:tc>
        <w:tc>
          <w:tcPr>
            <w:tcW w:w="2767"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Dr B D Bachchhav</w:t>
            </w:r>
          </w:p>
        </w:tc>
        <w:tc>
          <w:tcPr>
            <w:tcW w:w="5739" w:type="dxa"/>
            <w:shd w:val="clear" w:color="auto" w:fill="FDEADA"/>
          </w:tcPr>
          <w:p w:rsidR="00333FA2" w:rsidRPr="003872FD" w:rsidRDefault="00821C62" w:rsidP="003872F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Professor</w:t>
            </w:r>
          </w:p>
        </w:tc>
      </w:tr>
      <w:tr w:rsidR="00333FA2" w:rsidRPr="003872FD" w:rsidTr="003872FD">
        <w:trPr>
          <w:trHeight w:val="178"/>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rPr>
                <w:rFonts w:ascii="Cambria" w:eastAsia="Times New Roman" w:hAnsi="Cambria" w:cs="Times New Roman"/>
                <w:color w:val="000000"/>
              </w:rPr>
            </w:pPr>
            <w:r w:rsidRPr="003872FD">
              <w:rPr>
                <w:rFonts w:ascii="Cambria" w:eastAsia="Times New Roman" w:hAnsi="Cambria" w:cs="Times New Roman"/>
                <w:color w:val="000000"/>
              </w:rPr>
              <w:t xml:space="preserve"> 2</w:t>
            </w:r>
          </w:p>
        </w:tc>
        <w:tc>
          <w:tcPr>
            <w:tcW w:w="2767"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ind w:left="1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Dr M R Phate</w:t>
            </w:r>
          </w:p>
        </w:tc>
        <w:tc>
          <w:tcPr>
            <w:tcW w:w="5739" w:type="dxa"/>
          </w:tcPr>
          <w:p w:rsidR="00333FA2" w:rsidRPr="003872FD" w:rsidRDefault="00821C62" w:rsidP="003872F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 xml:space="preserve">Professor </w:t>
            </w:r>
          </w:p>
        </w:tc>
      </w:tr>
      <w:tr w:rsidR="00333FA2" w:rsidRPr="003872FD" w:rsidTr="003872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rPr>
                <w:rFonts w:ascii="Cambria" w:eastAsia="Times New Roman" w:hAnsi="Cambria" w:cs="Times New Roman"/>
                <w:color w:val="000000"/>
              </w:rPr>
            </w:pPr>
            <w:r w:rsidRPr="003872FD">
              <w:rPr>
                <w:rFonts w:ascii="Cambria" w:eastAsia="Times New Roman" w:hAnsi="Cambria" w:cs="Times New Roman"/>
                <w:color w:val="000000"/>
              </w:rPr>
              <w:t xml:space="preserve"> 3</w:t>
            </w:r>
          </w:p>
        </w:tc>
        <w:tc>
          <w:tcPr>
            <w:tcW w:w="2767"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Dr Mrs P S Gajjal</w:t>
            </w:r>
          </w:p>
        </w:tc>
        <w:tc>
          <w:tcPr>
            <w:tcW w:w="5739" w:type="dxa"/>
            <w:shd w:val="clear" w:color="auto" w:fill="FDEADA"/>
          </w:tcPr>
          <w:p w:rsidR="00333FA2" w:rsidRPr="003872FD" w:rsidRDefault="00821C62" w:rsidP="003872F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Associate Professor</w:t>
            </w:r>
          </w:p>
        </w:tc>
      </w:tr>
      <w:tr w:rsidR="00333FA2" w:rsidRPr="003872FD" w:rsidTr="003872FD">
        <w:trPr>
          <w:trHeight w:val="219"/>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rPr>
                <w:rFonts w:ascii="Cambria" w:eastAsia="Times New Roman" w:hAnsi="Cambria" w:cs="Times New Roman"/>
                <w:color w:val="000000"/>
              </w:rPr>
            </w:pPr>
            <w:r w:rsidRPr="003872FD">
              <w:rPr>
                <w:rFonts w:ascii="Cambria" w:eastAsia="Times New Roman" w:hAnsi="Cambria" w:cs="Times New Roman"/>
                <w:color w:val="000000"/>
              </w:rPr>
              <w:t xml:space="preserve"> 4</w:t>
            </w:r>
          </w:p>
        </w:tc>
        <w:tc>
          <w:tcPr>
            <w:tcW w:w="2767"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ind w:left="1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Dr M S Deshmukh</w:t>
            </w:r>
          </w:p>
        </w:tc>
        <w:tc>
          <w:tcPr>
            <w:tcW w:w="5739" w:type="dxa"/>
          </w:tcPr>
          <w:p w:rsidR="00333FA2" w:rsidRPr="003872FD" w:rsidRDefault="00821C62" w:rsidP="003872F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Associate Professor</w:t>
            </w:r>
          </w:p>
        </w:tc>
      </w:tr>
      <w:tr w:rsidR="00333FA2" w:rsidRPr="003872FD" w:rsidTr="003872FD">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rPr>
                <w:rFonts w:ascii="Cambria" w:eastAsia="Times New Roman" w:hAnsi="Cambria" w:cs="Times New Roman"/>
                <w:color w:val="000000"/>
              </w:rPr>
            </w:pPr>
            <w:r w:rsidRPr="003872FD">
              <w:rPr>
                <w:rFonts w:ascii="Cambria" w:eastAsia="Times New Roman" w:hAnsi="Cambria" w:cs="Times New Roman"/>
                <w:color w:val="000000"/>
              </w:rPr>
              <w:t xml:space="preserve"> 5</w:t>
            </w:r>
          </w:p>
        </w:tc>
        <w:tc>
          <w:tcPr>
            <w:tcW w:w="2767"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ind w:left="1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Dr A V Waghmare</w:t>
            </w:r>
          </w:p>
        </w:tc>
        <w:tc>
          <w:tcPr>
            <w:tcW w:w="5739" w:type="dxa"/>
            <w:shd w:val="clear" w:color="auto" w:fill="FDEADA"/>
          </w:tcPr>
          <w:p w:rsidR="00333FA2" w:rsidRPr="003872FD" w:rsidRDefault="00821C62" w:rsidP="003872F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Associate Professor</w:t>
            </w:r>
          </w:p>
        </w:tc>
      </w:tr>
      <w:tr w:rsidR="00333FA2" w:rsidRPr="003872FD" w:rsidTr="003872FD">
        <w:trPr>
          <w:trHeight w:val="219"/>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rPr>
                <w:rFonts w:ascii="Cambria" w:eastAsia="Times New Roman" w:hAnsi="Cambria" w:cs="Times New Roman"/>
                <w:color w:val="000000"/>
              </w:rPr>
            </w:pPr>
            <w:r w:rsidRPr="003872FD">
              <w:rPr>
                <w:rFonts w:ascii="Cambria" w:eastAsia="Times New Roman" w:hAnsi="Cambria" w:cs="Times New Roman"/>
                <w:color w:val="000000"/>
              </w:rPr>
              <w:t xml:space="preserve"> 6</w:t>
            </w:r>
          </w:p>
        </w:tc>
        <w:tc>
          <w:tcPr>
            <w:tcW w:w="2767"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ind w:left="1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Dr D Y Dhande</w:t>
            </w:r>
          </w:p>
        </w:tc>
        <w:tc>
          <w:tcPr>
            <w:tcW w:w="5739" w:type="dxa"/>
          </w:tcPr>
          <w:p w:rsidR="00333FA2" w:rsidRPr="003872FD" w:rsidRDefault="00821C62" w:rsidP="003872F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Associate Professor</w:t>
            </w:r>
          </w:p>
        </w:tc>
      </w:tr>
      <w:tr w:rsidR="00333FA2" w:rsidRPr="003872FD" w:rsidTr="003872FD">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ind w:left="100"/>
              <w:rPr>
                <w:rFonts w:ascii="Cambria" w:eastAsia="Times New Roman" w:hAnsi="Cambria" w:cs="Times New Roman"/>
                <w:color w:val="000000"/>
              </w:rPr>
            </w:pPr>
            <w:r w:rsidRPr="003872FD">
              <w:rPr>
                <w:rFonts w:ascii="Cambria" w:eastAsia="Times New Roman" w:hAnsi="Cambria" w:cs="Times New Roman"/>
                <w:color w:val="000000"/>
              </w:rPr>
              <w:t>7</w:t>
            </w:r>
          </w:p>
        </w:tc>
        <w:tc>
          <w:tcPr>
            <w:tcW w:w="2767"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ind w:left="1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Dr  S H Wankhade</w:t>
            </w:r>
          </w:p>
        </w:tc>
        <w:tc>
          <w:tcPr>
            <w:tcW w:w="5739" w:type="dxa"/>
            <w:shd w:val="clear" w:color="auto" w:fill="FDEADA"/>
          </w:tcPr>
          <w:p w:rsidR="00333FA2" w:rsidRPr="003872FD" w:rsidRDefault="00821C62" w:rsidP="003872F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Associate Professor</w:t>
            </w:r>
          </w:p>
        </w:tc>
      </w:tr>
      <w:tr w:rsidR="00333FA2" w:rsidRPr="003872FD" w:rsidTr="003872FD">
        <w:trPr>
          <w:trHeight w:val="219"/>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ind w:left="100"/>
              <w:rPr>
                <w:rFonts w:ascii="Cambria" w:eastAsia="Times New Roman" w:hAnsi="Cambria" w:cs="Times New Roman"/>
                <w:color w:val="000000"/>
              </w:rPr>
            </w:pPr>
            <w:r w:rsidRPr="003872FD">
              <w:rPr>
                <w:rFonts w:ascii="Cambria" w:eastAsia="Times New Roman" w:hAnsi="Cambria" w:cs="Times New Roman"/>
                <w:color w:val="000000"/>
              </w:rPr>
              <w:t>8</w:t>
            </w:r>
          </w:p>
        </w:tc>
        <w:tc>
          <w:tcPr>
            <w:tcW w:w="2767"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ind w:left="1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Dr C S Choudhari</w:t>
            </w:r>
          </w:p>
        </w:tc>
        <w:tc>
          <w:tcPr>
            <w:tcW w:w="5739" w:type="dxa"/>
          </w:tcPr>
          <w:p w:rsidR="00333FA2" w:rsidRPr="003872FD" w:rsidRDefault="00821C62" w:rsidP="003872F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Associate Professor</w:t>
            </w:r>
          </w:p>
        </w:tc>
      </w:tr>
      <w:tr w:rsidR="00333FA2" w:rsidRPr="003872FD" w:rsidTr="003872FD">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ind w:left="100"/>
              <w:rPr>
                <w:rFonts w:ascii="Cambria" w:eastAsia="Times New Roman" w:hAnsi="Cambria" w:cs="Times New Roman"/>
                <w:color w:val="000000"/>
              </w:rPr>
            </w:pPr>
            <w:r w:rsidRPr="003872FD">
              <w:rPr>
                <w:rFonts w:ascii="Cambria" w:eastAsia="Times New Roman" w:hAnsi="Cambria" w:cs="Times New Roman"/>
                <w:color w:val="000000"/>
              </w:rPr>
              <w:t>9</w:t>
            </w:r>
          </w:p>
        </w:tc>
        <w:tc>
          <w:tcPr>
            <w:tcW w:w="2767"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ind w:left="1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Dr S V Chaitanya</w:t>
            </w:r>
          </w:p>
        </w:tc>
        <w:tc>
          <w:tcPr>
            <w:tcW w:w="5739" w:type="dxa"/>
            <w:shd w:val="clear" w:color="auto" w:fill="FDEADA"/>
          </w:tcPr>
          <w:p w:rsidR="00333FA2" w:rsidRPr="003872FD" w:rsidRDefault="00821C62" w:rsidP="003872F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Assistant Professor</w:t>
            </w:r>
          </w:p>
        </w:tc>
      </w:tr>
      <w:tr w:rsidR="00333FA2" w:rsidRPr="003872FD" w:rsidTr="003872FD">
        <w:trPr>
          <w:trHeight w:val="211"/>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ind w:left="100"/>
              <w:rPr>
                <w:rFonts w:ascii="Cambria" w:eastAsia="Times New Roman" w:hAnsi="Cambria" w:cs="Times New Roman"/>
                <w:color w:val="000000"/>
              </w:rPr>
            </w:pPr>
            <w:r w:rsidRPr="003872FD">
              <w:rPr>
                <w:rFonts w:ascii="Cambria" w:eastAsia="Times New Roman" w:hAnsi="Cambria" w:cs="Times New Roman"/>
                <w:color w:val="000000"/>
              </w:rPr>
              <w:t>10</w:t>
            </w:r>
          </w:p>
        </w:tc>
        <w:tc>
          <w:tcPr>
            <w:tcW w:w="2767"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ind w:left="1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Dr S R Patil</w:t>
            </w:r>
          </w:p>
        </w:tc>
        <w:tc>
          <w:tcPr>
            <w:tcW w:w="5739" w:type="dxa"/>
          </w:tcPr>
          <w:p w:rsidR="00333FA2" w:rsidRPr="003872FD" w:rsidRDefault="00821C62" w:rsidP="003872F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Assistant Professor</w:t>
            </w:r>
          </w:p>
        </w:tc>
      </w:tr>
      <w:tr w:rsidR="00333FA2" w:rsidRPr="003872FD" w:rsidTr="003872FD">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ind w:left="100"/>
              <w:rPr>
                <w:rFonts w:ascii="Cambria" w:eastAsia="Times New Roman" w:hAnsi="Cambria" w:cs="Times New Roman"/>
                <w:color w:val="000000"/>
              </w:rPr>
            </w:pPr>
            <w:r w:rsidRPr="003872FD">
              <w:rPr>
                <w:rFonts w:ascii="Cambria" w:eastAsia="Times New Roman" w:hAnsi="Cambria" w:cs="Times New Roman"/>
                <w:color w:val="000000"/>
              </w:rPr>
              <w:t>11</w:t>
            </w:r>
          </w:p>
        </w:tc>
        <w:tc>
          <w:tcPr>
            <w:tcW w:w="2767"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ind w:left="1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Mr P V Deshmukh</w:t>
            </w:r>
          </w:p>
        </w:tc>
        <w:tc>
          <w:tcPr>
            <w:tcW w:w="5739" w:type="dxa"/>
            <w:shd w:val="clear" w:color="auto" w:fill="FDEADA"/>
          </w:tcPr>
          <w:p w:rsidR="00333FA2" w:rsidRPr="003872FD" w:rsidRDefault="00821C62" w:rsidP="003872F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Assistant Professor</w:t>
            </w:r>
          </w:p>
        </w:tc>
      </w:tr>
      <w:tr w:rsidR="00333FA2" w:rsidRPr="003872FD" w:rsidTr="003872FD">
        <w:trPr>
          <w:trHeight w:val="211"/>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ind w:left="100"/>
              <w:rPr>
                <w:rFonts w:ascii="Cambria" w:eastAsia="Times New Roman" w:hAnsi="Cambria" w:cs="Times New Roman"/>
                <w:color w:val="000000"/>
              </w:rPr>
            </w:pPr>
            <w:r w:rsidRPr="003872FD">
              <w:rPr>
                <w:rFonts w:ascii="Cambria" w:eastAsia="Times New Roman" w:hAnsi="Cambria" w:cs="Times New Roman"/>
                <w:color w:val="000000"/>
              </w:rPr>
              <w:t>12</w:t>
            </w:r>
          </w:p>
        </w:tc>
        <w:tc>
          <w:tcPr>
            <w:tcW w:w="2767"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ind w:left="1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Mr R A Marne</w:t>
            </w:r>
          </w:p>
        </w:tc>
        <w:tc>
          <w:tcPr>
            <w:tcW w:w="5739" w:type="dxa"/>
          </w:tcPr>
          <w:p w:rsidR="00333FA2" w:rsidRPr="003872FD" w:rsidRDefault="00821C62" w:rsidP="003872F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Assistant Professor</w:t>
            </w:r>
          </w:p>
        </w:tc>
      </w:tr>
      <w:tr w:rsidR="00333FA2" w:rsidRPr="003872FD" w:rsidTr="003872FD">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ind w:left="100"/>
              <w:rPr>
                <w:rFonts w:ascii="Cambria" w:eastAsia="Times New Roman" w:hAnsi="Cambria" w:cs="Times New Roman"/>
                <w:color w:val="000000"/>
              </w:rPr>
            </w:pPr>
            <w:r w:rsidRPr="003872FD">
              <w:rPr>
                <w:rFonts w:ascii="Cambria" w:eastAsia="Times New Roman" w:hAnsi="Cambria" w:cs="Times New Roman"/>
                <w:color w:val="000000"/>
              </w:rPr>
              <w:t>13</w:t>
            </w:r>
          </w:p>
        </w:tc>
        <w:tc>
          <w:tcPr>
            <w:tcW w:w="2767"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ind w:left="1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Dr C S Dharankar</w:t>
            </w:r>
          </w:p>
        </w:tc>
        <w:tc>
          <w:tcPr>
            <w:tcW w:w="5739" w:type="dxa"/>
            <w:shd w:val="clear" w:color="auto" w:fill="FDEADA"/>
          </w:tcPr>
          <w:p w:rsidR="00333FA2" w:rsidRPr="003872FD" w:rsidRDefault="00821C62" w:rsidP="003872F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Assistant Professor</w:t>
            </w:r>
          </w:p>
        </w:tc>
      </w:tr>
      <w:tr w:rsidR="00333FA2" w:rsidRPr="003872FD" w:rsidTr="003872FD">
        <w:trPr>
          <w:trHeight w:val="211"/>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ind w:left="100"/>
              <w:rPr>
                <w:rFonts w:ascii="Cambria" w:eastAsia="Times New Roman" w:hAnsi="Cambria" w:cs="Times New Roman"/>
                <w:color w:val="000000"/>
              </w:rPr>
            </w:pPr>
            <w:r w:rsidRPr="003872FD">
              <w:rPr>
                <w:rFonts w:ascii="Cambria" w:eastAsia="Times New Roman" w:hAnsi="Cambria" w:cs="Times New Roman"/>
                <w:color w:val="000000"/>
              </w:rPr>
              <w:t>14</w:t>
            </w:r>
          </w:p>
        </w:tc>
        <w:tc>
          <w:tcPr>
            <w:tcW w:w="2767"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ind w:left="1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Dr S J Navale</w:t>
            </w:r>
          </w:p>
        </w:tc>
        <w:tc>
          <w:tcPr>
            <w:tcW w:w="5739" w:type="dxa"/>
          </w:tcPr>
          <w:p w:rsidR="00333FA2" w:rsidRPr="003872FD" w:rsidRDefault="00821C62" w:rsidP="003872F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Assistant Professor</w:t>
            </w:r>
          </w:p>
        </w:tc>
      </w:tr>
      <w:tr w:rsidR="00333FA2" w:rsidRPr="003872FD" w:rsidTr="003872FD">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ind w:left="100"/>
              <w:rPr>
                <w:rFonts w:ascii="Cambria" w:eastAsia="Times New Roman" w:hAnsi="Cambria" w:cs="Times New Roman"/>
                <w:color w:val="000000"/>
              </w:rPr>
            </w:pPr>
            <w:r w:rsidRPr="003872FD">
              <w:rPr>
                <w:rFonts w:ascii="Cambria" w:eastAsia="Times New Roman" w:hAnsi="Cambria" w:cs="Times New Roman"/>
                <w:color w:val="000000"/>
              </w:rPr>
              <w:t>15</w:t>
            </w:r>
          </w:p>
        </w:tc>
        <w:tc>
          <w:tcPr>
            <w:tcW w:w="2767"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ind w:left="1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Mr M U Gan</w:t>
            </w:r>
          </w:p>
        </w:tc>
        <w:tc>
          <w:tcPr>
            <w:tcW w:w="5739" w:type="dxa"/>
            <w:shd w:val="clear" w:color="auto" w:fill="FDEADA"/>
          </w:tcPr>
          <w:p w:rsidR="00333FA2" w:rsidRPr="003872FD" w:rsidRDefault="00821C62" w:rsidP="003872F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Assistant Professor</w:t>
            </w:r>
          </w:p>
        </w:tc>
      </w:tr>
      <w:tr w:rsidR="00333FA2" w:rsidRPr="003872FD" w:rsidTr="003872FD">
        <w:trPr>
          <w:trHeight w:val="211"/>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ind w:left="100"/>
              <w:rPr>
                <w:rFonts w:ascii="Cambria" w:eastAsia="Times New Roman" w:hAnsi="Cambria" w:cs="Times New Roman"/>
                <w:color w:val="000000"/>
              </w:rPr>
            </w:pPr>
            <w:r w:rsidRPr="003872FD">
              <w:rPr>
                <w:rFonts w:ascii="Cambria" w:eastAsia="Times New Roman" w:hAnsi="Cambria" w:cs="Times New Roman"/>
                <w:color w:val="000000"/>
              </w:rPr>
              <w:t>16</w:t>
            </w:r>
          </w:p>
        </w:tc>
        <w:tc>
          <w:tcPr>
            <w:tcW w:w="2767"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ind w:left="1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Mr P S Aglawe</w:t>
            </w:r>
          </w:p>
        </w:tc>
        <w:tc>
          <w:tcPr>
            <w:tcW w:w="5739" w:type="dxa"/>
          </w:tcPr>
          <w:p w:rsidR="00333FA2" w:rsidRPr="003872FD" w:rsidRDefault="00821C62" w:rsidP="003872F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Assistant Professor</w:t>
            </w:r>
          </w:p>
        </w:tc>
      </w:tr>
      <w:tr w:rsidR="00333FA2" w:rsidRPr="003872FD" w:rsidTr="003872FD">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ind w:left="100"/>
              <w:rPr>
                <w:rFonts w:ascii="Cambria" w:eastAsia="Times New Roman" w:hAnsi="Cambria" w:cs="Times New Roman"/>
                <w:color w:val="000000"/>
              </w:rPr>
            </w:pPr>
            <w:r w:rsidRPr="003872FD">
              <w:rPr>
                <w:rFonts w:ascii="Cambria" w:eastAsia="Times New Roman" w:hAnsi="Cambria" w:cs="Times New Roman"/>
                <w:color w:val="000000"/>
              </w:rPr>
              <w:t>17</w:t>
            </w:r>
          </w:p>
        </w:tc>
        <w:tc>
          <w:tcPr>
            <w:tcW w:w="2767"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ind w:left="1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Mr O A More</w:t>
            </w:r>
          </w:p>
        </w:tc>
        <w:tc>
          <w:tcPr>
            <w:tcW w:w="5739" w:type="dxa"/>
            <w:shd w:val="clear" w:color="auto" w:fill="FDEADA"/>
          </w:tcPr>
          <w:p w:rsidR="00333FA2" w:rsidRPr="003872FD" w:rsidRDefault="00821C62" w:rsidP="003872F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Assistant Professor</w:t>
            </w:r>
          </w:p>
        </w:tc>
      </w:tr>
      <w:tr w:rsidR="00333FA2" w:rsidRPr="003872FD" w:rsidTr="003872FD">
        <w:trPr>
          <w:trHeight w:val="219"/>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ind w:left="100"/>
              <w:rPr>
                <w:rFonts w:ascii="Cambria" w:eastAsia="Times New Roman" w:hAnsi="Cambria" w:cs="Times New Roman"/>
                <w:color w:val="000000"/>
              </w:rPr>
            </w:pPr>
            <w:r w:rsidRPr="003872FD">
              <w:rPr>
                <w:rFonts w:ascii="Cambria" w:eastAsia="Times New Roman" w:hAnsi="Cambria" w:cs="Times New Roman"/>
                <w:color w:val="000000"/>
              </w:rPr>
              <w:t>18</w:t>
            </w:r>
          </w:p>
        </w:tc>
        <w:tc>
          <w:tcPr>
            <w:tcW w:w="2767"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ind w:left="1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Mrs A A Tonde</w:t>
            </w:r>
          </w:p>
        </w:tc>
        <w:tc>
          <w:tcPr>
            <w:tcW w:w="5739" w:type="dxa"/>
          </w:tcPr>
          <w:p w:rsidR="00333FA2" w:rsidRPr="003872FD" w:rsidRDefault="00821C62" w:rsidP="003872F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Assistant Professor</w:t>
            </w:r>
          </w:p>
        </w:tc>
      </w:tr>
      <w:tr w:rsidR="00333FA2" w:rsidRPr="003872FD" w:rsidTr="003872FD">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ind w:left="100"/>
              <w:rPr>
                <w:rFonts w:ascii="Cambria" w:eastAsia="Times New Roman" w:hAnsi="Cambria" w:cs="Times New Roman"/>
                <w:color w:val="000000"/>
              </w:rPr>
            </w:pPr>
            <w:r w:rsidRPr="003872FD">
              <w:rPr>
                <w:rFonts w:ascii="Cambria" w:eastAsia="Times New Roman" w:hAnsi="Cambria" w:cs="Times New Roman"/>
                <w:color w:val="000000"/>
              </w:rPr>
              <w:t>19</w:t>
            </w:r>
          </w:p>
        </w:tc>
        <w:tc>
          <w:tcPr>
            <w:tcW w:w="2767"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ind w:left="1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Mr M S Swami</w:t>
            </w:r>
          </w:p>
        </w:tc>
        <w:tc>
          <w:tcPr>
            <w:tcW w:w="5739" w:type="dxa"/>
            <w:shd w:val="clear" w:color="auto" w:fill="FDEADA"/>
          </w:tcPr>
          <w:p w:rsidR="00333FA2" w:rsidRPr="003872FD" w:rsidRDefault="00821C62" w:rsidP="003872F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Assistant Professor</w:t>
            </w:r>
          </w:p>
        </w:tc>
      </w:tr>
      <w:tr w:rsidR="00333FA2" w:rsidRPr="003872FD" w:rsidTr="003872FD">
        <w:trPr>
          <w:trHeight w:val="219"/>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ind w:left="100"/>
              <w:rPr>
                <w:rFonts w:ascii="Cambria" w:eastAsia="Times New Roman" w:hAnsi="Cambria" w:cs="Times New Roman"/>
                <w:color w:val="000000"/>
              </w:rPr>
            </w:pPr>
            <w:r w:rsidRPr="003872FD">
              <w:rPr>
                <w:rFonts w:ascii="Cambria" w:eastAsia="Times New Roman" w:hAnsi="Cambria" w:cs="Times New Roman"/>
                <w:color w:val="000000"/>
              </w:rPr>
              <w:t>20</w:t>
            </w:r>
          </w:p>
        </w:tc>
        <w:tc>
          <w:tcPr>
            <w:tcW w:w="2767"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ind w:left="1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Mr G P Lohar</w:t>
            </w:r>
          </w:p>
        </w:tc>
        <w:tc>
          <w:tcPr>
            <w:tcW w:w="5739" w:type="dxa"/>
          </w:tcPr>
          <w:p w:rsidR="00333FA2" w:rsidRPr="003872FD" w:rsidRDefault="00821C62" w:rsidP="003872F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Assistant Professor</w:t>
            </w:r>
          </w:p>
        </w:tc>
      </w:tr>
      <w:tr w:rsidR="00333FA2" w:rsidRPr="003872FD" w:rsidTr="003872FD">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ind w:left="100"/>
              <w:rPr>
                <w:rFonts w:ascii="Cambria" w:eastAsia="Times New Roman" w:hAnsi="Cambria" w:cs="Times New Roman"/>
                <w:color w:val="000000"/>
              </w:rPr>
            </w:pPr>
            <w:r w:rsidRPr="003872FD">
              <w:rPr>
                <w:rFonts w:ascii="Cambria" w:eastAsia="Times New Roman" w:hAnsi="Cambria" w:cs="Times New Roman"/>
                <w:color w:val="000000"/>
              </w:rPr>
              <w:t>21</w:t>
            </w:r>
          </w:p>
        </w:tc>
        <w:tc>
          <w:tcPr>
            <w:tcW w:w="2767"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ind w:left="1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Mrs  M P Shah</w:t>
            </w:r>
          </w:p>
        </w:tc>
        <w:tc>
          <w:tcPr>
            <w:tcW w:w="5739" w:type="dxa"/>
            <w:shd w:val="clear" w:color="auto" w:fill="FDEADA"/>
          </w:tcPr>
          <w:p w:rsidR="00333FA2" w:rsidRPr="003872FD" w:rsidRDefault="00821C62" w:rsidP="003872F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Assistant Professor</w:t>
            </w:r>
          </w:p>
        </w:tc>
      </w:tr>
      <w:tr w:rsidR="00333FA2" w:rsidRPr="003872FD" w:rsidTr="003872FD">
        <w:trPr>
          <w:trHeight w:val="219"/>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ind w:left="100"/>
              <w:rPr>
                <w:rFonts w:ascii="Cambria" w:eastAsia="Times New Roman" w:hAnsi="Cambria" w:cs="Times New Roman"/>
                <w:color w:val="000000"/>
              </w:rPr>
            </w:pPr>
            <w:r w:rsidRPr="003872FD">
              <w:rPr>
                <w:rFonts w:ascii="Cambria" w:eastAsia="Times New Roman" w:hAnsi="Cambria" w:cs="Times New Roman"/>
                <w:color w:val="000000"/>
              </w:rPr>
              <w:t>22</w:t>
            </w:r>
          </w:p>
        </w:tc>
        <w:tc>
          <w:tcPr>
            <w:tcW w:w="2767"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ind w:left="1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Dr M R Dahake</w:t>
            </w:r>
          </w:p>
        </w:tc>
        <w:tc>
          <w:tcPr>
            <w:tcW w:w="5739" w:type="dxa"/>
          </w:tcPr>
          <w:p w:rsidR="00333FA2" w:rsidRPr="003872FD" w:rsidRDefault="00821C62" w:rsidP="003872F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Assistant Professor</w:t>
            </w:r>
          </w:p>
        </w:tc>
      </w:tr>
      <w:tr w:rsidR="00333FA2" w:rsidRPr="003872FD" w:rsidTr="003872FD">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ind w:left="100"/>
              <w:rPr>
                <w:rFonts w:ascii="Cambria" w:eastAsia="Times New Roman" w:hAnsi="Cambria" w:cs="Times New Roman"/>
                <w:color w:val="000000"/>
              </w:rPr>
            </w:pPr>
            <w:r w:rsidRPr="003872FD">
              <w:rPr>
                <w:rFonts w:ascii="Cambria" w:eastAsia="Times New Roman" w:hAnsi="Cambria" w:cs="Times New Roman"/>
                <w:color w:val="000000"/>
              </w:rPr>
              <w:t>23</w:t>
            </w:r>
          </w:p>
        </w:tc>
        <w:tc>
          <w:tcPr>
            <w:tcW w:w="2767"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ind w:left="1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Mr M P Bauskar</w:t>
            </w:r>
          </w:p>
        </w:tc>
        <w:tc>
          <w:tcPr>
            <w:tcW w:w="5739" w:type="dxa"/>
            <w:shd w:val="clear" w:color="auto" w:fill="FDEADA"/>
          </w:tcPr>
          <w:p w:rsidR="00333FA2" w:rsidRPr="003872FD" w:rsidRDefault="00821C62" w:rsidP="003872F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Assistant Professor</w:t>
            </w:r>
          </w:p>
        </w:tc>
      </w:tr>
      <w:tr w:rsidR="00333FA2" w:rsidRPr="003872FD" w:rsidTr="003872FD">
        <w:trPr>
          <w:trHeight w:val="219"/>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ind w:left="100"/>
              <w:rPr>
                <w:rFonts w:ascii="Cambria" w:eastAsia="Times New Roman" w:hAnsi="Cambria" w:cs="Times New Roman"/>
                <w:color w:val="000000"/>
              </w:rPr>
            </w:pPr>
            <w:r w:rsidRPr="003872FD">
              <w:rPr>
                <w:rFonts w:ascii="Cambria" w:eastAsia="Times New Roman" w:hAnsi="Cambria" w:cs="Times New Roman"/>
                <w:color w:val="000000"/>
              </w:rPr>
              <w:t>24</w:t>
            </w:r>
          </w:p>
        </w:tc>
        <w:tc>
          <w:tcPr>
            <w:tcW w:w="2767"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ind w:left="1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Mrs S S Patil</w:t>
            </w:r>
          </w:p>
        </w:tc>
        <w:tc>
          <w:tcPr>
            <w:tcW w:w="5739" w:type="dxa"/>
          </w:tcPr>
          <w:p w:rsidR="00333FA2" w:rsidRPr="003872FD" w:rsidRDefault="00821C62" w:rsidP="003872F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Assistant Professor</w:t>
            </w:r>
          </w:p>
        </w:tc>
      </w:tr>
      <w:tr w:rsidR="00333FA2" w:rsidRPr="003872FD" w:rsidTr="003872FD">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ind w:left="100"/>
              <w:rPr>
                <w:rFonts w:ascii="Cambria" w:eastAsia="Times New Roman" w:hAnsi="Cambria" w:cs="Times New Roman"/>
                <w:color w:val="000000"/>
              </w:rPr>
            </w:pPr>
            <w:r w:rsidRPr="003872FD">
              <w:rPr>
                <w:rFonts w:ascii="Cambria" w:eastAsia="Times New Roman" w:hAnsi="Cambria" w:cs="Times New Roman"/>
                <w:color w:val="000000"/>
              </w:rPr>
              <w:t>25</w:t>
            </w:r>
          </w:p>
        </w:tc>
        <w:tc>
          <w:tcPr>
            <w:tcW w:w="2767"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ind w:left="1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Mr N N Gotkhindikar</w:t>
            </w:r>
          </w:p>
        </w:tc>
        <w:tc>
          <w:tcPr>
            <w:tcW w:w="5739" w:type="dxa"/>
            <w:shd w:val="clear" w:color="auto" w:fill="FDEADA"/>
          </w:tcPr>
          <w:p w:rsidR="00333FA2" w:rsidRPr="003872FD" w:rsidRDefault="00821C62" w:rsidP="003872F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Assistant Professor</w:t>
            </w:r>
          </w:p>
        </w:tc>
      </w:tr>
      <w:tr w:rsidR="00333FA2" w:rsidRPr="003872FD" w:rsidTr="003872FD">
        <w:trPr>
          <w:trHeight w:val="132"/>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ind w:left="100"/>
              <w:rPr>
                <w:rFonts w:ascii="Cambria" w:eastAsia="Times New Roman" w:hAnsi="Cambria" w:cs="Times New Roman"/>
                <w:color w:val="000000"/>
              </w:rPr>
            </w:pPr>
            <w:r w:rsidRPr="003872FD">
              <w:rPr>
                <w:rFonts w:ascii="Cambria" w:eastAsia="Times New Roman" w:hAnsi="Cambria" w:cs="Times New Roman"/>
                <w:color w:val="000000"/>
              </w:rPr>
              <w:t>26</w:t>
            </w:r>
          </w:p>
        </w:tc>
        <w:tc>
          <w:tcPr>
            <w:tcW w:w="2767"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ind w:left="1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Dr M M Sayyad</w:t>
            </w:r>
          </w:p>
        </w:tc>
        <w:tc>
          <w:tcPr>
            <w:tcW w:w="5739"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Assistant Professor</w:t>
            </w:r>
          </w:p>
        </w:tc>
      </w:tr>
      <w:tr w:rsidR="00333FA2" w:rsidRPr="003872FD" w:rsidTr="003872FD">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ind w:left="100"/>
              <w:rPr>
                <w:rFonts w:ascii="Cambria" w:eastAsia="Times New Roman" w:hAnsi="Cambria" w:cs="Times New Roman"/>
                <w:color w:val="000000"/>
              </w:rPr>
            </w:pPr>
            <w:r w:rsidRPr="003872FD">
              <w:rPr>
                <w:rFonts w:ascii="Cambria" w:eastAsia="Times New Roman" w:hAnsi="Cambria" w:cs="Times New Roman"/>
                <w:color w:val="000000"/>
              </w:rPr>
              <w:t>27</w:t>
            </w:r>
          </w:p>
        </w:tc>
        <w:tc>
          <w:tcPr>
            <w:tcW w:w="2767"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ind w:left="1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Dr A M Ramteke</w:t>
            </w:r>
          </w:p>
        </w:tc>
        <w:tc>
          <w:tcPr>
            <w:tcW w:w="5739" w:type="dxa"/>
            <w:shd w:val="clear" w:color="auto" w:fill="FDEADA"/>
          </w:tcPr>
          <w:p w:rsidR="00333FA2" w:rsidRPr="003872FD" w:rsidRDefault="00821C62" w:rsidP="003872F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Assistant Professor</w:t>
            </w:r>
          </w:p>
        </w:tc>
      </w:tr>
      <w:tr w:rsidR="00333FA2" w:rsidRPr="003872FD" w:rsidTr="003872FD">
        <w:trPr>
          <w:trHeight w:val="297"/>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ind w:left="100"/>
              <w:rPr>
                <w:rFonts w:ascii="Cambria" w:eastAsia="Times New Roman" w:hAnsi="Cambria" w:cs="Times New Roman"/>
                <w:color w:val="000000"/>
              </w:rPr>
            </w:pPr>
            <w:r w:rsidRPr="003872FD">
              <w:rPr>
                <w:rFonts w:ascii="Cambria" w:eastAsia="Times New Roman" w:hAnsi="Cambria" w:cs="Times New Roman"/>
                <w:color w:val="000000"/>
              </w:rPr>
              <w:lastRenderedPageBreak/>
              <w:t>28</w:t>
            </w:r>
          </w:p>
        </w:tc>
        <w:tc>
          <w:tcPr>
            <w:tcW w:w="2767"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ind w:left="1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Dr. D S Malwad</w:t>
            </w:r>
          </w:p>
        </w:tc>
        <w:tc>
          <w:tcPr>
            <w:tcW w:w="5739"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rsidR="00333FA2" w:rsidRPr="003872FD" w:rsidRDefault="00821C62" w:rsidP="003872F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Assistant Professor</w:t>
            </w:r>
          </w:p>
        </w:tc>
      </w:tr>
      <w:tr w:rsidR="00333FA2" w:rsidRPr="003872FD" w:rsidTr="003872FD">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015"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ind w:left="100"/>
              <w:rPr>
                <w:rFonts w:ascii="Cambria" w:eastAsia="Times New Roman" w:hAnsi="Cambria" w:cs="Times New Roman"/>
                <w:color w:val="000000"/>
              </w:rPr>
            </w:pPr>
            <w:r w:rsidRPr="003872FD">
              <w:rPr>
                <w:rFonts w:ascii="Cambria" w:eastAsia="Times New Roman" w:hAnsi="Cambria" w:cs="Times New Roman"/>
                <w:color w:val="000000"/>
              </w:rPr>
              <w:t>29</w:t>
            </w:r>
          </w:p>
        </w:tc>
        <w:tc>
          <w:tcPr>
            <w:tcW w:w="2767"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ind w:left="1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3872FD">
              <w:rPr>
                <w:rFonts w:ascii="Cambria" w:eastAsia="Times New Roman" w:hAnsi="Cambria" w:cs="Times New Roman"/>
                <w:color w:val="000000"/>
              </w:rPr>
              <w:t>Mr Shahid Ali</w:t>
            </w:r>
            <w:r w:rsidR="000407F1" w:rsidRPr="003872FD">
              <w:rPr>
                <w:rFonts w:ascii="Cambria" w:eastAsia="Times New Roman" w:hAnsi="Cambria" w:cs="Times New Roman"/>
                <w:color w:val="000000"/>
              </w:rPr>
              <w:t xml:space="preserve"> Ansari</w:t>
            </w:r>
          </w:p>
        </w:tc>
        <w:tc>
          <w:tcPr>
            <w:tcW w:w="5739" w:type="dxa"/>
            <w:tcBorders>
              <w:top w:val="single" w:sz="8" w:space="0" w:color="222222"/>
              <w:left w:val="single" w:sz="8" w:space="0" w:color="222222"/>
              <w:bottom w:val="single" w:sz="8" w:space="0" w:color="222222"/>
              <w:right w:val="single" w:sz="8" w:space="0" w:color="222222"/>
            </w:tcBorders>
            <w:shd w:val="clear" w:color="auto" w:fill="FDEADA"/>
            <w:tcMar>
              <w:top w:w="100" w:type="dxa"/>
              <w:left w:w="100" w:type="dxa"/>
              <w:bottom w:w="100" w:type="dxa"/>
              <w:right w:w="100" w:type="dxa"/>
            </w:tcMar>
          </w:tcPr>
          <w:p w:rsidR="00333FA2" w:rsidRPr="003872FD" w:rsidRDefault="00821C62" w:rsidP="003872F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3872FD">
              <w:rPr>
                <w:rFonts w:ascii="Cambria" w:eastAsia="Times New Roman" w:hAnsi="Cambria" w:cs="Times New Roman"/>
                <w:b/>
                <w:color w:val="000000"/>
              </w:rPr>
              <w:t>Assistant Professor</w:t>
            </w:r>
          </w:p>
        </w:tc>
      </w:tr>
    </w:tbl>
    <w:p w:rsidR="00333FA2" w:rsidRPr="003D2343" w:rsidRDefault="00333FA2" w:rsidP="00DD603F">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rsidP="00DD603F">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 xml:space="preserve">1.5 DETAILS OF SUPPORTING STAFF </w:t>
      </w:r>
    </w:p>
    <w:tbl>
      <w:tblPr>
        <w:tblStyle w:val="129"/>
        <w:tblW w:w="954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3"/>
        <w:gridCol w:w="2387"/>
        <w:gridCol w:w="2387"/>
        <w:gridCol w:w="2387"/>
      </w:tblGrid>
      <w:tr w:rsidR="00333FA2" w:rsidRPr="003D2343" w:rsidTr="0064726E">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383" w:type="dxa"/>
            <w:shd w:val="clear" w:color="auto" w:fill="FDEADA"/>
          </w:tcPr>
          <w:p w:rsidR="00333FA2" w:rsidRPr="0064726E" w:rsidRDefault="00821C62">
            <w:pPr>
              <w:pBdr>
                <w:top w:val="none" w:sz="0" w:space="0" w:color="000000"/>
                <w:left w:val="none" w:sz="0" w:space="0" w:color="000000"/>
                <w:bottom w:val="none" w:sz="0" w:space="0" w:color="000000"/>
                <w:right w:val="none" w:sz="0" w:space="0" w:color="000000"/>
                <w:between w:val="none" w:sz="0" w:space="0" w:color="000000"/>
              </w:pBdr>
              <w:jc w:val="center"/>
              <w:rPr>
                <w:rFonts w:ascii="Cambria" w:eastAsia="Times New Roman" w:hAnsi="Cambria" w:cs="Times New Roman"/>
                <w:color w:val="000000"/>
                <w:sz w:val="24"/>
                <w:szCs w:val="24"/>
              </w:rPr>
            </w:pPr>
            <w:r w:rsidRPr="0064726E">
              <w:rPr>
                <w:rFonts w:ascii="Cambria" w:eastAsia="Times New Roman" w:hAnsi="Cambria" w:cs="Times New Roman"/>
                <w:color w:val="000000"/>
                <w:sz w:val="24"/>
                <w:szCs w:val="24"/>
              </w:rPr>
              <w:t>Name of non-teaching staff</w:t>
            </w:r>
          </w:p>
        </w:tc>
        <w:tc>
          <w:tcPr>
            <w:tcW w:w="2387" w:type="dxa"/>
            <w:shd w:val="clear" w:color="auto" w:fill="FDEADA"/>
          </w:tcPr>
          <w:p w:rsidR="00333FA2" w:rsidRPr="0064726E" w:rsidRDefault="00821C62">
            <w:pPr>
              <w:pBdr>
                <w:top w:val="none" w:sz="0" w:space="0" w:color="000000"/>
                <w:left w:val="none" w:sz="0" w:space="0" w:color="000000"/>
                <w:bottom w:val="none" w:sz="0" w:space="0" w:color="000000"/>
                <w:right w:val="none" w:sz="0" w:space="0" w:color="000000"/>
                <w:between w:val="none" w:sz="0" w:space="0" w:color="000000"/>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64726E">
              <w:rPr>
                <w:rFonts w:ascii="Cambria" w:eastAsia="Times New Roman" w:hAnsi="Cambria" w:cs="Times New Roman"/>
                <w:color w:val="000000"/>
                <w:sz w:val="24"/>
                <w:szCs w:val="24"/>
              </w:rPr>
              <w:t>Designation</w:t>
            </w:r>
          </w:p>
        </w:tc>
        <w:tc>
          <w:tcPr>
            <w:tcW w:w="2387" w:type="dxa"/>
            <w:shd w:val="clear" w:color="auto" w:fill="FDEADA"/>
          </w:tcPr>
          <w:p w:rsidR="00333FA2" w:rsidRPr="0064726E" w:rsidRDefault="00821C62">
            <w:pPr>
              <w:pBdr>
                <w:top w:val="none" w:sz="0" w:space="0" w:color="000000"/>
                <w:left w:val="none" w:sz="0" w:space="0" w:color="000000"/>
                <w:bottom w:val="none" w:sz="0" w:space="0" w:color="000000"/>
                <w:right w:val="none" w:sz="0" w:space="0" w:color="000000"/>
                <w:between w:val="none" w:sz="0" w:space="0" w:color="000000"/>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64726E">
              <w:rPr>
                <w:rFonts w:ascii="Cambria" w:eastAsia="Times New Roman" w:hAnsi="Cambria" w:cs="Times New Roman"/>
                <w:color w:val="000000"/>
                <w:sz w:val="24"/>
                <w:szCs w:val="24"/>
              </w:rPr>
              <w:t>Name of non-teaching staff</w:t>
            </w:r>
          </w:p>
        </w:tc>
        <w:tc>
          <w:tcPr>
            <w:tcW w:w="2387" w:type="dxa"/>
            <w:shd w:val="clear" w:color="auto" w:fill="FDEADA"/>
          </w:tcPr>
          <w:p w:rsidR="00333FA2" w:rsidRPr="0064726E" w:rsidRDefault="00821C62">
            <w:pPr>
              <w:pBdr>
                <w:top w:val="none" w:sz="0" w:space="0" w:color="000000"/>
                <w:left w:val="none" w:sz="0" w:space="0" w:color="000000"/>
                <w:bottom w:val="none" w:sz="0" w:space="0" w:color="000000"/>
                <w:right w:val="none" w:sz="0" w:space="0" w:color="000000"/>
                <w:between w:val="none" w:sz="0" w:space="0" w:color="000000"/>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64726E">
              <w:rPr>
                <w:rFonts w:ascii="Cambria" w:eastAsia="Times New Roman" w:hAnsi="Cambria" w:cs="Times New Roman"/>
                <w:color w:val="000000"/>
                <w:sz w:val="24"/>
                <w:szCs w:val="24"/>
              </w:rPr>
              <w:t>Designation</w:t>
            </w:r>
          </w:p>
        </w:tc>
      </w:tr>
      <w:tr w:rsidR="00333FA2" w:rsidRPr="003D2343" w:rsidTr="0064726E">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383" w:type="dxa"/>
            <w:shd w:val="clear" w:color="auto" w:fill="FDEADA"/>
          </w:tcPr>
          <w:p w:rsidR="00333FA2" w:rsidRPr="0064726E" w:rsidRDefault="00821C62">
            <w:pPr>
              <w:rPr>
                <w:rFonts w:ascii="Cambria" w:eastAsia="Times New Roman" w:hAnsi="Cambria" w:cs="Times New Roman"/>
                <w:color w:val="000000"/>
                <w:sz w:val="24"/>
                <w:szCs w:val="24"/>
              </w:rPr>
            </w:pPr>
            <w:r w:rsidRPr="0064726E">
              <w:rPr>
                <w:rFonts w:ascii="Cambria" w:eastAsia="Times New Roman" w:hAnsi="Cambria" w:cs="Times New Roman"/>
                <w:color w:val="000000"/>
                <w:sz w:val="24"/>
                <w:szCs w:val="24"/>
              </w:rPr>
              <w:t xml:space="preserve">J N Khiratkar </w:t>
            </w:r>
          </w:p>
        </w:tc>
        <w:tc>
          <w:tcPr>
            <w:tcW w:w="2387" w:type="dxa"/>
            <w:shd w:val="clear" w:color="auto" w:fill="FDEADA"/>
          </w:tcPr>
          <w:p w:rsidR="00333FA2" w:rsidRPr="0064726E"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64726E">
              <w:rPr>
                <w:rFonts w:ascii="Cambria" w:eastAsia="Times New Roman" w:hAnsi="Cambria" w:cs="Times New Roman"/>
                <w:color w:val="000000"/>
                <w:sz w:val="24"/>
                <w:szCs w:val="24"/>
              </w:rPr>
              <w:t>Tech Asstt</w:t>
            </w:r>
          </w:p>
        </w:tc>
        <w:tc>
          <w:tcPr>
            <w:tcW w:w="2387" w:type="dxa"/>
            <w:shd w:val="clear" w:color="auto" w:fill="FDEADA"/>
          </w:tcPr>
          <w:p w:rsidR="00333FA2" w:rsidRPr="0064726E"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434343"/>
                <w:sz w:val="24"/>
                <w:szCs w:val="24"/>
              </w:rPr>
            </w:pPr>
            <w:r w:rsidRPr="0064726E">
              <w:rPr>
                <w:rFonts w:ascii="Cambria" w:eastAsia="Times New Roman" w:hAnsi="Cambria" w:cs="Times New Roman"/>
                <w:color w:val="434343"/>
                <w:sz w:val="24"/>
                <w:szCs w:val="24"/>
              </w:rPr>
              <w:t>G B Mate</w:t>
            </w:r>
          </w:p>
        </w:tc>
        <w:tc>
          <w:tcPr>
            <w:tcW w:w="2387" w:type="dxa"/>
            <w:shd w:val="clear" w:color="auto" w:fill="FDEADA"/>
          </w:tcPr>
          <w:p w:rsidR="00333FA2" w:rsidRPr="0064726E"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64726E">
              <w:rPr>
                <w:rFonts w:ascii="Cambria" w:eastAsia="Times New Roman" w:hAnsi="Cambria" w:cs="Times New Roman"/>
                <w:color w:val="000000"/>
                <w:sz w:val="24"/>
                <w:szCs w:val="24"/>
              </w:rPr>
              <w:t>Attendant</w:t>
            </w:r>
          </w:p>
        </w:tc>
      </w:tr>
      <w:tr w:rsidR="00333FA2" w:rsidRPr="003D2343" w:rsidTr="0064726E">
        <w:trPr>
          <w:trHeight w:val="254"/>
        </w:trPr>
        <w:tc>
          <w:tcPr>
            <w:cnfStyle w:val="001000000000" w:firstRow="0" w:lastRow="0" w:firstColumn="1" w:lastColumn="0" w:oddVBand="0" w:evenVBand="0" w:oddHBand="0" w:evenHBand="0" w:firstRowFirstColumn="0" w:firstRowLastColumn="0" w:lastRowFirstColumn="0" w:lastRowLastColumn="0"/>
            <w:tcW w:w="2383" w:type="dxa"/>
          </w:tcPr>
          <w:p w:rsidR="00333FA2" w:rsidRPr="0064726E" w:rsidRDefault="00821C62">
            <w:pPr>
              <w:rPr>
                <w:rFonts w:ascii="Cambria" w:eastAsia="Times New Roman" w:hAnsi="Cambria" w:cs="Times New Roman"/>
                <w:color w:val="000000"/>
                <w:sz w:val="24"/>
                <w:szCs w:val="24"/>
              </w:rPr>
            </w:pPr>
            <w:r w:rsidRPr="0064726E">
              <w:rPr>
                <w:rFonts w:ascii="Cambria" w:eastAsia="Times New Roman" w:hAnsi="Cambria" w:cs="Times New Roman"/>
                <w:color w:val="000000"/>
                <w:sz w:val="24"/>
                <w:szCs w:val="24"/>
              </w:rPr>
              <w:t>S K Jogdand</w:t>
            </w:r>
          </w:p>
        </w:tc>
        <w:tc>
          <w:tcPr>
            <w:tcW w:w="2387" w:type="dxa"/>
          </w:tcPr>
          <w:p w:rsidR="00333FA2" w:rsidRPr="0064726E"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64726E">
              <w:rPr>
                <w:rFonts w:ascii="Cambria" w:eastAsia="Times New Roman" w:hAnsi="Cambria" w:cs="Times New Roman"/>
                <w:color w:val="000000"/>
                <w:sz w:val="24"/>
                <w:szCs w:val="24"/>
              </w:rPr>
              <w:t>Lab Asstt</w:t>
            </w:r>
          </w:p>
        </w:tc>
        <w:tc>
          <w:tcPr>
            <w:tcW w:w="2387" w:type="dxa"/>
          </w:tcPr>
          <w:p w:rsidR="00333FA2" w:rsidRPr="0064726E"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64726E">
              <w:rPr>
                <w:rFonts w:ascii="Cambria" w:eastAsia="Times New Roman" w:hAnsi="Cambria" w:cs="Times New Roman"/>
                <w:color w:val="000000"/>
                <w:sz w:val="24"/>
                <w:szCs w:val="24"/>
              </w:rPr>
              <w:t>R D Nalawade</w:t>
            </w:r>
          </w:p>
        </w:tc>
        <w:tc>
          <w:tcPr>
            <w:tcW w:w="2387" w:type="dxa"/>
          </w:tcPr>
          <w:p w:rsidR="00333FA2" w:rsidRPr="0064726E"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64726E">
              <w:rPr>
                <w:rFonts w:ascii="Cambria" w:eastAsia="Times New Roman" w:hAnsi="Cambria" w:cs="Times New Roman"/>
                <w:color w:val="000000"/>
                <w:sz w:val="24"/>
                <w:szCs w:val="24"/>
              </w:rPr>
              <w:t xml:space="preserve">Attendant </w:t>
            </w:r>
          </w:p>
        </w:tc>
      </w:tr>
      <w:tr w:rsidR="00333FA2" w:rsidRPr="003D2343" w:rsidTr="0064726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383" w:type="dxa"/>
            <w:shd w:val="clear" w:color="auto" w:fill="FDEADA"/>
          </w:tcPr>
          <w:p w:rsidR="00333FA2" w:rsidRPr="0064726E" w:rsidRDefault="00821C62">
            <w:pPr>
              <w:rPr>
                <w:rFonts w:ascii="Cambria" w:eastAsia="Times New Roman" w:hAnsi="Cambria" w:cs="Times New Roman"/>
                <w:color w:val="000000"/>
                <w:sz w:val="24"/>
                <w:szCs w:val="24"/>
              </w:rPr>
            </w:pPr>
            <w:r w:rsidRPr="0064726E">
              <w:rPr>
                <w:rFonts w:ascii="Cambria" w:eastAsia="Times New Roman" w:hAnsi="Cambria" w:cs="Times New Roman"/>
                <w:color w:val="000000"/>
                <w:sz w:val="24"/>
                <w:szCs w:val="24"/>
              </w:rPr>
              <w:t>A A Jachak</w:t>
            </w:r>
          </w:p>
        </w:tc>
        <w:tc>
          <w:tcPr>
            <w:tcW w:w="2387" w:type="dxa"/>
            <w:shd w:val="clear" w:color="auto" w:fill="FDEADA"/>
          </w:tcPr>
          <w:p w:rsidR="00333FA2" w:rsidRPr="0064726E"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64726E">
              <w:rPr>
                <w:rFonts w:ascii="Cambria" w:eastAsia="Times New Roman" w:hAnsi="Cambria" w:cs="Times New Roman"/>
                <w:color w:val="000000"/>
                <w:sz w:val="24"/>
                <w:szCs w:val="24"/>
              </w:rPr>
              <w:t>Lab Asstt</w:t>
            </w:r>
          </w:p>
        </w:tc>
        <w:tc>
          <w:tcPr>
            <w:tcW w:w="2387" w:type="dxa"/>
            <w:shd w:val="clear" w:color="auto" w:fill="FDEADA"/>
          </w:tcPr>
          <w:p w:rsidR="00333FA2" w:rsidRPr="0064726E"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64726E">
              <w:rPr>
                <w:rFonts w:ascii="Cambria" w:eastAsia="Times New Roman" w:hAnsi="Cambria" w:cs="Times New Roman"/>
                <w:color w:val="000000"/>
                <w:sz w:val="24"/>
                <w:szCs w:val="24"/>
              </w:rPr>
              <w:t>P D Mahajan</w:t>
            </w:r>
          </w:p>
        </w:tc>
        <w:tc>
          <w:tcPr>
            <w:tcW w:w="2387" w:type="dxa"/>
            <w:shd w:val="clear" w:color="auto" w:fill="FDEADA"/>
          </w:tcPr>
          <w:p w:rsidR="00333FA2" w:rsidRPr="0064726E"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64726E">
              <w:rPr>
                <w:rFonts w:ascii="Cambria" w:eastAsia="Times New Roman" w:hAnsi="Cambria" w:cs="Times New Roman"/>
                <w:color w:val="000000"/>
                <w:sz w:val="24"/>
                <w:szCs w:val="24"/>
              </w:rPr>
              <w:t xml:space="preserve">Attendant </w:t>
            </w:r>
          </w:p>
        </w:tc>
      </w:tr>
      <w:tr w:rsidR="00333FA2" w:rsidRPr="003D2343" w:rsidTr="0064726E">
        <w:trPr>
          <w:trHeight w:val="254"/>
        </w:trPr>
        <w:tc>
          <w:tcPr>
            <w:cnfStyle w:val="001000000000" w:firstRow="0" w:lastRow="0" w:firstColumn="1" w:lastColumn="0" w:oddVBand="0" w:evenVBand="0" w:oddHBand="0" w:evenHBand="0" w:firstRowFirstColumn="0" w:firstRowLastColumn="0" w:lastRowFirstColumn="0" w:lastRowLastColumn="0"/>
            <w:tcW w:w="2383" w:type="dxa"/>
          </w:tcPr>
          <w:p w:rsidR="00333FA2" w:rsidRPr="0064726E" w:rsidRDefault="00333FA2">
            <w:pPr>
              <w:rPr>
                <w:rFonts w:ascii="Cambria" w:eastAsia="Times New Roman" w:hAnsi="Cambria" w:cs="Times New Roman"/>
                <w:color w:val="000000"/>
                <w:sz w:val="24"/>
                <w:szCs w:val="24"/>
              </w:rPr>
            </w:pPr>
          </w:p>
        </w:tc>
        <w:tc>
          <w:tcPr>
            <w:tcW w:w="2387" w:type="dxa"/>
          </w:tcPr>
          <w:p w:rsidR="00333FA2" w:rsidRPr="0064726E" w:rsidRDefault="00333FA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p>
        </w:tc>
        <w:tc>
          <w:tcPr>
            <w:tcW w:w="2387" w:type="dxa"/>
          </w:tcPr>
          <w:p w:rsidR="00333FA2" w:rsidRPr="0064726E"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64726E">
              <w:rPr>
                <w:rFonts w:ascii="Cambria" w:eastAsia="Times New Roman" w:hAnsi="Cambria" w:cs="Times New Roman"/>
                <w:color w:val="000000"/>
                <w:sz w:val="24"/>
                <w:szCs w:val="24"/>
              </w:rPr>
              <w:t>P R Pharande</w:t>
            </w:r>
          </w:p>
        </w:tc>
        <w:tc>
          <w:tcPr>
            <w:tcW w:w="2387" w:type="dxa"/>
          </w:tcPr>
          <w:p w:rsidR="00333FA2" w:rsidRPr="0064726E"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64726E">
              <w:rPr>
                <w:rFonts w:ascii="Cambria" w:eastAsia="Times New Roman" w:hAnsi="Cambria" w:cs="Times New Roman"/>
                <w:color w:val="000000"/>
                <w:sz w:val="24"/>
                <w:szCs w:val="24"/>
              </w:rPr>
              <w:t xml:space="preserve">Attendant </w:t>
            </w:r>
          </w:p>
        </w:tc>
      </w:tr>
      <w:tr w:rsidR="00333FA2" w:rsidRPr="003D2343" w:rsidTr="0064726E">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383" w:type="dxa"/>
            <w:shd w:val="clear" w:color="auto" w:fill="FDEADA"/>
          </w:tcPr>
          <w:p w:rsidR="00333FA2" w:rsidRPr="0064726E" w:rsidRDefault="00333FA2">
            <w:pPr>
              <w:rPr>
                <w:rFonts w:ascii="Cambria" w:eastAsia="Times New Roman" w:hAnsi="Cambria" w:cs="Times New Roman"/>
                <w:color w:val="000000"/>
                <w:sz w:val="24"/>
                <w:szCs w:val="24"/>
              </w:rPr>
            </w:pPr>
          </w:p>
        </w:tc>
        <w:tc>
          <w:tcPr>
            <w:tcW w:w="2387" w:type="dxa"/>
            <w:shd w:val="clear" w:color="auto" w:fill="FDEADA"/>
          </w:tcPr>
          <w:p w:rsidR="00333FA2" w:rsidRPr="0064726E" w:rsidRDefault="00333FA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p>
        </w:tc>
        <w:tc>
          <w:tcPr>
            <w:tcW w:w="2387" w:type="dxa"/>
            <w:shd w:val="clear" w:color="auto" w:fill="FDEADA"/>
          </w:tcPr>
          <w:p w:rsidR="00333FA2" w:rsidRPr="0064726E"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64726E">
              <w:rPr>
                <w:rFonts w:ascii="Cambria" w:eastAsia="Times New Roman" w:hAnsi="Cambria" w:cs="Times New Roman"/>
                <w:color w:val="000000"/>
                <w:sz w:val="24"/>
                <w:szCs w:val="24"/>
              </w:rPr>
              <w:t>S M Waghmare</w:t>
            </w:r>
          </w:p>
        </w:tc>
        <w:tc>
          <w:tcPr>
            <w:tcW w:w="2387" w:type="dxa"/>
            <w:shd w:val="clear" w:color="auto" w:fill="FDEADA"/>
          </w:tcPr>
          <w:p w:rsidR="00333FA2" w:rsidRPr="0064726E"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64726E">
              <w:rPr>
                <w:rFonts w:ascii="Cambria" w:eastAsia="Times New Roman" w:hAnsi="Cambria" w:cs="Times New Roman"/>
                <w:color w:val="000000"/>
                <w:sz w:val="24"/>
                <w:szCs w:val="24"/>
              </w:rPr>
              <w:t xml:space="preserve">Attendant </w:t>
            </w:r>
          </w:p>
        </w:tc>
      </w:tr>
      <w:tr w:rsidR="00333FA2" w:rsidRPr="003D2343" w:rsidTr="0064726E">
        <w:trPr>
          <w:trHeight w:val="254"/>
        </w:trPr>
        <w:tc>
          <w:tcPr>
            <w:cnfStyle w:val="001000000000" w:firstRow="0" w:lastRow="0" w:firstColumn="1" w:lastColumn="0" w:oddVBand="0" w:evenVBand="0" w:oddHBand="0" w:evenHBand="0" w:firstRowFirstColumn="0" w:firstRowLastColumn="0" w:lastRowFirstColumn="0" w:lastRowLastColumn="0"/>
            <w:tcW w:w="2383" w:type="dxa"/>
          </w:tcPr>
          <w:p w:rsidR="00333FA2" w:rsidRPr="0064726E" w:rsidRDefault="00333FA2">
            <w:pPr>
              <w:rPr>
                <w:rFonts w:ascii="Cambria" w:eastAsia="Times New Roman" w:hAnsi="Cambria" w:cs="Times New Roman"/>
                <w:color w:val="000000"/>
                <w:sz w:val="24"/>
                <w:szCs w:val="24"/>
              </w:rPr>
            </w:pPr>
          </w:p>
        </w:tc>
        <w:tc>
          <w:tcPr>
            <w:tcW w:w="2387" w:type="dxa"/>
          </w:tcPr>
          <w:p w:rsidR="00333FA2" w:rsidRPr="0064726E" w:rsidRDefault="00333FA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p>
        </w:tc>
        <w:tc>
          <w:tcPr>
            <w:tcW w:w="2387" w:type="dxa"/>
          </w:tcPr>
          <w:p w:rsidR="00333FA2" w:rsidRPr="0064726E"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64726E">
              <w:rPr>
                <w:rFonts w:ascii="Cambria" w:eastAsia="Times New Roman" w:hAnsi="Cambria" w:cs="Times New Roman"/>
                <w:color w:val="000000"/>
                <w:sz w:val="24"/>
                <w:szCs w:val="24"/>
              </w:rPr>
              <w:t>R S Amolik</w:t>
            </w:r>
          </w:p>
        </w:tc>
        <w:tc>
          <w:tcPr>
            <w:tcW w:w="2387" w:type="dxa"/>
          </w:tcPr>
          <w:p w:rsidR="00333FA2" w:rsidRPr="0064726E"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64726E">
              <w:rPr>
                <w:rFonts w:ascii="Cambria" w:eastAsia="Times New Roman" w:hAnsi="Cambria" w:cs="Times New Roman"/>
                <w:color w:val="000000"/>
                <w:sz w:val="24"/>
                <w:szCs w:val="24"/>
              </w:rPr>
              <w:t xml:space="preserve">Attendant </w:t>
            </w: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2060"/>
          <w:sz w:val="24"/>
          <w:szCs w:val="24"/>
        </w:rPr>
        <w:t xml:space="preserve">1.6 STUDENTS’ ENROLLMENT </w:t>
      </w:r>
    </w:p>
    <w:tbl>
      <w:tblPr>
        <w:tblStyle w:val="128"/>
        <w:tblW w:w="970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1"/>
        <w:gridCol w:w="679"/>
        <w:gridCol w:w="597"/>
        <w:gridCol w:w="559"/>
        <w:gridCol w:w="520"/>
        <w:gridCol w:w="12"/>
        <w:gridCol w:w="391"/>
        <w:gridCol w:w="463"/>
        <w:gridCol w:w="13"/>
        <w:gridCol w:w="619"/>
        <w:gridCol w:w="598"/>
        <w:gridCol w:w="14"/>
        <w:gridCol w:w="305"/>
        <w:gridCol w:w="354"/>
        <w:gridCol w:w="15"/>
        <w:gridCol w:w="731"/>
        <w:gridCol w:w="583"/>
        <w:gridCol w:w="16"/>
        <w:gridCol w:w="765"/>
        <w:gridCol w:w="607"/>
        <w:gridCol w:w="21"/>
      </w:tblGrid>
      <w:tr w:rsidR="001B7E64" w:rsidRPr="0064726E" w:rsidTr="00DD603F">
        <w:trPr>
          <w:cnfStyle w:val="100000000000" w:firstRow="1" w:lastRow="0" w:firstColumn="0" w:lastColumn="0" w:oddVBand="0" w:evenVBand="0" w:oddHBand="0"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841" w:type="dxa"/>
            <w:tcBorders>
              <w:top w:val="single" w:sz="4" w:space="0" w:color="auto"/>
              <w:left w:val="single" w:sz="4" w:space="0" w:color="auto"/>
              <w:bottom w:val="single" w:sz="4" w:space="0" w:color="auto"/>
              <w:right w:val="single" w:sz="4" w:space="0" w:color="auto"/>
            </w:tcBorders>
            <w:shd w:val="clear" w:color="auto" w:fill="FDEADA"/>
          </w:tcPr>
          <w:p w:rsidR="00333FA2" w:rsidRPr="001B7E64" w:rsidRDefault="00821C62" w:rsidP="0064726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heme="minorHAnsi" w:eastAsia="Times New Roman" w:hAnsiTheme="minorHAnsi" w:cs="Times New Roman"/>
                <w:color w:val="000000"/>
                <w:sz w:val="18"/>
                <w:szCs w:val="20"/>
              </w:rPr>
            </w:pPr>
            <w:r w:rsidRPr="001B7E64">
              <w:rPr>
                <w:rFonts w:asciiTheme="minorHAnsi" w:eastAsia="Times New Roman" w:hAnsiTheme="minorHAnsi" w:cs="Times New Roman"/>
                <w:color w:val="000000"/>
                <w:sz w:val="18"/>
                <w:szCs w:val="20"/>
              </w:rPr>
              <w:t>Program</w:t>
            </w:r>
          </w:p>
        </w:tc>
        <w:tc>
          <w:tcPr>
            <w:tcW w:w="1276" w:type="dxa"/>
            <w:gridSpan w:val="2"/>
            <w:tcBorders>
              <w:top w:val="single" w:sz="4" w:space="0" w:color="auto"/>
              <w:left w:val="single" w:sz="4" w:space="0" w:color="auto"/>
              <w:right w:val="single" w:sz="4" w:space="0" w:color="auto"/>
            </w:tcBorders>
            <w:shd w:val="clear" w:color="auto" w:fill="FDEADA"/>
          </w:tcPr>
          <w:p w:rsidR="00333FA2" w:rsidRPr="001B7E64"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rPr>
            </w:pPr>
            <w:r w:rsidRPr="001B7E64">
              <w:rPr>
                <w:rFonts w:asciiTheme="minorHAnsi" w:eastAsia="Times New Roman" w:hAnsiTheme="minorHAnsi" w:cs="Times New Roman"/>
                <w:color w:val="000000"/>
                <w:sz w:val="18"/>
                <w:szCs w:val="20"/>
              </w:rPr>
              <w:t>GEN</w:t>
            </w:r>
          </w:p>
        </w:tc>
        <w:tc>
          <w:tcPr>
            <w:tcW w:w="1091" w:type="dxa"/>
            <w:gridSpan w:val="3"/>
            <w:tcBorders>
              <w:top w:val="single" w:sz="4" w:space="0" w:color="auto"/>
              <w:left w:val="single" w:sz="4" w:space="0" w:color="auto"/>
              <w:right w:val="single" w:sz="4" w:space="0" w:color="auto"/>
            </w:tcBorders>
            <w:shd w:val="clear" w:color="auto" w:fill="FDEADA"/>
          </w:tcPr>
          <w:p w:rsidR="00333FA2" w:rsidRPr="001B7E64"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rPr>
            </w:pPr>
            <w:r w:rsidRPr="001B7E64">
              <w:rPr>
                <w:rFonts w:asciiTheme="minorHAnsi" w:eastAsia="Times New Roman" w:hAnsiTheme="minorHAnsi" w:cs="Times New Roman"/>
                <w:color w:val="000000"/>
                <w:sz w:val="18"/>
                <w:szCs w:val="20"/>
              </w:rPr>
              <w:t>SC</w:t>
            </w:r>
          </w:p>
        </w:tc>
        <w:tc>
          <w:tcPr>
            <w:tcW w:w="867" w:type="dxa"/>
            <w:gridSpan w:val="3"/>
            <w:tcBorders>
              <w:top w:val="single" w:sz="4" w:space="0" w:color="auto"/>
              <w:left w:val="single" w:sz="4" w:space="0" w:color="auto"/>
              <w:right w:val="single" w:sz="4" w:space="0" w:color="auto"/>
            </w:tcBorders>
            <w:shd w:val="clear" w:color="auto" w:fill="FDEADA"/>
          </w:tcPr>
          <w:p w:rsidR="00333FA2" w:rsidRPr="001B7E64"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rPr>
            </w:pPr>
            <w:r w:rsidRPr="001B7E64">
              <w:rPr>
                <w:rFonts w:asciiTheme="minorHAnsi" w:eastAsia="Times New Roman" w:hAnsiTheme="minorHAnsi" w:cs="Times New Roman"/>
                <w:color w:val="000000"/>
                <w:sz w:val="18"/>
                <w:szCs w:val="20"/>
              </w:rPr>
              <w:t>ST</w:t>
            </w:r>
          </w:p>
        </w:tc>
        <w:tc>
          <w:tcPr>
            <w:tcW w:w="1231" w:type="dxa"/>
            <w:gridSpan w:val="3"/>
            <w:tcBorders>
              <w:top w:val="single" w:sz="4" w:space="0" w:color="auto"/>
              <w:left w:val="single" w:sz="4" w:space="0" w:color="auto"/>
              <w:right w:val="single" w:sz="4" w:space="0" w:color="auto"/>
            </w:tcBorders>
            <w:shd w:val="clear" w:color="auto" w:fill="FDEADA"/>
          </w:tcPr>
          <w:p w:rsidR="00333FA2" w:rsidRPr="001B7E64"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rPr>
            </w:pPr>
            <w:r w:rsidRPr="001B7E64">
              <w:rPr>
                <w:rFonts w:asciiTheme="minorHAnsi" w:eastAsia="Times New Roman" w:hAnsiTheme="minorHAnsi" w:cs="Times New Roman"/>
                <w:color w:val="000000"/>
                <w:sz w:val="18"/>
                <w:szCs w:val="20"/>
              </w:rPr>
              <w:t>OBC</w:t>
            </w:r>
          </w:p>
        </w:tc>
        <w:tc>
          <w:tcPr>
            <w:tcW w:w="674" w:type="dxa"/>
            <w:gridSpan w:val="3"/>
            <w:tcBorders>
              <w:top w:val="single" w:sz="4" w:space="0" w:color="auto"/>
              <w:left w:val="single" w:sz="4" w:space="0" w:color="auto"/>
              <w:right w:val="single" w:sz="4" w:space="0" w:color="auto"/>
            </w:tcBorders>
            <w:shd w:val="clear" w:color="auto" w:fill="FDEADA"/>
          </w:tcPr>
          <w:p w:rsidR="00333FA2" w:rsidRPr="001B7E64"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rPr>
            </w:pPr>
            <w:r w:rsidRPr="001B7E64">
              <w:rPr>
                <w:rFonts w:asciiTheme="minorHAnsi" w:eastAsia="Times New Roman" w:hAnsiTheme="minorHAnsi" w:cs="Times New Roman"/>
                <w:color w:val="000000"/>
                <w:sz w:val="18"/>
                <w:szCs w:val="20"/>
              </w:rPr>
              <w:t>PWD</w:t>
            </w:r>
          </w:p>
        </w:tc>
        <w:tc>
          <w:tcPr>
            <w:tcW w:w="1330" w:type="dxa"/>
            <w:gridSpan w:val="3"/>
            <w:tcBorders>
              <w:top w:val="single" w:sz="4" w:space="0" w:color="auto"/>
              <w:left w:val="single" w:sz="4" w:space="0" w:color="auto"/>
              <w:right w:val="single" w:sz="4" w:space="0" w:color="auto"/>
            </w:tcBorders>
            <w:shd w:val="clear" w:color="auto" w:fill="FDEADA"/>
          </w:tcPr>
          <w:p w:rsidR="00333FA2" w:rsidRPr="001B7E64"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rPr>
            </w:pPr>
            <w:r w:rsidRPr="001B7E64">
              <w:rPr>
                <w:rFonts w:asciiTheme="minorHAnsi" w:eastAsia="Times New Roman" w:hAnsiTheme="minorHAnsi" w:cs="Times New Roman"/>
                <w:color w:val="000000"/>
                <w:sz w:val="18"/>
                <w:szCs w:val="20"/>
              </w:rPr>
              <w:t>Others</w:t>
            </w:r>
          </w:p>
        </w:tc>
        <w:tc>
          <w:tcPr>
            <w:tcW w:w="1393" w:type="dxa"/>
            <w:gridSpan w:val="3"/>
            <w:tcBorders>
              <w:top w:val="single" w:sz="4" w:space="0" w:color="auto"/>
              <w:left w:val="single" w:sz="4" w:space="0" w:color="auto"/>
              <w:right w:val="single" w:sz="4" w:space="0" w:color="auto"/>
            </w:tcBorders>
            <w:shd w:val="clear" w:color="auto" w:fill="FDEADA"/>
          </w:tcPr>
          <w:p w:rsidR="00333FA2" w:rsidRPr="001B7E64"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rPr>
            </w:pPr>
            <w:r w:rsidRPr="001B7E64">
              <w:rPr>
                <w:rFonts w:asciiTheme="minorHAnsi" w:eastAsia="Times New Roman" w:hAnsiTheme="minorHAnsi" w:cs="Times New Roman"/>
                <w:color w:val="000000"/>
                <w:sz w:val="18"/>
                <w:szCs w:val="20"/>
              </w:rPr>
              <w:t>Total</w:t>
            </w:r>
          </w:p>
        </w:tc>
      </w:tr>
      <w:tr w:rsidR="008E699A" w:rsidRPr="0064726E" w:rsidTr="00DD603F">
        <w:trPr>
          <w:gridAfter w:val="1"/>
          <w:cnfStyle w:val="000000100000" w:firstRow="0" w:lastRow="0" w:firstColumn="0" w:lastColumn="0" w:oddVBand="0" w:evenVBand="0" w:oddHBand="1" w:evenHBand="0" w:firstRowFirstColumn="0" w:firstRowLastColumn="0" w:lastRowFirstColumn="0" w:lastRowLastColumn="0"/>
          <w:wAfter w:w="21" w:type="dxa"/>
          <w:trHeight w:val="323"/>
        </w:trPr>
        <w:tc>
          <w:tcPr>
            <w:cnfStyle w:val="001000000000" w:firstRow="0" w:lastRow="0" w:firstColumn="1" w:lastColumn="0" w:oddVBand="0" w:evenVBand="0" w:oddHBand="0" w:evenHBand="0" w:firstRowFirstColumn="0" w:firstRowLastColumn="0" w:lastRowFirstColumn="0" w:lastRowLastColumn="0"/>
            <w:tcW w:w="1841" w:type="dxa"/>
            <w:tcBorders>
              <w:left w:val="single" w:sz="4" w:space="0" w:color="auto"/>
            </w:tcBorders>
            <w:shd w:val="clear" w:color="auto" w:fill="FDEADA"/>
          </w:tcPr>
          <w:p w:rsidR="00333FA2" w:rsidRPr="0064726E" w:rsidRDefault="00333FA2">
            <w:pPr>
              <w:pBdr>
                <w:top w:val="nil"/>
                <w:left w:val="nil"/>
                <w:bottom w:val="nil"/>
                <w:right w:val="nil"/>
                <w:between w:val="nil"/>
              </w:pBdr>
              <w:jc w:val="center"/>
              <w:rPr>
                <w:rFonts w:asciiTheme="minorHAnsi" w:eastAsia="Times New Roman" w:hAnsiTheme="minorHAnsi" w:cs="Times New Roman"/>
                <w:color w:val="000000"/>
                <w:sz w:val="18"/>
                <w:szCs w:val="20"/>
              </w:rPr>
            </w:pPr>
          </w:p>
        </w:tc>
        <w:tc>
          <w:tcPr>
            <w:tcW w:w="679" w:type="dxa"/>
            <w:shd w:val="clear" w:color="auto" w:fill="FDEADA"/>
          </w:tcPr>
          <w:p w:rsidR="00333FA2" w:rsidRPr="0064726E"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0"/>
              </w:rPr>
            </w:pPr>
            <w:r w:rsidRPr="0064726E">
              <w:rPr>
                <w:rFonts w:asciiTheme="minorHAnsi" w:eastAsia="Times New Roman" w:hAnsiTheme="minorHAnsi" w:cs="Times New Roman"/>
                <w:b/>
                <w:color w:val="000000"/>
                <w:sz w:val="18"/>
                <w:szCs w:val="20"/>
              </w:rPr>
              <w:t>M</w:t>
            </w:r>
          </w:p>
        </w:tc>
        <w:tc>
          <w:tcPr>
            <w:tcW w:w="597" w:type="dxa"/>
            <w:shd w:val="clear" w:color="auto" w:fill="FDEADA"/>
          </w:tcPr>
          <w:p w:rsidR="00333FA2" w:rsidRPr="0064726E"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0"/>
              </w:rPr>
            </w:pPr>
            <w:r w:rsidRPr="0064726E">
              <w:rPr>
                <w:rFonts w:asciiTheme="minorHAnsi" w:eastAsia="Times New Roman" w:hAnsiTheme="minorHAnsi" w:cs="Times New Roman"/>
                <w:b/>
                <w:color w:val="000000"/>
                <w:sz w:val="18"/>
                <w:szCs w:val="20"/>
              </w:rPr>
              <w:t>F</w:t>
            </w:r>
          </w:p>
        </w:tc>
        <w:tc>
          <w:tcPr>
            <w:tcW w:w="559" w:type="dxa"/>
            <w:shd w:val="clear" w:color="auto" w:fill="FDEADA"/>
          </w:tcPr>
          <w:p w:rsidR="00333FA2" w:rsidRPr="0064726E"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0"/>
              </w:rPr>
            </w:pPr>
            <w:r w:rsidRPr="0064726E">
              <w:rPr>
                <w:rFonts w:asciiTheme="minorHAnsi" w:eastAsia="Times New Roman" w:hAnsiTheme="minorHAnsi" w:cs="Times New Roman"/>
                <w:b/>
                <w:color w:val="000000"/>
                <w:sz w:val="18"/>
                <w:szCs w:val="20"/>
              </w:rPr>
              <w:t>M</w:t>
            </w:r>
          </w:p>
        </w:tc>
        <w:tc>
          <w:tcPr>
            <w:tcW w:w="520" w:type="dxa"/>
            <w:shd w:val="clear" w:color="auto" w:fill="FDEADA"/>
          </w:tcPr>
          <w:p w:rsidR="00333FA2" w:rsidRPr="0064726E"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0"/>
              </w:rPr>
            </w:pPr>
            <w:r w:rsidRPr="0064726E">
              <w:rPr>
                <w:rFonts w:asciiTheme="minorHAnsi" w:eastAsia="Times New Roman" w:hAnsiTheme="minorHAnsi" w:cs="Times New Roman"/>
                <w:b/>
                <w:color w:val="000000"/>
                <w:sz w:val="18"/>
                <w:szCs w:val="20"/>
              </w:rPr>
              <w:t>F</w:t>
            </w:r>
          </w:p>
        </w:tc>
        <w:tc>
          <w:tcPr>
            <w:tcW w:w="403" w:type="dxa"/>
            <w:gridSpan w:val="2"/>
            <w:shd w:val="clear" w:color="auto" w:fill="FDEADA"/>
          </w:tcPr>
          <w:p w:rsidR="00333FA2" w:rsidRPr="0064726E"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0"/>
              </w:rPr>
            </w:pPr>
            <w:r w:rsidRPr="0064726E">
              <w:rPr>
                <w:rFonts w:asciiTheme="minorHAnsi" w:eastAsia="Times New Roman" w:hAnsiTheme="minorHAnsi" w:cs="Times New Roman"/>
                <w:b/>
                <w:color w:val="000000"/>
                <w:sz w:val="18"/>
                <w:szCs w:val="20"/>
              </w:rPr>
              <w:t>M</w:t>
            </w:r>
          </w:p>
        </w:tc>
        <w:tc>
          <w:tcPr>
            <w:tcW w:w="463" w:type="dxa"/>
            <w:shd w:val="clear" w:color="auto" w:fill="FDEADA"/>
          </w:tcPr>
          <w:p w:rsidR="00333FA2" w:rsidRPr="0064726E"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0"/>
              </w:rPr>
            </w:pPr>
            <w:r w:rsidRPr="0064726E">
              <w:rPr>
                <w:rFonts w:asciiTheme="minorHAnsi" w:eastAsia="Times New Roman" w:hAnsiTheme="minorHAnsi" w:cs="Times New Roman"/>
                <w:b/>
                <w:color w:val="000000"/>
                <w:sz w:val="18"/>
                <w:szCs w:val="20"/>
              </w:rPr>
              <w:t>F</w:t>
            </w:r>
          </w:p>
        </w:tc>
        <w:tc>
          <w:tcPr>
            <w:tcW w:w="632" w:type="dxa"/>
            <w:gridSpan w:val="2"/>
            <w:shd w:val="clear" w:color="auto" w:fill="FDEADA"/>
          </w:tcPr>
          <w:p w:rsidR="00333FA2" w:rsidRPr="0064726E"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0"/>
              </w:rPr>
            </w:pPr>
            <w:r w:rsidRPr="0064726E">
              <w:rPr>
                <w:rFonts w:asciiTheme="minorHAnsi" w:eastAsia="Times New Roman" w:hAnsiTheme="minorHAnsi" w:cs="Times New Roman"/>
                <w:b/>
                <w:color w:val="000000"/>
                <w:sz w:val="18"/>
                <w:szCs w:val="20"/>
              </w:rPr>
              <w:t>M</w:t>
            </w:r>
          </w:p>
        </w:tc>
        <w:tc>
          <w:tcPr>
            <w:tcW w:w="598" w:type="dxa"/>
            <w:shd w:val="clear" w:color="auto" w:fill="FDEADA"/>
          </w:tcPr>
          <w:p w:rsidR="00333FA2" w:rsidRPr="0064726E"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0"/>
              </w:rPr>
            </w:pPr>
            <w:r w:rsidRPr="0064726E">
              <w:rPr>
                <w:rFonts w:asciiTheme="minorHAnsi" w:eastAsia="Times New Roman" w:hAnsiTheme="minorHAnsi" w:cs="Times New Roman"/>
                <w:b/>
                <w:color w:val="000000"/>
                <w:sz w:val="18"/>
                <w:szCs w:val="20"/>
              </w:rPr>
              <w:t>F</w:t>
            </w:r>
          </w:p>
        </w:tc>
        <w:tc>
          <w:tcPr>
            <w:tcW w:w="319" w:type="dxa"/>
            <w:gridSpan w:val="2"/>
            <w:shd w:val="clear" w:color="auto" w:fill="FDEADA"/>
          </w:tcPr>
          <w:p w:rsidR="00333FA2" w:rsidRPr="0064726E"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0"/>
              </w:rPr>
            </w:pPr>
            <w:r w:rsidRPr="0064726E">
              <w:rPr>
                <w:rFonts w:asciiTheme="minorHAnsi" w:eastAsia="Times New Roman" w:hAnsiTheme="minorHAnsi" w:cs="Times New Roman"/>
                <w:b/>
                <w:color w:val="000000"/>
                <w:sz w:val="18"/>
                <w:szCs w:val="20"/>
              </w:rPr>
              <w:t>M</w:t>
            </w:r>
          </w:p>
        </w:tc>
        <w:tc>
          <w:tcPr>
            <w:tcW w:w="354" w:type="dxa"/>
            <w:shd w:val="clear" w:color="auto" w:fill="FDEADA"/>
          </w:tcPr>
          <w:p w:rsidR="00333FA2" w:rsidRPr="0064726E"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0"/>
              </w:rPr>
            </w:pPr>
            <w:r w:rsidRPr="0064726E">
              <w:rPr>
                <w:rFonts w:asciiTheme="minorHAnsi" w:eastAsia="Times New Roman" w:hAnsiTheme="minorHAnsi" w:cs="Times New Roman"/>
                <w:b/>
                <w:color w:val="000000"/>
                <w:sz w:val="18"/>
                <w:szCs w:val="20"/>
              </w:rPr>
              <w:t>F</w:t>
            </w:r>
          </w:p>
        </w:tc>
        <w:tc>
          <w:tcPr>
            <w:tcW w:w="746" w:type="dxa"/>
            <w:gridSpan w:val="2"/>
            <w:shd w:val="clear" w:color="auto" w:fill="FDEADA"/>
          </w:tcPr>
          <w:p w:rsidR="00333FA2" w:rsidRPr="0064726E"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0"/>
              </w:rPr>
            </w:pPr>
            <w:r w:rsidRPr="0064726E">
              <w:rPr>
                <w:rFonts w:asciiTheme="minorHAnsi" w:eastAsia="Times New Roman" w:hAnsiTheme="minorHAnsi" w:cs="Times New Roman"/>
                <w:b/>
                <w:color w:val="000000"/>
                <w:sz w:val="18"/>
                <w:szCs w:val="20"/>
              </w:rPr>
              <w:t>M</w:t>
            </w:r>
          </w:p>
        </w:tc>
        <w:tc>
          <w:tcPr>
            <w:tcW w:w="583" w:type="dxa"/>
            <w:shd w:val="clear" w:color="auto" w:fill="FDEADA"/>
          </w:tcPr>
          <w:p w:rsidR="00333FA2" w:rsidRPr="0064726E"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0"/>
              </w:rPr>
            </w:pPr>
            <w:r w:rsidRPr="0064726E">
              <w:rPr>
                <w:rFonts w:asciiTheme="minorHAnsi" w:eastAsia="Times New Roman" w:hAnsiTheme="minorHAnsi" w:cs="Times New Roman"/>
                <w:b/>
                <w:color w:val="000000"/>
                <w:sz w:val="18"/>
                <w:szCs w:val="20"/>
              </w:rPr>
              <w:t>F</w:t>
            </w:r>
          </w:p>
        </w:tc>
        <w:tc>
          <w:tcPr>
            <w:tcW w:w="781" w:type="dxa"/>
            <w:gridSpan w:val="2"/>
            <w:shd w:val="clear" w:color="auto" w:fill="FDEADA"/>
          </w:tcPr>
          <w:p w:rsidR="00333FA2" w:rsidRPr="0064726E"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0"/>
              </w:rPr>
            </w:pPr>
            <w:r w:rsidRPr="0064726E">
              <w:rPr>
                <w:rFonts w:asciiTheme="minorHAnsi" w:eastAsia="Times New Roman" w:hAnsiTheme="minorHAnsi" w:cs="Times New Roman"/>
                <w:b/>
                <w:color w:val="000000"/>
                <w:sz w:val="18"/>
                <w:szCs w:val="20"/>
              </w:rPr>
              <w:t>M</w:t>
            </w:r>
          </w:p>
        </w:tc>
        <w:tc>
          <w:tcPr>
            <w:tcW w:w="607" w:type="dxa"/>
            <w:shd w:val="clear" w:color="auto" w:fill="FDEADA"/>
          </w:tcPr>
          <w:p w:rsidR="00333FA2" w:rsidRPr="0064726E"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0"/>
              </w:rPr>
            </w:pPr>
            <w:r w:rsidRPr="0064726E">
              <w:rPr>
                <w:rFonts w:asciiTheme="minorHAnsi" w:eastAsia="Times New Roman" w:hAnsiTheme="minorHAnsi" w:cs="Times New Roman"/>
                <w:b/>
                <w:color w:val="000000"/>
                <w:sz w:val="18"/>
                <w:szCs w:val="20"/>
              </w:rPr>
              <w:t>F</w:t>
            </w:r>
          </w:p>
        </w:tc>
      </w:tr>
      <w:tr w:rsidR="0064726E" w:rsidRPr="0064726E" w:rsidTr="00DD603F">
        <w:trPr>
          <w:gridAfter w:val="1"/>
          <w:wAfter w:w="21" w:type="dxa"/>
          <w:trHeight w:val="649"/>
        </w:trPr>
        <w:tc>
          <w:tcPr>
            <w:cnfStyle w:val="001000000000" w:firstRow="0" w:lastRow="0" w:firstColumn="1" w:lastColumn="0" w:oddVBand="0" w:evenVBand="0" w:oddHBand="0" w:evenHBand="0" w:firstRowFirstColumn="0" w:firstRowLastColumn="0" w:lastRowFirstColumn="0" w:lastRowLastColumn="0"/>
            <w:tcW w:w="1841" w:type="dxa"/>
            <w:tcBorders>
              <w:left w:val="single" w:sz="4" w:space="0" w:color="auto"/>
            </w:tcBorders>
            <w:shd w:val="clear" w:color="auto" w:fill="FDEADA"/>
          </w:tcPr>
          <w:p w:rsidR="00333FA2" w:rsidRPr="001B7E64" w:rsidRDefault="00821C62">
            <w:pPr>
              <w:pBdr>
                <w:top w:val="nil"/>
                <w:left w:val="nil"/>
                <w:bottom w:val="nil"/>
                <w:right w:val="nil"/>
                <w:between w:val="nil"/>
              </w:pBdr>
              <w:rPr>
                <w:rFonts w:asciiTheme="minorHAnsi" w:eastAsia="Times New Roman" w:hAnsiTheme="minorHAnsi" w:cs="Times New Roman"/>
                <w:color w:val="000000"/>
                <w:sz w:val="18"/>
                <w:szCs w:val="20"/>
              </w:rPr>
            </w:pPr>
            <w:r w:rsidRPr="001B7E64">
              <w:rPr>
                <w:rFonts w:asciiTheme="minorHAnsi" w:eastAsia="Times New Roman" w:hAnsiTheme="minorHAnsi" w:cs="Times New Roman"/>
                <w:color w:val="000000"/>
                <w:sz w:val="18"/>
                <w:szCs w:val="20"/>
              </w:rPr>
              <w:t>UG (Mech) Division I</w:t>
            </w:r>
          </w:p>
        </w:tc>
        <w:tc>
          <w:tcPr>
            <w:tcW w:w="679" w:type="dxa"/>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151</w:t>
            </w:r>
          </w:p>
        </w:tc>
        <w:tc>
          <w:tcPr>
            <w:tcW w:w="597" w:type="dxa"/>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26</w:t>
            </w:r>
          </w:p>
        </w:tc>
        <w:tc>
          <w:tcPr>
            <w:tcW w:w="559" w:type="dxa"/>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50</w:t>
            </w:r>
          </w:p>
        </w:tc>
        <w:tc>
          <w:tcPr>
            <w:tcW w:w="520" w:type="dxa"/>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19</w:t>
            </w:r>
          </w:p>
        </w:tc>
        <w:tc>
          <w:tcPr>
            <w:tcW w:w="403" w:type="dxa"/>
            <w:gridSpan w:val="2"/>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8</w:t>
            </w:r>
          </w:p>
        </w:tc>
        <w:tc>
          <w:tcPr>
            <w:tcW w:w="463" w:type="dxa"/>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1</w:t>
            </w:r>
          </w:p>
        </w:tc>
        <w:tc>
          <w:tcPr>
            <w:tcW w:w="632" w:type="dxa"/>
            <w:gridSpan w:val="2"/>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103</w:t>
            </w:r>
          </w:p>
        </w:tc>
        <w:tc>
          <w:tcPr>
            <w:tcW w:w="598" w:type="dxa"/>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21</w:t>
            </w:r>
          </w:p>
        </w:tc>
        <w:tc>
          <w:tcPr>
            <w:tcW w:w="319" w:type="dxa"/>
            <w:gridSpan w:val="2"/>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0</w:t>
            </w:r>
          </w:p>
        </w:tc>
        <w:tc>
          <w:tcPr>
            <w:tcW w:w="354" w:type="dxa"/>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0</w:t>
            </w:r>
          </w:p>
        </w:tc>
        <w:tc>
          <w:tcPr>
            <w:tcW w:w="746" w:type="dxa"/>
            <w:gridSpan w:val="2"/>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169</w:t>
            </w:r>
          </w:p>
        </w:tc>
        <w:tc>
          <w:tcPr>
            <w:tcW w:w="583" w:type="dxa"/>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33</w:t>
            </w:r>
          </w:p>
        </w:tc>
        <w:tc>
          <w:tcPr>
            <w:tcW w:w="781" w:type="dxa"/>
            <w:gridSpan w:val="2"/>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482</w:t>
            </w:r>
          </w:p>
        </w:tc>
        <w:tc>
          <w:tcPr>
            <w:tcW w:w="607" w:type="dxa"/>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100</w:t>
            </w:r>
          </w:p>
        </w:tc>
      </w:tr>
      <w:tr w:rsidR="008E699A" w:rsidRPr="0064726E" w:rsidTr="00DD603F">
        <w:trPr>
          <w:gridAfter w:val="1"/>
          <w:cnfStyle w:val="000000100000" w:firstRow="0" w:lastRow="0" w:firstColumn="0" w:lastColumn="0" w:oddVBand="0" w:evenVBand="0" w:oddHBand="1" w:evenHBand="0" w:firstRowFirstColumn="0" w:firstRowLastColumn="0" w:lastRowFirstColumn="0" w:lastRowLastColumn="0"/>
          <w:wAfter w:w="21" w:type="dxa"/>
          <w:trHeight w:val="649"/>
        </w:trPr>
        <w:tc>
          <w:tcPr>
            <w:cnfStyle w:val="001000000000" w:firstRow="0" w:lastRow="0" w:firstColumn="1" w:lastColumn="0" w:oddVBand="0" w:evenVBand="0" w:oddHBand="0" w:evenHBand="0" w:firstRowFirstColumn="0" w:firstRowLastColumn="0" w:lastRowFirstColumn="0" w:lastRowLastColumn="0"/>
            <w:tcW w:w="1841" w:type="dxa"/>
            <w:tcBorders>
              <w:left w:val="single" w:sz="4" w:space="0" w:color="auto"/>
            </w:tcBorders>
            <w:shd w:val="clear" w:color="auto" w:fill="FDEADA"/>
          </w:tcPr>
          <w:p w:rsidR="00333FA2" w:rsidRPr="001B7E64" w:rsidRDefault="00821C62">
            <w:pPr>
              <w:pBdr>
                <w:top w:val="nil"/>
                <w:left w:val="nil"/>
                <w:bottom w:val="nil"/>
                <w:right w:val="nil"/>
                <w:between w:val="nil"/>
              </w:pBdr>
              <w:rPr>
                <w:rFonts w:asciiTheme="minorHAnsi" w:eastAsia="Times New Roman" w:hAnsiTheme="minorHAnsi" w:cs="Times New Roman"/>
                <w:color w:val="000000"/>
                <w:sz w:val="18"/>
                <w:szCs w:val="20"/>
              </w:rPr>
            </w:pPr>
            <w:r w:rsidRPr="001B7E64">
              <w:rPr>
                <w:rFonts w:asciiTheme="minorHAnsi" w:eastAsia="Times New Roman" w:hAnsiTheme="minorHAnsi" w:cs="Times New Roman"/>
                <w:color w:val="000000"/>
                <w:sz w:val="18"/>
                <w:szCs w:val="20"/>
              </w:rPr>
              <w:t>UG (Mech) Division II</w:t>
            </w:r>
          </w:p>
        </w:tc>
        <w:tc>
          <w:tcPr>
            <w:tcW w:w="679" w:type="dxa"/>
            <w:shd w:val="clear" w:color="auto" w:fill="FDEADA"/>
          </w:tcPr>
          <w:p w:rsidR="00333FA2" w:rsidRPr="0064726E"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p>
        </w:tc>
        <w:tc>
          <w:tcPr>
            <w:tcW w:w="597" w:type="dxa"/>
            <w:shd w:val="clear" w:color="auto" w:fill="FDEADA"/>
          </w:tcPr>
          <w:p w:rsidR="00333FA2" w:rsidRPr="0064726E"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p>
        </w:tc>
        <w:tc>
          <w:tcPr>
            <w:tcW w:w="559" w:type="dxa"/>
            <w:shd w:val="clear" w:color="auto" w:fill="FDEADA"/>
          </w:tcPr>
          <w:p w:rsidR="00333FA2" w:rsidRPr="0064726E"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p>
        </w:tc>
        <w:tc>
          <w:tcPr>
            <w:tcW w:w="520" w:type="dxa"/>
            <w:shd w:val="clear" w:color="auto" w:fill="FDEADA"/>
          </w:tcPr>
          <w:p w:rsidR="00333FA2" w:rsidRPr="0064726E"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p>
        </w:tc>
        <w:tc>
          <w:tcPr>
            <w:tcW w:w="403" w:type="dxa"/>
            <w:gridSpan w:val="2"/>
            <w:shd w:val="clear" w:color="auto" w:fill="FDEADA"/>
          </w:tcPr>
          <w:p w:rsidR="00333FA2" w:rsidRPr="0064726E"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p>
        </w:tc>
        <w:tc>
          <w:tcPr>
            <w:tcW w:w="463" w:type="dxa"/>
            <w:shd w:val="clear" w:color="auto" w:fill="FDEADA"/>
          </w:tcPr>
          <w:p w:rsidR="00333FA2" w:rsidRPr="0064726E"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p>
        </w:tc>
        <w:tc>
          <w:tcPr>
            <w:tcW w:w="632" w:type="dxa"/>
            <w:gridSpan w:val="2"/>
            <w:shd w:val="clear" w:color="auto" w:fill="FDEADA"/>
          </w:tcPr>
          <w:p w:rsidR="00333FA2" w:rsidRPr="0064726E"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p>
        </w:tc>
        <w:tc>
          <w:tcPr>
            <w:tcW w:w="598" w:type="dxa"/>
            <w:shd w:val="clear" w:color="auto" w:fill="FDEADA"/>
          </w:tcPr>
          <w:p w:rsidR="00333FA2" w:rsidRPr="0064726E"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p>
        </w:tc>
        <w:tc>
          <w:tcPr>
            <w:tcW w:w="319" w:type="dxa"/>
            <w:gridSpan w:val="2"/>
            <w:shd w:val="clear" w:color="auto" w:fill="FDEADA"/>
          </w:tcPr>
          <w:p w:rsidR="00333FA2" w:rsidRPr="0064726E"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p>
        </w:tc>
        <w:tc>
          <w:tcPr>
            <w:tcW w:w="354" w:type="dxa"/>
            <w:shd w:val="clear" w:color="auto" w:fill="FDEADA"/>
          </w:tcPr>
          <w:p w:rsidR="00333FA2" w:rsidRPr="0064726E"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p>
        </w:tc>
        <w:tc>
          <w:tcPr>
            <w:tcW w:w="746" w:type="dxa"/>
            <w:gridSpan w:val="2"/>
            <w:shd w:val="clear" w:color="auto" w:fill="FDEADA"/>
          </w:tcPr>
          <w:p w:rsidR="00333FA2" w:rsidRPr="0064726E"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p>
        </w:tc>
        <w:tc>
          <w:tcPr>
            <w:tcW w:w="583" w:type="dxa"/>
            <w:shd w:val="clear" w:color="auto" w:fill="FDEADA"/>
          </w:tcPr>
          <w:p w:rsidR="00333FA2" w:rsidRPr="0064726E"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p>
        </w:tc>
        <w:tc>
          <w:tcPr>
            <w:tcW w:w="781" w:type="dxa"/>
            <w:gridSpan w:val="2"/>
            <w:shd w:val="clear" w:color="auto" w:fill="FDEADA"/>
          </w:tcPr>
          <w:p w:rsidR="00333FA2" w:rsidRPr="0064726E"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p>
        </w:tc>
        <w:tc>
          <w:tcPr>
            <w:tcW w:w="607" w:type="dxa"/>
            <w:shd w:val="clear" w:color="auto" w:fill="FDEADA"/>
          </w:tcPr>
          <w:p w:rsidR="00333FA2" w:rsidRPr="0064726E"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p>
        </w:tc>
      </w:tr>
      <w:tr w:rsidR="0064726E" w:rsidRPr="0064726E" w:rsidTr="00DD603F">
        <w:trPr>
          <w:gridAfter w:val="1"/>
          <w:wAfter w:w="21" w:type="dxa"/>
          <w:trHeight w:val="649"/>
        </w:trPr>
        <w:tc>
          <w:tcPr>
            <w:cnfStyle w:val="001000000000" w:firstRow="0" w:lastRow="0" w:firstColumn="1" w:lastColumn="0" w:oddVBand="0" w:evenVBand="0" w:oddHBand="0" w:evenHBand="0" w:firstRowFirstColumn="0" w:firstRowLastColumn="0" w:lastRowFirstColumn="0" w:lastRowLastColumn="0"/>
            <w:tcW w:w="1841" w:type="dxa"/>
            <w:tcBorders>
              <w:left w:val="single" w:sz="4" w:space="0" w:color="auto"/>
            </w:tcBorders>
            <w:shd w:val="clear" w:color="auto" w:fill="FDEADA"/>
          </w:tcPr>
          <w:p w:rsidR="00333FA2" w:rsidRPr="001B7E64" w:rsidRDefault="00821C62">
            <w:pPr>
              <w:pBdr>
                <w:top w:val="nil"/>
                <w:left w:val="nil"/>
                <w:bottom w:val="nil"/>
                <w:right w:val="nil"/>
                <w:between w:val="nil"/>
              </w:pBdr>
              <w:rPr>
                <w:rFonts w:asciiTheme="minorHAnsi" w:eastAsia="Times New Roman" w:hAnsiTheme="minorHAnsi" w:cs="Times New Roman"/>
                <w:color w:val="000000"/>
                <w:sz w:val="18"/>
                <w:szCs w:val="20"/>
              </w:rPr>
            </w:pPr>
            <w:r w:rsidRPr="001B7E64">
              <w:rPr>
                <w:rFonts w:asciiTheme="minorHAnsi" w:eastAsia="Times New Roman" w:hAnsiTheme="minorHAnsi" w:cs="Times New Roman"/>
                <w:color w:val="000000"/>
                <w:sz w:val="18"/>
                <w:szCs w:val="20"/>
              </w:rPr>
              <w:t>UG (Mech SW)</w:t>
            </w:r>
          </w:p>
        </w:tc>
        <w:tc>
          <w:tcPr>
            <w:tcW w:w="679" w:type="dxa"/>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74</w:t>
            </w:r>
          </w:p>
        </w:tc>
        <w:tc>
          <w:tcPr>
            <w:tcW w:w="597" w:type="dxa"/>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6</w:t>
            </w:r>
          </w:p>
        </w:tc>
        <w:tc>
          <w:tcPr>
            <w:tcW w:w="559" w:type="dxa"/>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24</w:t>
            </w:r>
          </w:p>
        </w:tc>
        <w:tc>
          <w:tcPr>
            <w:tcW w:w="520" w:type="dxa"/>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6</w:t>
            </w:r>
          </w:p>
        </w:tc>
        <w:tc>
          <w:tcPr>
            <w:tcW w:w="403" w:type="dxa"/>
            <w:gridSpan w:val="2"/>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1</w:t>
            </w:r>
          </w:p>
        </w:tc>
        <w:tc>
          <w:tcPr>
            <w:tcW w:w="463" w:type="dxa"/>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0</w:t>
            </w:r>
          </w:p>
        </w:tc>
        <w:tc>
          <w:tcPr>
            <w:tcW w:w="632" w:type="dxa"/>
            <w:gridSpan w:val="2"/>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44</w:t>
            </w:r>
          </w:p>
        </w:tc>
        <w:tc>
          <w:tcPr>
            <w:tcW w:w="598" w:type="dxa"/>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10</w:t>
            </w:r>
          </w:p>
        </w:tc>
        <w:tc>
          <w:tcPr>
            <w:tcW w:w="319" w:type="dxa"/>
            <w:gridSpan w:val="2"/>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0</w:t>
            </w:r>
          </w:p>
        </w:tc>
        <w:tc>
          <w:tcPr>
            <w:tcW w:w="354" w:type="dxa"/>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0</w:t>
            </w:r>
          </w:p>
        </w:tc>
        <w:tc>
          <w:tcPr>
            <w:tcW w:w="746" w:type="dxa"/>
            <w:gridSpan w:val="2"/>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74</w:t>
            </w:r>
          </w:p>
        </w:tc>
        <w:tc>
          <w:tcPr>
            <w:tcW w:w="583" w:type="dxa"/>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11</w:t>
            </w:r>
          </w:p>
        </w:tc>
        <w:tc>
          <w:tcPr>
            <w:tcW w:w="781" w:type="dxa"/>
            <w:gridSpan w:val="2"/>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217</w:t>
            </w:r>
          </w:p>
        </w:tc>
        <w:tc>
          <w:tcPr>
            <w:tcW w:w="607" w:type="dxa"/>
          </w:tcPr>
          <w:p w:rsidR="00333FA2" w:rsidRPr="0064726E"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33</w:t>
            </w:r>
          </w:p>
        </w:tc>
      </w:tr>
      <w:tr w:rsidR="008E699A" w:rsidRPr="0064726E" w:rsidTr="00DD603F">
        <w:trPr>
          <w:gridAfter w:val="1"/>
          <w:cnfStyle w:val="000000100000" w:firstRow="0" w:lastRow="0" w:firstColumn="0" w:lastColumn="0" w:oddVBand="0" w:evenVBand="0" w:oddHBand="1" w:evenHBand="0" w:firstRowFirstColumn="0" w:firstRowLastColumn="0" w:lastRowFirstColumn="0" w:lastRowLastColumn="0"/>
          <w:wAfter w:w="21" w:type="dxa"/>
          <w:trHeight w:val="323"/>
        </w:trPr>
        <w:tc>
          <w:tcPr>
            <w:cnfStyle w:val="001000000000" w:firstRow="0" w:lastRow="0" w:firstColumn="1" w:lastColumn="0" w:oddVBand="0" w:evenVBand="0" w:oddHBand="0" w:evenHBand="0" w:firstRowFirstColumn="0" w:firstRowLastColumn="0" w:lastRowFirstColumn="0" w:lastRowLastColumn="0"/>
            <w:tcW w:w="1841" w:type="dxa"/>
            <w:tcBorders>
              <w:left w:val="single" w:sz="4" w:space="0" w:color="auto"/>
            </w:tcBorders>
            <w:shd w:val="clear" w:color="auto" w:fill="FDEADA"/>
          </w:tcPr>
          <w:p w:rsidR="00333FA2" w:rsidRPr="001B7E64" w:rsidRDefault="00821C62">
            <w:pPr>
              <w:pBdr>
                <w:top w:val="nil"/>
                <w:left w:val="nil"/>
                <w:bottom w:val="nil"/>
                <w:right w:val="nil"/>
                <w:between w:val="nil"/>
              </w:pBdr>
              <w:rPr>
                <w:rFonts w:asciiTheme="minorHAnsi" w:eastAsia="Times New Roman" w:hAnsiTheme="minorHAnsi" w:cs="Times New Roman"/>
                <w:color w:val="000000"/>
                <w:sz w:val="18"/>
                <w:szCs w:val="20"/>
              </w:rPr>
            </w:pPr>
            <w:r w:rsidRPr="001B7E64">
              <w:rPr>
                <w:rFonts w:asciiTheme="minorHAnsi" w:eastAsia="Times New Roman" w:hAnsiTheme="minorHAnsi" w:cs="Times New Roman"/>
                <w:color w:val="000000"/>
                <w:sz w:val="18"/>
                <w:szCs w:val="20"/>
              </w:rPr>
              <w:t>PG ( Auto)</w:t>
            </w:r>
          </w:p>
        </w:tc>
        <w:tc>
          <w:tcPr>
            <w:tcW w:w="679" w:type="dxa"/>
            <w:shd w:val="clear" w:color="auto" w:fill="FDEADA"/>
          </w:tcPr>
          <w:p w:rsidR="00333FA2" w:rsidRPr="0064726E"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1</w:t>
            </w:r>
          </w:p>
        </w:tc>
        <w:tc>
          <w:tcPr>
            <w:tcW w:w="597" w:type="dxa"/>
            <w:shd w:val="clear" w:color="auto" w:fill="FDEADA"/>
          </w:tcPr>
          <w:p w:rsidR="00333FA2" w:rsidRPr="0064726E"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0</w:t>
            </w:r>
          </w:p>
        </w:tc>
        <w:tc>
          <w:tcPr>
            <w:tcW w:w="559" w:type="dxa"/>
            <w:shd w:val="clear" w:color="auto" w:fill="FDEADA"/>
          </w:tcPr>
          <w:p w:rsidR="00333FA2" w:rsidRPr="0064726E"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0</w:t>
            </w:r>
          </w:p>
        </w:tc>
        <w:tc>
          <w:tcPr>
            <w:tcW w:w="520" w:type="dxa"/>
            <w:shd w:val="clear" w:color="auto" w:fill="FDEADA"/>
          </w:tcPr>
          <w:p w:rsidR="00333FA2" w:rsidRPr="0064726E"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0</w:t>
            </w:r>
          </w:p>
        </w:tc>
        <w:tc>
          <w:tcPr>
            <w:tcW w:w="403" w:type="dxa"/>
            <w:gridSpan w:val="2"/>
            <w:shd w:val="clear" w:color="auto" w:fill="FDEADA"/>
          </w:tcPr>
          <w:p w:rsidR="00333FA2" w:rsidRPr="0064726E"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0</w:t>
            </w:r>
          </w:p>
        </w:tc>
        <w:tc>
          <w:tcPr>
            <w:tcW w:w="463" w:type="dxa"/>
            <w:shd w:val="clear" w:color="auto" w:fill="FDEADA"/>
          </w:tcPr>
          <w:p w:rsidR="00333FA2" w:rsidRPr="0064726E"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0</w:t>
            </w:r>
          </w:p>
        </w:tc>
        <w:tc>
          <w:tcPr>
            <w:tcW w:w="632" w:type="dxa"/>
            <w:gridSpan w:val="2"/>
            <w:shd w:val="clear" w:color="auto" w:fill="FDEADA"/>
          </w:tcPr>
          <w:p w:rsidR="00333FA2" w:rsidRPr="0064726E"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0</w:t>
            </w:r>
          </w:p>
        </w:tc>
        <w:tc>
          <w:tcPr>
            <w:tcW w:w="598" w:type="dxa"/>
            <w:shd w:val="clear" w:color="auto" w:fill="FDEADA"/>
          </w:tcPr>
          <w:p w:rsidR="00333FA2" w:rsidRPr="0064726E"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0</w:t>
            </w:r>
          </w:p>
        </w:tc>
        <w:tc>
          <w:tcPr>
            <w:tcW w:w="319" w:type="dxa"/>
            <w:gridSpan w:val="2"/>
            <w:shd w:val="clear" w:color="auto" w:fill="FDEADA"/>
          </w:tcPr>
          <w:p w:rsidR="00333FA2" w:rsidRPr="0064726E"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0</w:t>
            </w:r>
          </w:p>
        </w:tc>
        <w:tc>
          <w:tcPr>
            <w:tcW w:w="354" w:type="dxa"/>
            <w:shd w:val="clear" w:color="auto" w:fill="FDEADA"/>
          </w:tcPr>
          <w:p w:rsidR="00333FA2" w:rsidRPr="0064726E"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0</w:t>
            </w:r>
          </w:p>
        </w:tc>
        <w:tc>
          <w:tcPr>
            <w:tcW w:w="746" w:type="dxa"/>
            <w:gridSpan w:val="2"/>
            <w:shd w:val="clear" w:color="auto" w:fill="FDEADA"/>
          </w:tcPr>
          <w:p w:rsidR="00333FA2" w:rsidRPr="0064726E"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0</w:t>
            </w:r>
          </w:p>
        </w:tc>
        <w:tc>
          <w:tcPr>
            <w:tcW w:w="583" w:type="dxa"/>
            <w:shd w:val="clear" w:color="auto" w:fill="FDEADA"/>
          </w:tcPr>
          <w:p w:rsidR="00333FA2" w:rsidRPr="0064726E"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0</w:t>
            </w:r>
          </w:p>
        </w:tc>
        <w:tc>
          <w:tcPr>
            <w:tcW w:w="781" w:type="dxa"/>
            <w:gridSpan w:val="2"/>
            <w:shd w:val="clear" w:color="auto" w:fill="FDEADA"/>
          </w:tcPr>
          <w:p w:rsidR="00333FA2" w:rsidRPr="0064726E"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1</w:t>
            </w:r>
          </w:p>
        </w:tc>
        <w:tc>
          <w:tcPr>
            <w:tcW w:w="607" w:type="dxa"/>
            <w:shd w:val="clear" w:color="auto" w:fill="FDEADA"/>
          </w:tcPr>
          <w:p w:rsidR="00333FA2" w:rsidRPr="0064726E"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24"/>
              </w:rPr>
            </w:pPr>
            <w:r w:rsidRPr="0064726E">
              <w:rPr>
                <w:rFonts w:asciiTheme="minorHAnsi" w:eastAsia="Times New Roman" w:hAnsiTheme="minorHAnsi" w:cs="Times New Roman"/>
                <w:b/>
                <w:color w:val="000000"/>
                <w:sz w:val="18"/>
                <w:szCs w:val="24"/>
              </w:rPr>
              <w:t>0</w:t>
            </w:r>
          </w:p>
        </w:tc>
      </w:tr>
      <w:tr w:rsidR="0064726E" w:rsidRPr="0064726E" w:rsidTr="00DD603F">
        <w:trPr>
          <w:gridAfter w:val="1"/>
          <w:wAfter w:w="21" w:type="dxa"/>
          <w:trHeight w:val="629"/>
        </w:trPr>
        <w:tc>
          <w:tcPr>
            <w:cnfStyle w:val="001000000000" w:firstRow="0" w:lastRow="0" w:firstColumn="1" w:lastColumn="0" w:oddVBand="0" w:evenVBand="0" w:oddHBand="0" w:evenHBand="0" w:firstRowFirstColumn="0" w:firstRowLastColumn="0" w:lastRowFirstColumn="0" w:lastRowLastColumn="0"/>
            <w:tcW w:w="1841" w:type="dxa"/>
            <w:tcBorders>
              <w:left w:val="single" w:sz="4" w:space="0" w:color="auto"/>
              <w:bottom w:val="single" w:sz="4" w:space="0" w:color="auto"/>
            </w:tcBorders>
            <w:shd w:val="clear" w:color="auto" w:fill="FDEADA"/>
          </w:tcPr>
          <w:p w:rsidR="00333FA2" w:rsidRPr="001B7E64" w:rsidRDefault="00821C62">
            <w:pPr>
              <w:pBdr>
                <w:top w:val="nil"/>
                <w:left w:val="nil"/>
                <w:bottom w:val="nil"/>
                <w:right w:val="nil"/>
                <w:between w:val="nil"/>
              </w:pBdr>
              <w:rPr>
                <w:rFonts w:asciiTheme="minorHAnsi" w:eastAsia="Times New Roman" w:hAnsiTheme="minorHAnsi" w:cs="Times New Roman"/>
                <w:color w:val="000000"/>
                <w:sz w:val="18"/>
                <w:szCs w:val="20"/>
              </w:rPr>
            </w:pPr>
            <w:r w:rsidRPr="001B7E64">
              <w:rPr>
                <w:rFonts w:asciiTheme="minorHAnsi" w:eastAsia="Times New Roman" w:hAnsiTheme="minorHAnsi" w:cs="Times New Roman"/>
                <w:color w:val="000000"/>
                <w:sz w:val="18"/>
                <w:szCs w:val="20"/>
              </w:rPr>
              <w:t>PG (Design)</w:t>
            </w:r>
          </w:p>
        </w:tc>
        <w:tc>
          <w:tcPr>
            <w:tcW w:w="679" w:type="dxa"/>
          </w:tcPr>
          <w:p w:rsidR="00333FA2" w:rsidRPr="0064726E"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p>
        </w:tc>
        <w:tc>
          <w:tcPr>
            <w:tcW w:w="597" w:type="dxa"/>
          </w:tcPr>
          <w:p w:rsidR="00333FA2" w:rsidRPr="0064726E"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p>
        </w:tc>
        <w:tc>
          <w:tcPr>
            <w:tcW w:w="559" w:type="dxa"/>
          </w:tcPr>
          <w:p w:rsidR="00333FA2" w:rsidRPr="0064726E"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p>
        </w:tc>
        <w:tc>
          <w:tcPr>
            <w:tcW w:w="520" w:type="dxa"/>
          </w:tcPr>
          <w:p w:rsidR="00333FA2" w:rsidRPr="0064726E"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p>
        </w:tc>
        <w:tc>
          <w:tcPr>
            <w:tcW w:w="403" w:type="dxa"/>
            <w:gridSpan w:val="2"/>
          </w:tcPr>
          <w:p w:rsidR="00333FA2" w:rsidRPr="0064726E"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p>
        </w:tc>
        <w:tc>
          <w:tcPr>
            <w:tcW w:w="463" w:type="dxa"/>
          </w:tcPr>
          <w:p w:rsidR="00333FA2" w:rsidRPr="0064726E"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p>
        </w:tc>
        <w:tc>
          <w:tcPr>
            <w:tcW w:w="632" w:type="dxa"/>
            <w:gridSpan w:val="2"/>
          </w:tcPr>
          <w:p w:rsidR="00333FA2" w:rsidRPr="0064726E"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p>
        </w:tc>
        <w:tc>
          <w:tcPr>
            <w:tcW w:w="598" w:type="dxa"/>
          </w:tcPr>
          <w:p w:rsidR="00333FA2" w:rsidRPr="0064726E"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p>
        </w:tc>
        <w:tc>
          <w:tcPr>
            <w:tcW w:w="319" w:type="dxa"/>
            <w:gridSpan w:val="2"/>
          </w:tcPr>
          <w:p w:rsidR="00333FA2" w:rsidRPr="0064726E"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p>
        </w:tc>
        <w:tc>
          <w:tcPr>
            <w:tcW w:w="354" w:type="dxa"/>
          </w:tcPr>
          <w:p w:rsidR="00333FA2" w:rsidRPr="0064726E"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p>
        </w:tc>
        <w:tc>
          <w:tcPr>
            <w:tcW w:w="746" w:type="dxa"/>
            <w:gridSpan w:val="2"/>
          </w:tcPr>
          <w:p w:rsidR="00333FA2" w:rsidRPr="0064726E"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p>
        </w:tc>
        <w:tc>
          <w:tcPr>
            <w:tcW w:w="583" w:type="dxa"/>
          </w:tcPr>
          <w:p w:rsidR="00333FA2" w:rsidRPr="0064726E"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p>
        </w:tc>
        <w:tc>
          <w:tcPr>
            <w:tcW w:w="781" w:type="dxa"/>
            <w:gridSpan w:val="2"/>
          </w:tcPr>
          <w:p w:rsidR="00333FA2" w:rsidRPr="0064726E"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p>
        </w:tc>
        <w:tc>
          <w:tcPr>
            <w:tcW w:w="607" w:type="dxa"/>
          </w:tcPr>
          <w:p w:rsidR="00333FA2" w:rsidRPr="0064726E"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24"/>
              </w:rPr>
            </w:pPr>
          </w:p>
        </w:tc>
      </w:tr>
    </w:tbl>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 xml:space="preserve">1.7 STUDENTS–FACULTY FEEDBACK DETAILS </w:t>
      </w:r>
    </w:p>
    <w:tbl>
      <w:tblPr>
        <w:tblStyle w:val="127"/>
        <w:tblW w:w="953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2729"/>
        <w:gridCol w:w="1824"/>
        <w:gridCol w:w="1300"/>
        <w:gridCol w:w="1427"/>
        <w:gridCol w:w="1512"/>
      </w:tblGrid>
      <w:tr w:rsidR="00333FA2" w:rsidRPr="00F32F62" w:rsidTr="00F32F62">
        <w:trPr>
          <w:cnfStyle w:val="100000000000" w:firstRow="1" w:lastRow="0" w:firstColumn="0" w:lastColumn="0" w:oddVBand="0" w:evenVBand="0" w:oddHBand="0"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right w:val="none" w:sz="0" w:space="0" w:color="auto"/>
            </w:tcBorders>
            <w:shd w:val="clear" w:color="auto" w:fill="FAC090"/>
          </w:tcPr>
          <w:p w:rsidR="00333FA2" w:rsidRPr="00F32F62" w:rsidRDefault="00333FA2" w:rsidP="00F32F62">
            <w:pPr>
              <w:pBdr>
                <w:top w:val="nil"/>
                <w:left w:val="nil"/>
                <w:bottom w:val="nil"/>
                <w:right w:val="nil"/>
                <w:between w:val="nil"/>
              </w:pBdr>
              <w:jc w:val="center"/>
              <w:rPr>
                <w:rFonts w:ascii="Cambria" w:eastAsia="Times New Roman" w:hAnsi="Cambria" w:cs="Times New Roman"/>
                <w:color w:val="000000"/>
              </w:rPr>
            </w:pPr>
          </w:p>
        </w:tc>
        <w:tc>
          <w:tcPr>
            <w:tcW w:w="8792" w:type="dxa"/>
            <w:gridSpan w:val="5"/>
            <w:tcBorders>
              <w:top w:val="none" w:sz="0" w:space="0" w:color="auto"/>
              <w:left w:val="none" w:sz="0" w:space="0" w:color="auto"/>
              <w:bottom w:val="none" w:sz="0" w:space="0" w:color="auto"/>
              <w:right w:val="none" w:sz="0" w:space="0" w:color="auto"/>
            </w:tcBorders>
            <w:shd w:val="clear" w:color="auto" w:fill="FAC090"/>
          </w:tcPr>
          <w:p w:rsidR="00333FA2" w:rsidRPr="00F32F62" w:rsidRDefault="00821C62" w:rsidP="00F32F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F32F62">
              <w:rPr>
                <w:rFonts w:ascii="Cambria" w:eastAsia="Times New Roman" w:hAnsi="Cambria" w:cs="Times New Roman"/>
                <w:color w:val="000000"/>
                <w:sz w:val="28"/>
              </w:rPr>
              <w:t>Term One</w:t>
            </w:r>
          </w:p>
        </w:tc>
      </w:tr>
      <w:tr w:rsidR="00F32F62" w:rsidRPr="00F32F62" w:rsidTr="00F32F62">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745" w:type="dxa"/>
            <w:shd w:val="clear" w:color="auto" w:fill="FBD5B5"/>
          </w:tcPr>
          <w:p w:rsidR="00333FA2" w:rsidRPr="00F32F62" w:rsidRDefault="00821C62" w:rsidP="00F32F62">
            <w:pPr>
              <w:pBdr>
                <w:top w:val="nil"/>
                <w:left w:val="nil"/>
                <w:bottom w:val="nil"/>
                <w:right w:val="nil"/>
                <w:between w:val="nil"/>
              </w:pBdr>
              <w:jc w:val="center"/>
              <w:rPr>
                <w:rFonts w:ascii="Cambria" w:eastAsia="Times New Roman" w:hAnsi="Cambria" w:cs="Times New Roman"/>
                <w:color w:val="000000"/>
              </w:rPr>
            </w:pPr>
            <w:r w:rsidRPr="00F32F62">
              <w:rPr>
                <w:rFonts w:ascii="Cambria" w:eastAsia="Times New Roman" w:hAnsi="Cambria" w:cs="Times New Roman"/>
                <w:color w:val="000000"/>
              </w:rPr>
              <w:t>Sr. No.</w:t>
            </w:r>
          </w:p>
        </w:tc>
        <w:tc>
          <w:tcPr>
            <w:tcW w:w="2729" w:type="dxa"/>
            <w:shd w:val="clear" w:color="auto" w:fill="FBD5B5"/>
          </w:tcPr>
          <w:p w:rsidR="00333FA2" w:rsidRPr="00F32F62" w:rsidRDefault="00821C62" w:rsidP="00F32F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Name of faculty</w:t>
            </w:r>
          </w:p>
        </w:tc>
        <w:tc>
          <w:tcPr>
            <w:tcW w:w="1824" w:type="dxa"/>
            <w:shd w:val="clear" w:color="auto" w:fill="FBD5B5"/>
          </w:tcPr>
          <w:p w:rsidR="00333FA2" w:rsidRPr="00F32F62" w:rsidRDefault="00821C62" w:rsidP="00F32F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Class and Subject taught</w:t>
            </w:r>
          </w:p>
        </w:tc>
        <w:tc>
          <w:tcPr>
            <w:tcW w:w="1300" w:type="dxa"/>
            <w:shd w:val="clear" w:color="auto" w:fill="FBD5B5"/>
          </w:tcPr>
          <w:p w:rsidR="00333FA2" w:rsidRPr="00F32F62" w:rsidRDefault="00821C62" w:rsidP="00F32F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Feedback (I) (%)</w:t>
            </w:r>
          </w:p>
        </w:tc>
        <w:tc>
          <w:tcPr>
            <w:tcW w:w="1427" w:type="dxa"/>
            <w:shd w:val="clear" w:color="auto" w:fill="FBD5B5"/>
          </w:tcPr>
          <w:p w:rsidR="00333FA2" w:rsidRPr="00F32F62" w:rsidRDefault="00821C62" w:rsidP="00F32F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Feedback (II) (%)</w:t>
            </w:r>
          </w:p>
        </w:tc>
        <w:tc>
          <w:tcPr>
            <w:tcW w:w="1510" w:type="dxa"/>
            <w:shd w:val="clear" w:color="auto" w:fill="FBD5B5"/>
          </w:tcPr>
          <w:p w:rsidR="00333FA2" w:rsidRPr="00F32F62" w:rsidRDefault="00821C62" w:rsidP="00F32F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Average</w:t>
            </w:r>
          </w:p>
          <w:p w:rsidR="00333FA2" w:rsidRPr="00F32F62" w:rsidRDefault="00821C62" w:rsidP="00F32F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Feedback (%)</w:t>
            </w:r>
          </w:p>
        </w:tc>
      </w:tr>
      <w:tr w:rsidR="00F32F62" w:rsidRPr="00F32F62" w:rsidTr="00B22FE2">
        <w:trPr>
          <w:trHeight w:val="205"/>
        </w:trPr>
        <w:tc>
          <w:tcPr>
            <w:cnfStyle w:val="001000000000" w:firstRow="0" w:lastRow="0" w:firstColumn="1" w:lastColumn="0" w:oddVBand="0" w:evenVBand="0" w:oddHBand="0" w:evenHBand="0" w:firstRowFirstColumn="0" w:firstRowLastColumn="0" w:lastRowFirstColumn="0" w:lastRowLastColumn="0"/>
            <w:tcW w:w="745" w:type="dx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1</w:t>
            </w:r>
          </w:p>
        </w:tc>
        <w:tc>
          <w:tcPr>
            <w:tcW w:w="2729" w:type="dxa"/>
            <w:tcMar>
              <w:top w:w="100" w:type="dxa"/>
              <w:left w:w="100" w:type="dxa"/>
              <w:bottom w:w="100" w:type="dxa"/>
              <w:right w:w="100" w:type="dxa"/>
            </w:tcMar>
          </w:tcPr>
          <w:p w:rsidR="00333FA2" w:rsidRPr="00F32F62" w:rsidRDefault="00821C62" w:rsidP="00B22FE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Dr B D Bachchhav</w:t>
            </w:r>
          </w:p>
        </w:tc>
        <w:tc>
          <w:tcPr>
            <w:tcW w:w="1824" w:type="dxa"/>
          </w:tcPr>
          <w:p w:rsidR="00333FA2" w:rsidRPr="00F32F62" w:rsidRDefault="00821C62" w:rsidP="00F32F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TE A</w:t>
            </w:r>
            <w:r w:rsidRPr="00F32F62">
              <w:rPr>
                <w:rFonts w:ascii="Cambria" w:eastAsia="Times New Roman" w:hAnsi="Cambria" w:cs="Times New Roman"/>
                <w:b/>
                <w:color w:val="000000"/>
              </w:rPr>
              <w:tab/>
              <w:t>AFJP</w:t>
            </w:r>
          </w:p>
        </w:tc>
        <w:tc>
          <w:tcPr>
            <w:tcW w:w="130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83</w:t>
            </w:r>
          </w:p>
        </w:tc>
        <w:tc>
          <w:tcPr>
            <w:tcW w:w="1427"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81</w:t>
            </w:r>
          </w:p>
        </w:tc>
        <w:tc>
          <w:tcPr>
            <w:tcW w:w="151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82</w:t>
            </w:r>
          </w:p>
        </w:tc>
      </w:tr>
      <w:tr w:rsidR="00F32F62" w:rsidRPr="00F32F62" w:rsidTr="00B22FE2">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745" w:type="dxa"/>
            <w:shd w:val="clear" w:color="auto" w:fill="FDEAD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2</w:t>
            </w:r>
          </w:p>
        </w:tc>
        <w:tc>
          <w:tcPr>
            <w:tcW w:w="2729" w:type="dxa"/>
            <w:shd w:val="clear" w:color="auto" w:fill="FDEADA"/>
            <w:tcMar>
              <w:top w:w="100" w:type="dxa"/>
              <w:left w:w="100" w:type="dxa"/>
              <w:bottom w:w="100" w:type="dxa"/>
              <w:right w:w="100" w:type="dxa"/>
            </w:tcMar>
          </w:tcPr>
          <w:p w:rsidR="00333FA2" w:rsidRPr="00F32F62" w:rsidRDefault="00821C62" w:rsidP="00F32F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Dr B D Bachchhav</w:t>
            </w:r>
          </w:p>
        </w:tc>
        <w:tc>
          <w:tcPr>
            <w:tcW w:w="1824"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TE B   AFJP</w:t>
            </w:r>
          </w:p>
        </w:tc>
        <w:tc>
          <w:tcPr>
            <w:tcW w:w="130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85</w:t>
            </w:r>
          </w:p>
        </w:tc>
        <w:tc>
          <w:tcPr>
            <w:tcW w:w="1427"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100</w:t>
            </w:r>
          </w:p>
        </w:tc>
        <w:tc>
          <w:tcPr>
            <w:tcW w:w="151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92.5</w:t>
            </w:r>
          </w:p>
        </w:tc>
      </w:tr>
      <w:tr w:rsidR="00F32F62" w:rsidRPr="00F32F62" w:rsidTr="00F32F62">
        <w:trPr>
          <w:trHeight w:val="91"/>
        </w:trPr>
        <w:tc>
          <w:tcPr>
            <w:cnfStyle w:val="001000000000" w:firstRow="0" w:lastRow="0" w:firstColumn="1" w:lastColumn="0" w:oddVBand="0" w:evenVBand="0" w:oddHBand="0" w:evenHBand="0" w:firstRowFirstColumn="0" w:firstRowLastColumn="0" w:lastRowFirstColumn="0" w:lastRowLastColumn="0"/>
            <w:tcW w:w="745" w:type="dx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3</w:t>
            </w:r>
          </w:p>
        </w:tc>
        <w:tc>
          <w:tcPr>
            <w:tcW w:w="2729" w:type="dxa"/>
            <w:tcMar>
              <w:top w:w="100" w:type="dxa"/>
              <w:left w:w="100" w:type="dxa"/>
              <w:bottom w:w="100" w:type="dxa"/>
              <w:right w:w="100" w:type="dxa"/>
            </w:tcMar>
          </w:tcPr>
          <w:p w:rsidR="00333FA2" w:rsidRPr="00F32F62" w:rsidRDefault="00821C62" w:rsidP="00F32F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Dr M R Phate</w:t>
            </w:r>
          </w:p>
        </w:tc>
        <w:tc>
          <w:tcPr>
            <w:tcW w:w="1824"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BE A  OR</w:t>
            </w:r>
          </w:p>
        </w:tc>
        <w:tc>
          <w:tcPr>
            <w:tcW w:w="130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76</w:t>
            </w:r>
          </w:p>
        </w:tc>
        <w:tc>
          <w:tcPr>
            <w:tcW w:w="1427"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73</w:t>
            </w:r>
          </w:p>
        </w:tc>
        <w:tc>
          <w:tcPr>
            <w:tcW w:w="151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75</w:t>
            </w:r>
          </w:p>
        </w:tc>
      </w:tr>
      <w:tr w:rsidR="00F32F62" w:rsidRPr="00F32F62" w:rsidTr="00F32F62">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745" w:type="dxa"/>
            <w:shd w:val="clear" w:color="auto" w:fill="FDEAD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4</w:t>
            </w:r>
          </w:p>
        </w:tc>
        <w:tc>
          <w:tcPr>
            <w:tcW w:w="2729" w:type="dxa"/>
            <w:shd w:val="clear" w:color="auto" w:fill="FDEADA"/>
            <w:tcMar>
              <w:top w:w="100" w:type="dxa"/>
              <w:left w:w="100" w:type="dxa"/>
              <w:bottom w:w="100" w:type="dxa"/>
              <w:right w:w="100" w:type="dxa"/>
            </w:tcMar>
          </w:tcPr>
          <w:p w:rsidR="00333FA2" w:rsidRPr="00F32F62" w:rsidRDefault="00821C62" w:rsidP="00F32F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Dr M R Phate</w:t>
            </w:r>
          </w:p>
        </w:tc>
        <w:tc>
          <w:tcPr>
            <w:tcW w:w="1824"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BE B  OR</w:t>
            </w:r>
          </w:p>
        </w:tc>
        <w:tc>
          <w:tcPr>
            <w:tcW w:w="130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82</w:t>
            </w:r>
          </w:p>
        </w:tc>
        <w:tc>
          <w:tcPr>
            <w:tcW w:w="1427"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82</w:t>
            </w:r>
          </w:p>
        </w:tc>
        <w:tc>
          <w:tcPr>
            <w:tcW w:w="151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82</w:t>
            </w:r>
          </w:p>
        </w:tc>
      </w:tr>
      <w:tr w:rsidR="00F32F62" w:rsidRPr="00F32F62" w:rsidTr="00F32F62">
        <w:trPr>
          <w:trHeight w:val="91"/>
        </w:trPr>
        <w:tc>
          <w:tcPr>
            <w:cnfStyle w:val="001000000000" w:firstRow="0" w:lastRow="0" w:firstColumn="1" w:lastColumn="0" w:oddVBand="0" w:evenVBand="0" w:oddHBand="0" w:evenHBand="0" w:firstRowFirstColumn="0" w:firstRowLastColumn="0" w:lastRowFirstColumn="0" w:lastRowLastColumn="0"/>
            <w:tcW w:w="745" w:type="dx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5</w:t>
            </w:r>
          </w:p>
        </w:tc>
        <w:tc>
          <w:tcPr>
            <w:tcW w:w="2729" w:type="dxa"/>
            <w:tcMar>
              <w:top w:w="100" w:type="dxa"/>
              <w:left w:w="100" w:type="dxa"/>
              <w:bottom w:w="100" w:type="dxa"/>
              <w:right w:w="100" w:type="dxa"/>
            </w:tcMar>
          </w:tcPr>
          <w:p w:rsidR="00333FA2" w:rsidRPr="00F32F62" w:rsidRDefault="00821C62" w:rsidP="00F32F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Dr P S Gajjal</w:t>
            </w:r>
          </w:p>
        </w:tc>
        <w:tc>
          <w:tcPr>
            <w:tcW w:w="1824"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SE A   SM</w:t>
            </w:r>
          </w:p>
        </w:tc>
        <w:tc>
          <w:tcPr>
            <w:tcW w:w="130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84</w:t>
            </w:r>
          </w:p>
        </w:tc>
        <w:tc>
          <w:tcPr>
            <w:tcW w:w="1427"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84</w:t>
            </w:r>
          </w:p>
        </w:tc>
        <w:tc>
          <w:tcPr>
            <w:tcW w:w="151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84</w:t>
            </w:r>
          </w:p>
        </w:tc>
      </w:tr>
      <w:tr w:rsidR="00F32F62" w:rsidRPr="00F32F62" w:rsidTr="00F32F62">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745" w:type="dxa"/>
            <w:shd w:val="clear" w:color="auto" w:fill="FDEAD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lastRenderedPageBreak/>
              <w:t>6</w:t>
            </w:r>
          </w:p>
        </w:tc>
        <w:tc>
          <w:tcPr>
            <w:tcW w:w="2729" w:type="dxa"/>
            <w:shd w:val="clear" w:color="auto" w:fill="FDEADA"/>
            <w:tcMar>
              <w:top w:w="100" w:type="dxa"/>
              <w:left w:w="100" w:type="dxa"/>
              <w:bottom w:w="100" w:type="dxa"/>
              <w:right w:w="100" w:type="dxa"/>
            </w:tcMar>
          </w:tcPr>
          <w:p w:rsidR="00333FA2" w:rsidRPr="00F32F62" w:rsidRDefault="00821C62" w:rsidP="00F32F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Dr P S Gajjal</w:t>
            </w:r>
          </w:p>
        </w:tc>
        <w:tc>
          <w:tcPr>
            <w:tcW w:w="1824"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SE MS   SM</w:t>
            </w:r>
          </w:p>
        </w:tc>
        <w:tc>
          <w:tcPr>
            <w:tcW w:w="130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90</w:t>
            </w:r>
          </w:p>
        </w:tc>
        <w:tc>
          <w:tcPr>
            <w:tcW w:w="1427"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89</w:t>
            </w:r>
          </w:p>
        </w:tc>
        <w:tc>
          <w:tcPr>
            <w:tcW w:w="151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89.5</w:t>
            </w:r>
          </w:p>
        </w:tc>
      </w:tr>
      <w:tr w:rsidR="00F32F62" w:rsidRPr="00F32F62" w:rsidTr="00F32F62">
        <w:trPr>
          <w:trHeight w:val="91"/>
        </w:trPr>
        <w:tc>
          <w:tcPr>
            <w:cnfStyle w:val="001000000000" w:firstRow="0" w:lastRow="0" w:firstColumn="1" w:lastColumn="0" w:oddVBand="0" w:evenVBand="0" w:oddHBand="0" w:evenHBand="0" w:firstRowFirstColumn="0" w:firstRowLastColumn="0" w:lastRowFirstColumn="0" w:lastRowLastColumn="0"/>
            <w:tcW w:w="745" w:type="dx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7</w:t>
            </w:r>
          </w:p>
        </w:tc>
        <w:tc>
          <w:tcPr>
            <w:tcW w:w="2729" w:type="dxa"/>
            <w:tcMar>
              <w:top w:w="100" w:type="dxa"/>
              <w:left w:w="100" w:type="dxa"/>
              <w:bottom w:w="100" w:type="dxa"/>
              <w:right w:w="100" w:type="dxa"/>
            </w:tcMar>
          </w:tcPr>
          <w:p w:rsidR="00333FA2" w:rsidRPr="00F32F62" w:rsidRDefault="00821C62" w:rsidP="00F32F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Dr M S Deshmukh</w:t>
            </w:r>
          </w:p>
        </w:tc>
        <w:tc>
          <w:tcPr>
            <w:tcW w:w="1824"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SEA   ET</w:t>
            </w:r>
          </w:p>
        </w:tc>
        <w:tc>
          <w:tcPr>
            <w:tcW w:w="130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74</w:t>
            </w:r>
          </w:p>
        </w:tc>
        <w:tc>
          <w:tcPr>
            <w:tcW w:w="1427"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79</w:t>
            </w:r>
          </w:p>
        </w:tc>
        <w:tc>
          <w:tcPr>
            <w:tcW w:w="151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76.5</w:t>
            </w:r>
          </w:p>
        </w:tc>
      </w:tr>
      <w:tr w:rsidR="00F32F62" w:rsidRPr="00F32F62" w:rsidTr="00F32F62">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745" w:type="dxa"/>
            <w:shd w:val="clear" w:color="auto" w:fill="FDEAD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8</w:t>
            </w:r>
          </w:p>
        </w:tc>
        <w:tc>
          <w:tcPr>
            <w:tcW w:w="2729" w:type="dxa"/>
            <w:shd w:val="clear" w:color="auto" w:fill="FDEADA"/>
            <w:tcMar>
              <w:top w:w="100" w:type="dxa"/>
              <w:left w:w="100" w:type="dxa"/>
              <w:bottom w:w="100" w:type="dxa"/>
              <w:right w:w="100" w:type="dxa"/>
            </w:tcMar>
          </w:tcPr>
          <w:p w:rsidR="00333FA2" w:rsidRPr="00F32F62" w:rsidRDefault="00821C62" w:rsidP="00F32F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Dr M S Deshmukh</w:t>
            </w:r>
          </w:p>
        </w:tc>
        <w:tc>
          <w:tcPr>
            <w:tcW w:w="1824"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BE A   HVAC</w:t>
            </w:r>
          </w:p>
        </w:tc>
        <w:tc>
          <w:tcPr>
            <w:tcW w:w="130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99</w:t>
            </w:r>
          </w:p>
        </w:tc>
        <w:tc>
          <w:tcPr>
            <w:tcW w:w="1427"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100</w:t>
            </w:r>
          </w:p>
        </w:tc>
        <w:tc>
          <w:tcPr>
            <w:tcW w:w="151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99.5</w:t>
            </w:r>
          </w:p>
        </w:tc>
      </w:tr>
      <w:tr w:rsidR="00F32F62" w:rsidRPr="00F32F62" w:rsidTr="00F32F62">
        <w:trPr>
          <w:trHeight w:val="91"/>
        </w:trPr>
        <w:tc>
          <w:tcPr>
            <w:cnfStyle w:val="001000000000" w:firstRow="0" w:lastRow="0" w:firstColumn="1" w:lastColumn="0" w:oddVBand="0" w:evenVBand="0" w:oddHBand="0" w:evenHBand="0" w:firstRowFirstColumn="0" w:firstRowLastColumn="0" w:lastRowFirstColumn="0" w:lastRowLastColumn="0"/>
            <w:tcW w:w="745" w:type="dx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9</w:t>
            </w:r>
          </w:p>
        </w:tc>
        <w:tc>
          <w:tcPr>
            <w:tcW w:w="2729" w:type="dxa"/>
            <w:tcMar>
              <w:top w:w="100" w:type="dxa"/>
              <w:left w:w="100" w:type="dxa"/>
              <w:bottom w:w="100" w:type="dxa"/>
              <w:right w:w="100" w:type="dxa"/>
            </w:tcMar>
          </w:tcPr>
          <w:p w:rsidR="00333FA2" w:rsidRPr="00F32F62" w:rsidRDefault="00821C62" w:rsidP="00F32F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Dr M S Deshmukh</w:t>
            </w:r>
          </w:p>
        </w:tc>
        <w:tc>
          <w:tcPr>
            <w:tcW w:w="1824"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BE B   HVAC</w:t>
            </w:r>
          </w:p>
        </w:tc>
        <w:tc>
          <w:tcPr>
            <w:tcW w:w="130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89</w:t>
            </w:r>
          </w:p>
        </w:tc>
        <w:tc>
          <w:tcPr>
            <w:tcW w:w="1427"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87</w:t>
            </w:r>
          </w:p>
        </w:tc>
        <w:tc>
          <w:tcPr>
            <w:tcW w:w="151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88</w:t>
            </w:r>
          </w:p>
        </w:tc>
      </w:tr>
      <w:tr w:rsidR="00F32F62" w:rsidRPr="00F32F62" w:rsidTr="00F32F62">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745" w:type="dxa"/>
            <w:shd w:val="clear" w:color="auto" w:fill="FDEAD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10</w:t>
            </w:r>
          </w:p>
        </w:tc>
        <w:tc>
          <w:tcPr>
            <w:tcW w:w="2729" w:type="dxa"/>
            <w:shd w:val="clear" w:color="auto" w:fill="FDEADA"/>
            <w:tcMar>
              <w:top w:w="100" w:type="dxa"/>
              <w:left w:w="100" w:type="dxa"/>
              <w:bottom w:w="100" w:type="dxa"/>
              <w:right w:w="100" w:type="dxa"/>
            </w:tcMar>
          </w:tcPr>
          <w:p w:rsidR="00333FA2" w:rsidRPr="00F32F62" w:rsidRDefault="00821C62" w:rsidP="00F32F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Dr A V Waghmare</w:t>
            </w:r>
          </w:p>
        </w:tc>
        <w:tc>
          <w:tcPr>
            <w:tcW w:w="1824"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BE A   HP</w:t>
            </w:r>
          </w:p>
        </w:tc>
        <w:tc>
          <w:tcPr>
            <w:tcW w:w="130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80</w:t>
            </w:r>
          </w:p>
        </w:tc>
        <w:tc>
          <w:tcPr>
            <w:tcW w:w="1427"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83</w:t>
            </w:r>
          </w:p>
        </w:tc>
        <w:tc>
          <w:tcPr>
            <w:tcW w:w="151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81.5</w:t>
            </w:r>
          </w:p>
        </w:tc>
      </w:tr>
      <w:tr w:rsidR="00F32F62" w:rsidRPr="00F32F62" w:rsidTr="00F32F62">
        <w:trPr>
          <w:trHeight w:val="91"/>
        </w:trPr>
        <w:tc>
          <w:tcPr>
            <w:cnfStyle w:val="001000000000" w:firstRow="0" w:lastRow="0" w:firstColumn="1" w:lastColumn="0" w:oddVBand="0" w:evenVBand="0" w:oddHBand="0" w:evenHBand="0" w:firstRowFirstColumn="0" w:firstRowLastColumn="0" w:lastRowFirstColumn="0" w:lastRowLastColumn="0"/>
            <w:tcW w:w="745" w:type="dx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11</w:t>
            </w:r>
          </w:p>
        </w:tc>
        <w:tc>
          <w:tcPr>
            <w:tcW w:w="2729" w:type="dxa"/>
            <w:tcMar>
              <w:top w:w="100" w:type="dxa"/>
              <w:left w:w="100" w:type="dxa"/>
              <w:bottom w:w="100" w:type="dxa"/>
              <w:right w:w="100" w:type="dxa"/>
            </w:tcMar>
          </w:tcPr>
          <w:p w:rsidR="00333FA2" w:rsidRPr="00F32F62" w:rsidRDefault="00821C62" w:rsidP="00F32F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Dr A V Waghmare</w:t>
            </w:r>
          </w:p>
        </w:tc>
        <w:tc>
          <w:tcPr>
            <w:tcW w:w="1824"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BE B   HP</w:t>
            </w:r>
          </w:p>
        </w:tc>
        <w:tc>
          <w:tcPr>
            <w:tcW w:w="130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78</w:t>
            </w:r>
          </w:p>
        </w:tc>
        <w:tc>
          <w:tcPr>
            <w:tcW w:w="1427"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81</w:t>
            </w:r>
          </w:p>
        </w:tc>
        <w:tc>
          <w:tcPr>
            <w:tcW w:w="151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79.5</w:t>
            </w:r>
          </w:p>
        </w:tc>
      </w:tr>
      <w:tr w:rsidR="00F32F62" w:rsidRPr="00F32F62" w:rsidTr="00F32F62">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745" w:type="dxa"/>
            <w:shd w:val="clear" w:color="auto" w:fill="FDEAD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12</w:t>
            </w:r>
          </w:p>
        </w:tc>
        <w:tc>
          <w:tcPr>
            <w:tcW w:w="2729" w:type="dxa"/>
            <w:shd w:val="clear" w:color="auto" w:fill="FDEADA"/>
            <w:tcMar>
              <w:top w:w="100" w:type="dxa"/>
              <w:left w:w="100" w:type="dxa"/>
              <w:bottom w:w="100" w:type="dxa"/>
              <w:right w:w="100" w:type="dxa"/>
            </w:tcMar>
          </w:tcPr>
          <w:p w:rsidR="00333FA2" w:rsidRPr="00F32F62" w:rsidRDefault="00821C62" w:rsidP="00F32F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Dr D Y Dhande</w:t>
            </w:r>
          </w:p>
        </w:tc>
        <w:tc>
          <w:tcPr>
            <w:tcW w:w="1824"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TE MS   ACAE</w:t>
            </w:r>
          </w:p>
        </w:tc>
        <w:tc>
          <w:tcPr>
            <w:tcW w:w="130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81</w:t>
            </w:r>
          </w:p>
        </w:tc>
        <w:tc>
          <w:tcPr>
            <w:tcW w:w="1427"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82</w:t>
            </w:r>
          </w:p>
        </w:tc>
        <w:tc>
          <w:tcPr>
            <w:tcW w:w="151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81.5</w:t>
            </w:r>
          </w:p>
        </w:tc>
      </w:tr>
      <w:tr w:rsidR="00F32F62" w:rsidRPr="00F32F62" w:rsidTr="00F32F62">
        <w:trPr>
          <w:trHeight w:val="91"/>
        </w:trPr>
        <w:tc>
          <w:tcPr>
            <w:cnfStyle w:val="001000000000" w:firstRow="0" w:lastRow="0" w:firstColumn="1" w:lastColumn="0" w:oddVBand="0" w:evenVBand="0" w:oddHBand="0" w:evenHBand="0" w:firstRowFirstColumn="0" w:firstRowLastColumn="0" w:lastRowFirstColumn="0" w:lastRowLastColumn="0"/>
            <w:tcW w:w="745" w:type="dx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13</w:t>
            </w:r>
          </w:p>
        </w:tc>
        <w:tc>
          <w:tcPr>
            <w:tcW w:w="2729" w:type="dxa"/>
            <w:tcMar>
              <w:top w:w="100" w:type="dxa"/>
              <w:left w:w="100" w:type="dxa"/>
              <w:bottom w:w="100" w:type="dxa"/>
              <w:right w:w="100" w:type="dxa"/>
            </w:tcMar>
          </w:tcPr>
          <w:p w:rsidR="00333FA2" w:rsidRPr="00F32F62" w:rsidRDefault="00821C62" w:rsidP="00F32F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 xml:space="preserve">Dr S H Wankhade  </w:t>
            </w:r>
          </w:p>
        </w:tc>
        <w:tc>
          <w:tcPr>
            <w:tcW w:w="1824"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BE MS   MTX</w:t>
            </w:r>
          </w:p>
        </w:tc>
        <w:tc>
          <w:tcPr>
            <w:tcW w:w="130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86</w:t>
            </w:r>
          </w:p>
        </w:tc>
        <w:tc>
          <w:tcPr>
            <w:tcW w:w="1427"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85</w:t>
            </w:r>
          </w:p>
        </w:tc>
        <w:tc>
          <w:tcPr>
            <w:tcW w:w="151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85.5</w:t>
            </w:r>
          </w:p>
        </w:tc>
      </w:tr>
      <w:tr w:rsidR="00F32F62" w:rsidRPr="00F32F62" w:rsidTr="00F32F62">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745" w:type="dxa"/>
            <w:shd w:val="clear" w:color="auto" w:fill="FDEAD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14</w:t>
            </w:r>
          </w:p>
        </w:tc>
        <w:tc>
          <w:tcPr>
            <w:tcW w:w="2729" w:type="dxa"/>
            <w:shd w:val="clear" w:color="auto" w:fill="FDEADA"/>
            <w:tcMar>
              <w:top w:w="100" w:type="dxa"/>
              <w:left w:w="100" w:type="dxa"/>
              <w:bottom w:w="100" w:type="dxa"/>
              <w:right w:w="100" w:type="dxa"/>
            </w:tcMar>
          </w:tcPr>
          <w:p w:rsidR="00333FA2" w:rsidRPr="00F32F62" w:rsidRDefault="00821C62" w:rsidP="00F32F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Dr C S Choudhari</w:t>
            </w:r>
          </w:p>
        </w:tc>
        <w:tc>
          <w:tcPr>
            <w:tcW w:w="1824"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TE A</w:t>
            </w:r>
            <w:r w:rsidRPr="00F32F62">
              <w:rPr>
                <w:rFonts w:ascii="Cambria" w:eastAsia="Times New Roman" w:hAnsi="Cambria" w:cs="Times New Roman"/>
                <w:b/>
                <w:color w:val="000000"/>
              </w:rPr>
              <w:tab/>
              <w:t>HMT</w:t>
            </w:r>
          </w:p>
        </w:tc>
        <w:tc>
          <w:tcPr>
            <w:tcW w:w="130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81</w:t>
            </w:r>
          </w:p>
        </w:tc>
        <w:tc>
          <w:tcPr>
            <w:tcW w:w="1427"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83</w:t>
            </w:r>
          </w:p>
        </w:tc>
        <w:tc>
          <w:tcPr>
            <w:tcW w:w="151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82</w:t>
            </w:r>
          </w:p>
        </w:tc>
      </w:tr>
      <w:tr w:rsidR="00F32F62" w:rsidRPr="00F32F62" w:rsidTr="00F32F62">
        <w:trPr>
          <w:trHeight w:val="91"/>
        </w:trPr>
        <w:tc>
          <w:tcPr>
            <w:cnfStyle w:val="001000000000" w:firstRow="0" w:lastRow="0" w:firstColumn="1" w:lastColumn="0" w:oddVBand="0" w:evenVBand="0" w:oddHBand="0" w:evenHBand="0" w:firstRowFirstColumn="0" w:firstRowLastColumn="0" w:lastRowFirstColumn="0" w:lastRowLastColumn="0"/>
            <w:tcW w:w="745" w:type="dx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15</w:t>
            </w:r>
          </w:p>
        </w:tc>
        <w:tc>
          <w:tcPr>
            <w:tcW w:w="2729" w:type="dxa"/>
            <w:tcMar>
              <w:top w:w="100" w:type="dxa"/>
              <w:left w:w="100" w:type="dxa"/>
              <w:bottom w:w="100" w:type="dxa"/>
              <w:right w:w="100" w:type="dxa"/>
            </w:tcMar>
          </w:tcPr>
          <w:p w:rsidR="00333FA2" w:rsidRPr="00F32F62" w:rsidRDefault="00821C62" w:rsidP="00F32F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Dr S V Chaitanya</w:t>
            </w:r>
          </w:p>
        </w:tc>
        <w:tc>
          <w:tcPr>
            <w:tcW w:w="1824"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BE A   AE</w:t>
            </w:r>
          </w:p>
        </w:tc>
        <w:tc>
          <w:tcPr>
            <w:tcW w:w="130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84</w:t>
            </w:r>
          </w:p>
        </w:tc>
        <w:tc>
          <w:tcPr>
            <w:tcW w:w="1427"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88</w:t>
            </w:r>
          </w:p>
        </w:tc>
        <w:tc>
          <w:tcPr>
            <w:tcW w:w="151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86</w:t>
            </w:r>
          </w:p>
        </w:tc>
      </w:tr>
      <w:tr w:rsidR="00F32F62" w:rsidRPr="00F32F62" w:rsidTr="00F32F62">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745" w:type="dxa"/>
            <w:shd w:val="clear" w:color="auto" w:fill="FDEAD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16</w:t>
            </w:r>
          </w:p>
        </w:tc>
        <w:tc>
          <w:tcPr>
            <w:tcW w:w="2729" w:type="dxa"/>
            <w:shd w:val="clear" w:color="auto" w:fill="FDEADA"/>
            <w:tcMar>
              <w:top w:w="100" w:type="dxa"/>
              <w:left w:w="100" w:type="dxa"/>
              <w:bottom w:w="100" w:type="dxa"/>
              <w:right w:w="100" w:type="dxa"/>
            </w:tcMar>
          </w:tcPr>
          <w:p w:rsidR="00333FA2" w:rsidRPr="00F32F62" w:rsidRDefault="00821C62" w:rsidP="00F32F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Dr S V Chaitanya</w:t>
            </w:r>
          </w:p>
        </w:tc>
        <w:tc>
          <w:tcPr>
            <w:tcW w:w="1824"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BE B   AE</w:t>
            </w:r>
          </w:p>
        </w:tc>
        <w:tc>
          <w:tcPr>
            <w:tcW w:w="130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79</w:t>
            </w:r>
          </w:p>
        </w:tc>
        <w:tc>
          <w:tcPr>
            <w:tcW w:w="1427"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83</w:t>
            </w:r>
          </w:p>
        </w:tc>
        <w:tc>
          <w:tcPr>
            <w:tcW w:w="151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81</w:t>
            </w:r>
          </w:p>
        </w:tc>
      </w:tr>
      <w:tr w:rsidR="00F32F62" w:rsidRPr="00F32F62" w:rsidTr="00F32F62">
        <w:trPr>
          <w:trHeight w:val="91"/>
        </w:trPr>
        <w:tc>
          <w:tcPr>
            <w:cnfStyle w:val="001000000000" w:firstRow="0" w:lastRow="0" w:firstColumn="1" w:lastColumn="0" w:oddVBand="0" w:evenVBand="0" w:oddHBand="0" w:evenHBand="0" w:firstRowFirstColumn="0" w:firstRowLastColumn="0" w:lastRowFirstColumn="0" w:lastRowLastColumn="0"/>
            <w:tcW w:w="745" w:type="dx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17</w:t>
            </w:r>
          </w:p>
        </w:tc>
        <w:tc>
          <w:tcPr>
            <w:tcW w:w="2729" w:type="dxa"/>
            <w:tcMar>
              <w:top w:w="100" w:type="dxa"/>
              <w:left w:w="100" w:type="dxa"/>
              <w:bottom w:w="100" w:type="dxa"/>
              <w:right w:w="100" w:type="dxa"/>
            </w:tcMar>
          </w:tcPr>
          <w:p w:rsidR="00333FA2" w:rsidRPr="00F32F62" w:rsidRDefault="00821C62" w:rsidP="00F32F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Prof  S R Patil</w:t>
            </w:r>
          </w:p>
        </w:tc>
        <w:tc>
          <w:tcPr>
            <w:tcW w:w="1824"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TE A   DME</w:t>
            </w:r>
          </w:p>
        </w:tc>
        <w:tc>
          <w:tcPr>
            <w:tcW w:w="130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81</w:t>
            </w:r>
          </w:p>
        </w:tc>
        <w:tc>
          <w:tcPr>
            <w:tcW w:w="1427"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81</w:t>
            </w:r>
          </w:p>
        </w:tc>
        <w:tc>
          <w:tcPr>
            <w:tcW w:w="151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81</w:t>
            </w:r>
          </w:p>
        </w:tc>
      </w:tr>
      <w:tr w:rsidR="00F32F62" w:rsidRPr="00F32F62" w:rsidTr="00F32F62">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745" w:type="dxa"/>
            <w:shd w:val="clear" w:color="auto" w:fill="FDEAD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18</w:t>
            </w:r>
          </w:p>
        </w:tc>
        <w:tc>
          <w:tcPr>
            <w:tcW w:w="2729" w:type="dxa"/>
            <w:shd w:val="clear" w:color="auto" w:fill="FDEADA"/>
            <w:tcMar>
              <w:top w:w="100" w:type="dxa"/>
              <w:left w:w="100" w:type="dxa"/>
              <w:bottom w:w="100" w:type="dxa"/>
              <w:right w:w="100" w:type="dxa"/>
            </w:tcMar>
          </w:tcPr>
          <w:p w:rsidR="00333FA2" w:rsidRPr="00F32F62" w:rsidRDefault="00821C62" w:rsidP="00F32F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Prof P V Deshmukh</w:t>
            </w:r>
          </w:p>
        </w:tc>
        <w:tc>
          <w:tcPr>
            <w:tcW w:w="1824"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SE A   SMD</w:t>
            </w:r>
          </w:p>
        </w:tc>
        <w:tc>
          <w:tcPr>
            <w:tcW w:w="130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73</w:t>
            </w:r>
          </w:p>
        </w:tc>
        <w:tc>
          <w:tcPr>
            <w:tcW w:w="1427"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77</w:t>
            </w:r>
          </w:p>
        </w:tc>
        <w:tc>
          <w:tcPr>
            <w:tcW w:w="151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75</w:t>
            </w:r>
          </w:p>
        </w:tc>
      </w:tr>
      <w:tr w:rsidR="00F32F62" w:rsidRPr="00F32F62" w:rsidTr="006844E6">
        <w:trPr>
          <w:trHeight w:val="232"/>
        </w:trPr>
        <w:tc>
          <w:tcPr>
            <w:cnfStyle w:val="001000000000" w:firstRow="0" w:lastRow="0" w:firstColumn="1" w:lastColumn="0" w:oddVBand="0" w:evenVBand="0" w:oddHBand="0" w:evenHBand="0" w:firstRowFirstColumn="0" w:firstRowLastColumn="0" w:lastRowFirstColumn="0" w:lastRowLastColumn="0"/>
            <w:tcW w:w="745" w:type="dx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19</w:t>
            </w:r>
          </w:p>
        </w:tc>
        <w:tc>
          <w:tcPr>
            <w:tcW w:w="2729" w:type="dxa"/>
            <w:tcMar>
              <w:top w:w="100" w:type="dxa"/>
              <w:left w:w="100" w:type="dxa"/>
              <w:bottom w:w="100" w:type="dxa"/>
              <w:right w:w="100" w:type="dxa"/>
            </w:tcMar>
          </w:tcPr>
          <w:p w:rsidR="00333FA2" w:rsidRPr="00F32F62" w:rsidRDefault="00821C62" w:rsidP="00F32F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 xml:space="preserve"> Prof P V Deshmukh</w:t>
            </w:r>
          </w:p>
        </w:tc>
        <w:tc>
          <w:tcPr>
            <w:tcW w:w="1824"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BE A   CCA</w:t>
            </w:r>
          </w:p>
        </w:tc>
        <w:tc>
          <w:tcPr>
            <w:tcW w:w="130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78</w:t>
            </w:r>
          </w:p>
        </w:tc>
        <w:tc>
          <w:tcPr>
            <w:tcW w:w="1427"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83</w:t>
            </w:r>
          </w:p>
        </w:tc>
        <w:tc>
          <w:tcPr>
            <w:tcW w:w="151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80.5</w:t>
            </w:r>
          </w:p>
        </w:tc>
      </w:tr>
      <w:tr w:rsidR="00F32F62" w:rsidRPr="00F32F62" w:rsidTr="006844E6">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745" w:type="dxa"/>
            <w:shd w:val="clear" w:color="auto" w:fill="FDEAD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20</w:t>
            </w:r>
          </w:p>
        </w:tc>
        <w:tc>
          <w:tcPr>
            <w:tcW w:w="2729" w:type="dxa"/>
            <w:shd w:val="clear" w:color="auto" w:fill="FDEADA"/>
            <w:tcMar>
              <w:top w:w="100" w:type="dxa"/>
              <w:left w:w="100" w:type="dxa"/>
              <w:bottom w:w="100" w:type="dxa"/>
              <w:right w:w="100" w:type="dxa"/>
            </w:tcMar>
          </w:tcPr>
          <w:p w:rsidR="00333FA2" w:rsidRPr="00F32F62" w:rsidRDefault="00821C62" w:rsidP="00F32F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Prof R A Marne</w:t>
            </w:r>
          </w:p>
        </w:tc>
        <w:tc>
          <w:tcPr>
            <w:tcW w:w="1824"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TE B   DME</w:t>
            </w:r>
          </w:p>
        </w:tc>
        <w:tc>
          <w:tcPr>
            <w:tcW w:w="130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78</w:t>
            </w:r>
          </w:p>
        </w:tc>
        <w:tc>
          <w:tcPr>
            <w:tcW w:w="1427"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84</w:t>
            </w:r>
          </w:p>
        </w:tc>
        <w:tc>
          <w:tcPr>
            <w:tcW w:w="151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81</w:t>
            </w:r>
          </w:p>
        </w:tc>
      </w:tr>
      <w:tr w:rsidR="00F32F62" w:rsidRPr="00F32F62" w:rsidTr="006844E6">
        <w:trPr>
          <w:trHeight w:val="187"/>
        </w:trPr>
        <w:tc>
          <w:tcPr>
            <w:cnfStyle w:val="001000000000" w:firstRow="0" w:lastRow="0" w:firstColumn="1" w:lastColumn="0" w:oddVBand="0" w:evenVBand="0" w:oddHBand="0" w:evenHBand="0" w:firstRowFirstColumn="0" w:firstRowLastColumn="0" w:lastRowFirstColumn="0" w:lastRowLastColumn="0"/>
            <w:tcW w:w="745" w:type="dx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21</w:t>
            </w:r>
          </w:p>
        </w:tc>
        <w:tc>
          <w:tcPr>
            <w:tcW w:w="2729" w:type="dxa"/>
            <w:tcMar>
              <w:top w:w="100" w:type="dxa"/>
              <w:left w:w="100" w:type="dxa"/>
              <w:bottom w:w="100" w:type="dxa"/>
              <w:right w:w="100" w:type="dxa"/>
            </w:tcMar>
          </w:tcPr>
          <w:p w:rsidR="00333FA2" w:rsidRPr="00F32F62" w:rsidRDefault="00821C62" w:rsidP="00F32F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Dr C S Dharankar</w:t>
            </w:r>
          </w:p>
        </w:tc>
        <w:tc>
          <w:tcPr>
            <w:tcW w:w="1824"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BE A  DOM</w:t>
            </w:r>
          </w:p>
        </w:tc>
        <w:tc>
          <w:tcPr>
            <w:tcW w:w="130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83</w:t>
            </w:r>
          </w:p>
        </w:tc>
        <w:tc>
          <w:tcPr>
            <w:tcW w:w="1427"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86</w:t>
            </w:r>
          </w:p>
        </w:tc>
        <w:tc>
          <w:tcPr>
            <w:tcW w:w="151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84.5</w:t>
            </w:r>
          </w:p>
        </w:tc>
      </w:tr>
      <w:tr w:rsidR="00F32F62" w:rsidRPr="00F32F62" w:rsidTr="006844E6">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745" w:type="dxa"/>
            <w:shd w:val="clear" w:color="auto" w:fill="FDEAD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22</w:t>
            </w:r>
          </w:p>
        </w:tc>
        <w:tc>
          <w:tcPr>
            <w:tcW w:w="2729" w:type="dxa"/>
            <w:shd w:val="clear" w:color="auto" w:fill="FDEADA"/>
            <w:tcMar>
              <w:top w:w="100" w:type="dxa"/>
              <w:left w:w="100" w:type="dxa"/>
              <w:bottom w:w="100" w:type="dxa"/>
              <w:right w:w="100" w:type="dxa"/>
            </w:tcMar>
          </w:tcPr>
          <w:p w:rsidR="00333FA2" w:rsidRPr="00F32F62" w:rsidRDefault="00821C62" w:rsidP="00F32F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Dr C S Dharankar</w:t>
            </w:r>
          </w:p>
        </w:tc>
        <w:tc>
          <w:tcPr>
            <w:tcW w:w="1824"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BE B   DOM</w:t>
            </w:r>
          </w:p>
        </w:tc>
        <w:tc>
          <w:tcPr>
            <w:tcW w:w="130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79</w:t>
            </w:r>
          </w:p>
        </w:tc>
        <w:tc>
          <w:tcPr>
            <w:tcW w:w="1427"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81</w:t>
            </w:r>
          </w:p>
        </w:tc>
        <w:tc>
          <w:tcPr>
            <w:tcW w:w="151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80</w:t>
            </w:r>
          </w:p>
        </w:tc>
      </w:tr>
      <w:tr w:rsidR="00F32F62" w:rsidRPr="00F32F62" w:rsidTr="006844E6">
        <w:trPr>
          <w:trHeight w:val="250"/>
        </w:trPr>
        <w:tc>
          <w:tcPr>
            <w:cnfStyle w:val="001000000000" w:firstRow="0" w:lastRow="0" w:firstColumn="1" w:lastColumn="0" w:oddVBand="0" w:evenVBand="0" w:oddHBand="0" w:evenHBand="0" w:firstRowFirstColumn="0" w:firstRowLastColumn="0" w:lastRowFirstColumn="0" w:lastRowLastColumn="0"/>
            <w:tcW w:w="745" w:type="dx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23</w:t>
            </w:r>
          </w:p>
        </w:tc>
        <w:tc>
          <w:tcPr>
            <w:tcW w:w="2729" w:type="dxa"/>
            <w:tcMar>
              <w:top w:w="100" w:type="dxa"/>
              <w:left w:w="100" w:type="dxa"/>
              <w:bottom w:w="100" w:type="dxa"/>
              <w:right w:w="100" w:type="dxa"/>
            </w:tcMar>
          </w:tcPr>
          <w:p w:rsidR="00333FA2" w:rsidRPr="00F32F62" w:rsidRDefault="00821C62" w:rsidP="00F32F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Dr S J Navale</w:t>
            </w:r>
          </w:p>
        </w:tc>
        <w:tc>
          <w:tcPr>
            <w:tcW w:w="1824"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TE A   NSM</w:t>
            </w:r>
          </w:p>
        </w:tc>
        <w:tc>
          <w:tcPr>
            <w:tcW w:w="130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81</w:t>
            </w:r>
          </w:p>
        </w:tc>
        <w:tc>
          <w:tcPr>
            <w:tcW w:w="1427"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84</w:t>
            </w:r>
          </w:p>
        </w:tc>
        <w:tc>
          <w:tcPr>
            <w:tcW w:w="151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82.5</w:t>
            </w:r>
          </w:p>
        </w:tc>
      </w:tr>
      <w:tr w:rsidR="00F32F62" w:rsidRPr="00F32F62" w:rsidTr="006844E6">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745" w:type="dxa"/>
            <w:shd w:val="clear" w:color="auto" w:fill="FDEAD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24</w:t>
            </w:r>
          </w:p>
        </w:tc>
        <w:tc>
          <w:tcPr>
            <w:tcW w:w="2729" w:type="dxa"/>
            <w:shd w:val="clear" w:color="auto" w:fill="FDEADA"/>
            <w:tcMar>
              <w:top w:w="100" w:type="dxa"/>
              <w:left w:w="100" w:type="dxa"/>
              <w:bottom w:w="100" w:type="dxa"/>
              <w:right w:w="100" w:type="dxa"/>
            </w:tcMar>
          </w:tcPr>
          <w:p w:rsidR="00333FA2" w:rsidRPr="00F32F62" w:rsidRDefault="00821C62" w:rsidP="00F32F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Dr S J Navale</w:t>
            </w:r>
          </w:p>
        </w:tc>
        <w:tc>
          <w:tcPr>
            <w:tcW w:w="1824"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TE MS  HMT</w:t>
            </w:r>
          </w:p>
        </w:tc>
        <w:tc>
          <w:tcPr>
            <w:tcW w:w="130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79</w:t>
            </w:r>
          </w:p>
        </w:tc>
        <w:tc>
          <w:tcPr>
            <w:tcW w:w="1427"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82</w:t>
            </w:r>
          </w:p>
        </w:tc>
        <w:tc>
          <w:tcPr>
            <w:tcW w:w="151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80.5</w:t>
            </w:r>
          </w:p>
        </w:tc>
      </w:tr>
      <w:tr w:rsidR="00F32F62" w:rsidRPr="00F32F62" w:rsidTr="007F3627">
        <w:trPr>
          <w:trHeight w:val="133"/>
        </w:trPr>
        <w:tc>
          <w:tcPr>
            <w:cnfStyle w:val="001000000000" w:firstRow="0" w:lastRow="0" w:firstColumn="1" w:lastColumn="0" w:oddVBand="0" w:evenVBand="0" w:oddHBand="0" w:evenHBand="0" w:firstRowFirstColumn="0" w:firstRowLastColumn="0" w:lastRowFirstColumn="0" w:lastRowLastColumn="0"/>
            <w:tcW w:w="745" w:type="dx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25</w:t>
            </w:r>
          </w:p>
        </w:tc>
        <w:tc>
          <w:tcPr>
            <w:tcW w:w="2729" w:type="dxa"/>
            <w:tcMar>
              <w:top w:w="100" w:type="dxa"/>
              <w:left w:w="100" w:type="dxa"/>
              <w:bottom w:w="100" w:type="dxa"/>
              <w:right w:w="100" w:type="dxa"/>
            </w:tcMar>
          </w:tcPr>
          <w:p w:rsidR="00333FA2" w:rsidRPr="00F32F62" w:rsidRDefault="00821C62" w:rsidP="00F32F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Prof M U Gan</w:t>
            </w:r>
          </w:p>
        </w:tc>
        <w:tc>
          <w:tcPr>
            <w:tcW w:w="1824"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SE B  ET</w:t>
            </w:r>
          </w:p>
        </w:tc>
        <w:tc>
          <w:tcPr>
            <w:tcW w:w="130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85</w:t>
            </w:r>
          </w:p>
        </w:tc>
        <w:tc>
          <w:tcPr>
            <w:tcW w:w="1427"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84</w:t>
            </w:r>
          </w:p>
        </w:tc>
        <w:tc>
          <w:tcPr>
            <w:tcW w:w="151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84.5</w:t>
            </w:r>
          </w:p>
        </w:tc>
      </w:tr>
      <w:tr w:rsidR="00F32F62" w:rsidRPr="00F32F62" w:rsidTr="007F3627">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745" w:type="dxa"/>
            <w:shd w:val="clear" w:color="auto" w:fill="FDEAD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26</w:t>
            </w:r>
          </w:p>
        </w:tc>
        <w:tc>
          <w:tcPr>
            <w:tcW w:w="2729" w:type="dxa"/>
            <w:shd w:val="clear" w:color="auto" w:fill="FDEADA"/>
            <w:tcMar>
              <w:top w:w="100" w:type="dxa"/>
              <w:left w:w="100" w:type="dxa"/>
              <w:bottom w:w="100" w:type="dxa"/>
              <w:right w:w="100" w:type="dxa"/>
            </w:tcMar>
          </w:tcPr>
          <w:p w:rsidR="00333FA2" w:rsidRPr="00F32F62" w:rsidRDefault="00821C62" w:rsidP="00F32F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Prof P S Aglawe</w:t>
            </w:r>
          </w:p>
        </w:tc>
        <w:tc>
          <w:tcPr>
            <w:tcW w:w="1824"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TE MS  NSM</w:t>
            </w:r>
          </w:p>
        </w:tc>
        <w:tc>
          <w:tcPr>
            <w:tcW w:w="130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74</w:t>
            </w:r>
          </w:p>
        </w:tc>
        <w:tc>
          <w:tcPr>
            <w:tcW w:w="1427"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81</w:t>
            </w:r>
          </w:p>
        </w:tc>
        <w:tc>
          <w:tcPr>
            <w:tcW w:w="151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77.5</w:t>
            </w:r>
          </w:p>
        </w:tc>
      </w:tr>
      <w:tr w:rsidR="00F32F62" w:rsidRPr="00F32F62" w:rsidTr="007F3627">
        <w:trPr>
          <w:trHeight w:val="250"/>
        </w:trPr>
        <w:tc>
          <w:tcPr>
            <w:cnfStyle w:val="001000000000" w:firstRow="0" w:lastRow="0" w:firstColumn="1" w:lastColumn="0" w:oddVBand="0" w:evenVBand="0" w:oddHBand="0" w:evenHBand="0" w:firstRowFirstColumn="0" w:firstRowLastColumn="0" w:lastRowFirstColumn="0" w:lastRowLastColumn="0"/>
            <w:tcW w:w="745" w:type="dx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27</w:t>
            </w:r>
          </w:p>
        </w:tc>
        <w:tc>
          <w:tcPr>
            <w:tcW w:w="2729" w:type="dxa"/>
            <w:tcMar>
              <w:top w:w="100" w:type="dxa"/>
              <w:left w:w="100" w:type="dxa"/>
              <w:bottom w:w="100" w:type="dxa"/>
              <w:right w:w="100" w:type="dxa"/>
            </w:tcMar>
          </w:tcPr>
          <w:p w:rsidR="00333FA2" w:rsidRPr="00F32F62" w:rsidRDefault="00821C62" w:rsidP="00F32F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Prof P S Aglawe</w:t>
            </w:r>
          </w:p>
        </w:tc>
        <w:tc>
          <w:tcPr>
            <w:tcW w:w="1824"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BE B   CCA</w:t>
            </w:r>
          </w:p>
        </w:tc>
        <w:tc>
          <w:tcPr>
            <w:tcW w:w="130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79</w:t>
            </w:r>
          </w:p>
        </w:tc>
        <w:tc>
          <w:tcPr>
            <w:tcW w:w="1427"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81</w:t>
            </w:r>
          </w:p>
        </w:tc>
        <w:tc>
          <w:tcPr>
            <w:tcW w:w="151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80</w:t>
            </w:r>
          </w:p>
        </w:tc>
      </w:tr>
      <w:tr w:rsidR="00F32F62" w:rsidRPr="00F32F62" w:rsidTr="007F3627">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745" w:type="dxa"/>
            <w:shd w:val="clear" w:color="auto" w:fill="FDEAD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28</w:t>
            </w:r>
          </w:p>
        </w:tc>
        <w:tc>
          <w:tcPr>
            <w:tcW w:w="2729" w:type="dxa"/>
            <w:shd w:val="clear" w:color="auto" w:fill="FDEADA"/>
            <w:tcMar>
              <w:top w:w="100" w:type="dxa"/>
              <w:left w:w="100" w:type="dxa"/>
              <w:bottom w:w="100" w:type="dxa"/>
              <w:right w:w="100" w:type="dxa"/>
            </w:tcMar>
          </w:tcPr>
          <w:p w:rsidR="00333FA2" w:rsidRPr="00F32F62" w:rsidRDefault="00821C62" w:rsidP="00F32F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Prof O A More</w:t>
            </w:r>
          </w:p>
        </w:tc>
        <w:tc>
          <w:tcPr>
            <w:tcW w:w="1824"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TE A   MTX</w:t>
            </w:r>
          </w:p>
        </w:tc>
        <w:tc>
          <w:tcPr>
            <w:tcW w:w="130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78</w:t>
            </w:r>
          </w:p>
        </w:tc>
        <w:tc>
          <w:tcPr>
            <w:tcW w:w="1427"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82</w:t>
            </w:r>
          </w:p>
        </w:tc>
        <w:tc>
          <w:tcPr>
            <w:tcW w:w="151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80</w:t>
            </w:r>
          </w:p>
        </w:tc>
      </w:tr>
      <w:tr w:rsidR="00F32F62" w:rsidRPr="00F32F62" w:rsidTr="002B7E8C">
        <w:trPr>
          <w:trHeight w:val="223"/>
        </w:trPr>
        <w:tc>
          <w:tcPr>
            <w:cnfStyle w:val="001000000000" w:firstRow="0" w:lastRow="0" w:firstColumn="1" w:lastColumn="0" w:oddVBand="0" w:evenVBand="0" w:oddHBand="0" w:evenHBand="0" w:firstRowFirstColumn="0" w:firstRowLastColumn="0" w:lastRowFirstColumn="0" w:lastRowLastColumn="0"/>
            <w:tcW w:w="745" w:type="dxa"/>
          </w:tcPr>
          <w:p w:rsidR="00333FA2" w:rsidRPr="00F32F62" w:rsidRDefault="00821C62" w:rsidP="00F32F62">
            <w:pPr>
              <w:rPr>
                <w:rFonts w:ascii="Cambria" w:eastAsia="Times New Roman" w:hAnsi="Cambria" w:cs="Times New Roman"/>
                <w:b w:val="0"/>
                <w:color w:val="000000"/>
              </w:rPr>
            </w:pPr>
            <w:r w:rsidRPr="00F32F62">
              <w:rPr>
                <w:rFonts w:ascii="Cambria" w:eastAsia="Times New Roman" w:hAnsi="Cambria" w:cs="Times New Roman"/>
                <w:b w:val="0"/>
                <w:color w:val="000000"/>
              </w:rPr>
              <w:t>29</w:t>
            </w:r>
          </w:p>
        </w:tc>
        <w:tc>
          <w:tcPr>
            <w:tcW w:w="2729" w:type="dxa"/>
            <w:tcMar>
              <w:top w:w="100" w:type="dxa"/>
              <w:left w:w="100" w:type="dxa"/>
              <w:bottom w:w="100" w:type="dxa"/>
              <w:right w:w="100" w:type="dxa"/>
            </w:tcMar>
          </w:tcPr>
          <w:p w:rsidR="00333FA2" w:rsidRPr="00F32F62" w:rsidRDefault="00821C62" w:rsidP="00F32F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Prof O A More</w:t>
            </w:r>
          </w:p>
        </w:tc>
        <w:tc>
          <w:tcPr>
            <w:tcW w:w="1824"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 xml:space="preserve">TE B   MTX  </w:t>
            </w:r>
          </w:p>
        </w:tc>
        <w:tc>
          <w:tcPr>
            <w:tcW w:w="130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74</w:t>
            </w:r>
          </w:p>
        </w:tc>
        <w:tc>
          <w:tcPr>
            <w:tcW w:w="1427"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81</w:t>
            </w:r>
          </w:p>
        </w:tc>
        <w:tc>
          <w:tcPr>
            <w:tcW w:w="151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77.5</w:t>
            </w:r>
          </w:p>
        </w:tc>
      </w:tr>
      <w:tr w:rsidR="00F32F62" w:rsidRPr="00F32F62" w:rsidTr="002B7E8C">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745" w:type="dxa"/>
            <w:shd w:val="clear" w:color="auto" w:fill="FDEADA"/>
          </w:tcPr>
          <w:p w:rsidR="00333FA2" w:rsidRPr="00F32F62" w:rsidRDefault="00821C62" w:rsidP="00F32F62">
            <w:pPr>
              <w:pBdr>
                <w:top w:val="nil"/>
                <w:left w:val="nil"/>
                <w:bottom w:val="nil"/>
                <w:right w:val="nil"/>
                <w:between w:val="nil"/>
              </w:pBdr>
              <w:rPr>
                <w:rFonts w:ascii="Cambria" w:eastAsia="Times New Roman" w:hAnsi="Cambria" w:cs="Times New Roman"/>
                <w:b w:val="0"/>
                <w:color w:val="000000"/>
              </w:rPr>
            </w:pPr>
            <w:r w:rsidRPr="00F32F62">
              <w:rPr>
                <w:rFonts w:ascii="Cambria" w:eastAsia="Times New Roman" w:hAnsi="Cambria" w:cs="Times New Roman"/>
                <w:b w:val="0"/>
                <w:color w:val="000000"/>
              </w:rPr>
              <w:t>30</w:t>
            </w:r>
          </w:p>
        </w:tc>
        <w:tc>
          <w:tcPr>
            <w:tcW w:w="2729" w:type="dxa"/>
            <w:shd w:val="clear" w:color="auto" w:fill="FDEADA"/>
            <w:tcMar>
              <w:top w:w="100" w:type="dxa"/>
              <w:left w:w="100" w:type="dxa"/>
              <w:bottom w:w="100" w:type="dxa"/>
              <w:right w:w="100" w:type="dxa"/>
            </w:tcMar>
          </w:tcPr>
          <w:p w:rsidR="00333FA2" w:rsidRPr="00F32F62" w:rsidRDefault="00821C62" w:rsidP="00F32F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Prof A T Thombare</w:t>
            </w:r>
          </w:p>
        </w:tc>
        <w:tc>
          <w:tcPr>
            <w:tcW w:w="1824"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TE MS   DME</w:t>
            </w:r>
          </w:p>
        </w:tc>
        <w:tc>
          <w:tcPr>
            <w:tcW w:w="130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77</w:t>
            </w:r>
          </w:p>
        </w:tc>
        <w:tc>
          <w:tcPr>
            <w:tcW w:w="1427"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83</w:t>
            </w:r>
          </w:p>
        </w:tc>
        <w:tc>
          <w:tcPr>
            <w:tcW w:w="151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80</w:t>
            </w:r>
          </w:p>
        </w:tc>
      </w:tr>
      <w:tr w:rsidR="00F32F62" w:rsidRPr="00F32F62" w:rsidTr="002B7E8C">
        <w:trPr>
          <w:trHeight w:val="178"/>
        </w:trPr>
        <w:tc>
          <w:tcPr>
            <w:cnfStyle w:val="001000000000" w:firstRow="0" w:lastRow="0" w:firstColumn="1" w:lastColumn="0" w:oddVBand="0" w:evenVBand="0" w:oddHBand="0" w:evenHBand="0" w:firstRowFirstColumn="0" w:firstRowLastColumn="0" w:lastRowFirstColumn="0" w:lastRowLastColumn="0"/>
            <w:tcW w:w="745" w:type="dxa"/>
          </w:tcPr>
          <w:p w:rsidR="00333FA2" w:rsidRPr="00F32F62" w:rsidRDefault="00821C62" w:rsidP="00F32F62">
            <w:pPr>
              <w:pBdr>
                <w:top w:val="nil"/>
                <w:left w:val="nil"/>
                <w:bottom w:val="nil"/>
                <w:right w:val="nil"/>
                <w:between w:val="nil"/>
              </w:pBdr>
              <w:rPr>
                <w:rFonts w:ascii="Cambria" w:eastAsia="Times New Roman" w:hAnsi="Cambria" w:cs="Times New Roman"/>
                <w:b w:val="0"/>
                <w:color w:val="000000"/>
              </w:rPr>
            </w:pPr>
            <w:r w:rsidRPr="00F32F62">
              <w:rPr>
                <w:rFonts w:ascii="Cambria" w:eastAsia="Times New Roman" w:hAnsi="Cambria" w:cs="Times New Roman"/>
                <w:b w:val="0"/>
                <w:color w:val="000000"/>
              </w:rPr>
              <w:t>31</w:t>
            </w:r>
          </w:p>
        </w:tc>
        <w:tc>
          <w:tcPr>
            <w:tcW w:w="2729" w:type="dxa"/>
            <w:tcMar>
              <w:top w:w="100" w:type="dxa"/>
              <w:left w:w="100" w:type="dxa"/>
              <w:bottom w:w="100" w:type="dxa"/>
              <w:right w:w="100" w:type="dxa"/>
            </w:tcMar>
          </w:tcPr>
          <w:p w:rsidR="00333FA2" w:rsidRPr="00F32F62" w:rsidRDefault="00821C62" w:rsidP="00F32F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Prof M S Swami</w:t>
            </w:r>
          </w:p>
        </w:tc>
        <w:tc>
          <w:tcPr>
            <w:tcW w:w="1824"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SE A   EMM</w:t>
            </w:r>
          </w:p>
        </w:tc>
        <w:tc>
          <w:tcPr>
            <w:tcW w:w="130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75</w:t>
            </w:r>
          </w:p>
        </w:tc>
        <w:tc>
          <w:tcPr>
            <w:tcW w:w="1427"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79</w:t>
            </w:r>
          </w:p>
        </w:tc>
        <w:tc>
          <w:tcPr>
            <w:tcW w:w="151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77</w:t>
            </w:r>
          </w:p>
        </w:tc>
      </w:tr>
      <w:tr w:rsidR="00F32F62" w:rsidRPr="00F32F62" w:rsidTr="002B7E8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45" w:type="dxa"/>
            <w:shd w:val="clear" w:color="auto" w:fill="FDEADA"/>
          </w:tcPr>
          <w:p w:rsidR="00333FA2" w:rsidRPr="00F32F62" w:rsidRDefault="00821C62" w:rsidP="00F32F62">
            <w:pPr>
              <w:pBdr>
                <w:top w:val="nil"/>
                <w:left w:val="nil"/>
                <w:bottom w:val="nil"/>
                <w:right w:val="nil"/>
                <w:between w:val="nil"/>
              </w:pBdr>
              <w:rPr>
                <w:rFonts w:ascii="Cambria" w:eastAsia="Times New Roman" w:hAnsi="Cambria" w:cs="Times New Roman"/>
                <w:b w:val="0"/>
                <w:color w:val="000000"/>
              </w:rPr>
            </w:pPr>
            <w:r w:rsidRPr="00F32F62">
              <w:rPr>
                <w:rFonts w:ascii="Cambria" w:eastAsia="Times New Roman" w:hAnsi="Cambria" w:cs="Times New Roman"/>
                <w:b w:val="0"/>
                <w:color w:val="000000"/>
              </w:rPr>
              <w:t>32</w:t>
            </w:r>
          </w:p>
        </w:tc>
        <w:tc>
          <w:tcPr>
            <w:tcW w:w="2729" w:type="dxa"/>
            <w:shd w:val="clear" w:color="auto" w:fill="FDEADA"/>
            <w:tcMar>
              <w:top w:w="100" w:type="dxa"/>
              <w:left w:w="100" w:type="dxa"/>
              <w:bottom w:w="100" w:type="dxa"/>
              <w:right w:w="100" w:type="dxa"/>
            </w:tcMar>
          </w:tcPr>
          <w:p w:rsidR="00333FA2" w:rsidRPr="00F32F62" w:rsidRDefault="00821C62" w:rsidP="00F32F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Prof M S Swami</w:t>
            </w:r>
          </w:p>
        </w:tc>
        <w:tc>
          <w:tcPr>
            <w:tcW w:w="1824"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SE MS  SMD</w:t>
            </w:r>
          </w:p>
        </w:tc>
        <w:tc>
          <w:tcPr>
            <w:tcW w:w="130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89</w:t>
            </w:r>
          </w:p>
        </w:tc>
        <w:tc>
          <w:tcPr>
            <w:tcW w:w="1427"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92</w:t>
            </w:r>
          </w:p>
        </w:tc>
        <w:tc>
          <w:tcPr>
            <w:tcW w:w="151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90.5</w:t>
            </w:r>
          </w:p>
        </w:tc>
      </w:tr>
      <w:tr w:rsidR="00F32F62" w:rsidRPr="00F32F62" w:rsidTr="002B7E8C">
        <w:trPr>
          <w:trHeight w:val="142"/>
        </w:trPr>
        <w:tc>
          <w:tcPr>
            <w:cnfStyle w:val="001000000000" w:firstRow="0" w:lastRow="0" w:firstColumn="1" w:lastColumn="0" w:oddVBand="0" w:evenVBand="0" w:oddHBand="0" w:evenHBand="0" w:firstRowFirstColumn="0" w:firstRowLastColumn="0" w:lastRowFirstColumn="0" w:lastRowLastColumn="0"/>
            <w:tcW w:w="745" w:type="dxa"/>
          </w:tcPr>
          <w:p w:rsidR="00333FA2" w:rsidRPr="00F32F62" w:rsidRDefault="00821C62" w:rsidP="00F32F62">
            <w:pPr>
              <w:pBdr>
                <w:top w:val="nil"/>
                <w:left w:val="nil"/>
                <w:bottom w:val="nil"/>
                <w:right w:val="nil"/>
                <w:between w:val="nil"/>
              </w:pBdr>
              <w:rPr>
                <w:rFonts w:ascii="Cambria" w:eastAsia="Times New Roman" w:hAnsi="Cambria" w:cs="Times New Roman"/>
                <w:b w:val="0"/>
                <w:color w:val="000000"/>
              </w:rPr>
            </w:pPr>
            <w:r w:rsidRPr="00F32F62">
              <w:rPr>
                <w:rFonts w:ascii="Cambria" w:eastAsia="Times New Roman" w:hAnsi="Cambria" w:cs="Times New Roman"/>
                <w:b w:val="0"/>
                <w:color w:val="000000"/>
              </w:rPr>
              <w:t>33</w:t>
            </w:r>
          </w:p>
        </w:tc>
        <w:tc>
          <w:tcPr>
            <w:tcW w:w="2729" w:type="dxa"/>
            <w:tcMar>
              <w:top w:w="100" w:type="dxa"/>
              <w:left w:w="100" w:type="dxa"/>
              <w:bottom w:w="100" w:type="dxa"/>
              <w:right w:w="100" w:type="dxa"/>
            </w:tcMar>
          </w:tcPr>
          <w:p w:rsidR="00333FA2" w:rsidRPr="00F32F62" w:rsidRDefault="00821C62" w:rsidP="00F32F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Prof G P Lohar</w:t>
            </w:r>
          </w:p>
        </w:tc>
        <w:tc>
          <w:tcPr>
            <w:tcW w:w="1824"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SE MS  ET</w:t>
            </w:r>
          </w:p>
        </w:tc>
        <w:tc>
          <w:tcPr>
            <w:tcW w:w="130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84</w:t>
            </w:r>
          </w:p>
        </w:tc>
        <w:tc>
          <w:tcPr>
            <w:tcW w:w="1427"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88</w:t>
            </w:r>
          </w:p>
        </w:tc>
        <w:tc>
          <w:tcPr>
            <w:tcW w:w="151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86</w:t>
            </w:r>
          </w:p>
        </w:tc>
      </w:tr>
      <w:tr w:rsidR="00F32F62" w:rsidRPr="00F32F62" w:rsidTr="002B7E8C">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745" w:type="dxa"/>
            <w:shd w:val="clear" w:color="auto" w:fill="FDEADA"/>
          </w:tcPr>
          <w:p w:rsidR="00333FA2" w:rsidRPr="00F32F62" w:rsidRDefault="00821C62" w:rsidP="00F32F62">
            <w:pPr>
              <w:pBdr>
                <w:top w:val="nil"/>
                <w:left w:val="nil"/>
                <w:bottom w:val="nil"/>
                <w:right w:val="nil"/>
                <w:between w:val="nil"/>
              </w:pBdr>
              <w:rPr>
                <w:rFonts w:ascii="Cambria" w:eastAsia="Times New Roman" w:hAnsi="Cambria" w:cs="Times New Roman"/>
                <w:b w:val="0"/>
                <w:color w:val="000000"/>
              </w:rPr>
            </w:pPr>
            <w:r w:rsidRPr="00F32F62">
              <w:rPr>
                <w:rFonts w:ascii="Cambria" w:eastAsia="Times New Roman" w:hAnsi="Cambria" w:cs="Times New Roman"/>
                <w:b w:val="0"/>
                <w:color w:val="000000"/>
              </w:rPr>
              <w:t>34</w:t>
            </w:r>
          </w:p>
        </w:tc>
        <w:tc>
          <w:tcPr>
            <w:tcW w:w="2729" w:type="dxa"/>
            <w:shd w:val="clear" w:color="auto" w:fill="FDEADA"/>
            <w:tcMar>
              <w:top w:w="100" w:type="dxa"/>
              <w:left w:w="100" w:type="dxa"/>
              <w:bottom w:w="100" w:type="dxa"/>
              <w:right w:w="100" w:type="dxa"/>
            </w:tcMar>
          </w:tcPr>
          <w:p w:rsidR="00333FA2" w:rsidRPr="00F32F62" w:rsidRDefault="00821C62" w:rsidP="00F32F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Prof M P Shah</w:t>
            </w:r>
          </w:p>
        </w:tc>
        <w:tc>
          <w:tcPr>
            <w:tcW w:w="1824"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BE A  FEA</w:t>
            </w:r>
          </w:p>
        </w:tc>
        <w:tc>
          <w:tcPr>
            <w:tcW w:w="130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85</w:t>
            </w:r>
          </w:p>
        </w:tc>
        <w:tc>
          <w:tcPr>
            <w:tcW w:w="1427"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87</w:t>
            </w:r>
          </w:p>
        </w:tc>
        <w:tc>
          <w:tcPr>
            <w:tcW w:w="151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86</w:t>
            </w:r>
          </w:p>
        </w:tc>
      </w:tr>
      <w:tr w:rsidR="00F32F62" w:rsidRPr="00F32F62" w:rsidTr="002B7E8C">
        <w:trPr>
          <w:trHeight w:val="187"/>
        </w:trPr>
        <w:tc>
          <w:tcPr>
            <w:cnfStyle w:val="001000000000" w:firstRow="0" w:lastRow="0" w:firstColumn="1" w:lastColumn="0" w:oddVBand="0" w:evenVBand="0" w:oddHBand="0" w:evenHBand="0" w:firstRowFirstColumn="0" w:firstRowLastColumn="0" w:lastRowFirstColumn="0" w:lastRowLastColumn="0"/>
            <w:tcW w:w="745" w:type="dxa"/>
          </w:tcPr>
          <w:p w:rsidR="00333FA2" w:rsidRPr="00F32F62" w:rsidRDefault="00821C62" w:rsidP="00F32F62">
            <w:pPr>
              <w:pBdr>
                <w:top w:val="nil"/>
                <w:left w:val="nil"/>
                <w:bottom w:val="nil"/>
                <w:right w:val="nil"/>
                <w:between w:val="nil"/>
              </w:pBdr>
              <w:rPr>
                <w:rFonts w:ascii="Cambria" w:eastAsia="Times New Roman" w:hAnsi="Cambria" w:cs="Times New Roman"/>
                <w:b w:val="0"/>
                <w:color w:val="000000"/>
              </w:rPr>
            </w:pPr>
            <w:r w:rsidRPr="00F32F62">
              <w:rPr>
                <w:rFonts w:ascii="Cambria" w:eastAsia="Times New Roman" w:hAnsi="Cambria" w:cs="Times New Roman"/>
                <w:b w:val="0"/>
                <w:color w:val="000000"/>
              </w:rPr>
              <w:lastRenderedPageBreak/>
              <w:t>35</w:t>
            </w:r>
          </w:p>
        </w:tc>
        <w:tc>
          <w:tcPr>
            <w:tcW w:w="2729" w:type="dxa"/>
            <w:tcMar>
              <w:top w:w="100" w:type="dxa"/>
              <w:left w:w="100" w:type="dxa"/>
              <w:bottom w:w="100" w:type="dxa"/>
              <w:right w:w="100" w:type="dxa"/>
            </w:tcMar>
          </w:tcPr>
          <w:p w:rsidR="00333FA2" w:rsidRPr="00F32F62" w:rsidRDefault="00821C62" w:rsidP="00F32F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Prof M R Dahake</w:t>
            </w:r>
          </w:p>
        </w:tc>
        <w:tc>
          <w:tcPr>
            <w:tcW w:w="1824"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TE B   HMT</w:t>
            </w:r>
          </w:p>
        </w:tc>
        <w:tc>
          <w:tcPr>
            <w:tcW w:w="130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78</w:t>
            </w:r>
          </w:p>
        </w:tc>
        <w:tc>
          <w:tcPr>
            <w:tcW w:w="1427"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84</w:t>
            </w:r>
          </w:p>
        </w:tc>
        <w:tc>
          <w:tcPr>
            <w:tcW w:w="151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81</w:t>
            </w:r>
          </w:p>
        </w:tc>
      </w:tr>
      <w:tr w:rsidR="00F32F62" w:rsidRPr="00F32F62" w:rsidTr="002B7E8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45" w:type="dxa"/>
            <w:shd w:val="clear" w:color="auto" w:fill="FDEADA"/>
          </w:tcPr>
          <w:p w:rsidR="00333FA2" w:rsidRPr="00F32F62" w:rsidRDefault="00821C62" w:rsidP="00F32F62">
            <w:pPr>
              <w:pBdr>
                <w:top w:val="nil"/>
                <w:left w:val="nil"/>
                <w:bottom w:val="nil"/>
                <w:right w:val="nil"/>
                <w:between w:val="nil"/>
              </w:pBdr>
              <w:rPr>
                <w:rFonts w:ascii="Cambria" w:eastAsia="Times New Roman" w:hAnsi="Cambria" w:cs="Times New Roman"/>
                <w:b w:val="0"/>
                <w:color w:val="000000"/>
              </w:rPr>
            </w:pPr>
            <w:r w:rsidRPr="00F32F62">
              <w:rPr>
                <w:rFonts w:ascii="Cambria" w:eastAsia="Times New Roman" w:hAnsi="Cambria" w:cs="Times New Roman"/>
                <w:b w:val="0"/>
                <w:color w:val="000000"/>
              </w:rPr>
              <w:t>36</w:t>
            </w:r>
          </w:p>
        </w:tc>
        <w:tc>
          <w:tcPr>
            <w:tcW w:w="2729" w:type="dxa"/>
            <w:shd w:val="clear" w:color="auto" w:fill="FDEADA"/>
            <w:tcMar>
              <w:top w:w="100" w:type="dxa"/>
              <w:left w:w="100" w:type="dxa"/>
              <w:bottom w:w="100" w:type="dxa"/>
              <w:right w:w="100" w:type="dxa"/>
            </w:tcMar>
          </w:tcPr>
          <w:p w:rsidR="00333FA2" w:rsidRPr="00F32F62" w:rsidRDefault="00821C62" w:rsidP="00F32F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Prof M P Bauskar</w:t>
            </w:r>
          </w:p>
        </w:tc>
        <w:tc>
          <w:tcPr>
            <w:tcW w:w="1824"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TE A</w:t>
            </w:r>
            <w:r w:rsidRPr="00F32F62">
              <w:rPr>
                <w:rFonts w:ascii="Cambria" w:eastAsia="Times New Roman" w:hAnsi="Cambria" w:cs="Times New Roman"/>
                <w:b/>
                <w:color w:val="000000"/>
              </w:rPr>
              <w:tab/>
              <w:t>MST</w:t>
            </w:r>
          </w:p>
        </w:tc>
        <w:tc>
          <w:tcPr>
            <w:tcW w:w="130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83</w:t>
            </w:r>
          </w:p>
        </w:tc>
        <w:tc>
          <w:tcPr>
            <w:tcW w:w="1427"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83</w:t>
            </w:r>
          </w:p>
        </w:tc>
        <w:tc>
          <w:tcPr>
            <w:tcW w:w="151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83</w:t>
            </w:r>
          </w:p>
        </w:tc>
      </w:tr>
      <w:tr w:rsidR="00F32F62" w:rsidRPr="00F32F62" w:rsidTr="002B7E8C">
        <w:trPr>
          <w:trHeight w:val="160"/>
        </w:trPr>
        <w:tc>
          <w:tcPr>
            <w:cnfStyle w:val="001000000000" w:firstRow="0" w:lastRow="0" w:firstColumn="1" w:lastColumn="0" w:oddVBand="0" w:evenVBand="0" w:oddHBand="0" w:evenHBand="0" w:firstRowFirstColumn="0" w:firstRowLastColumn="0" w:lastRowFirstColumn="0" w:lastRowLastColumn="0"/>
            <w:tcW w:w="745" w:type="dxa"/>
          </w:tcPr>
          <w:p w:rsidR="00333FA2" w:rsidRPr="00F32F62" w:rsidRDefault="00821C62" w:rsidP="00F32F62">
            <w:pPr>
              <w:pBdr>
                <w:top w:val="nil"/>
                <w:left w:val="nil"/>
                <w:bottom w:val="nil"/>
                <w:right w:val="nil"/>
                <w:between w:val="nil"/>
              </w:pBdr>
              <w:rPr>
                <w:rFonts w:ascii="Cambria" w:eastAsia="Times New Roman" w:hAnsi="Cambria" w:cs="Times New Roman"/>
                <w:b w:val="0"/>
                <w:color w:val="000000"/>
              </w:rPr>
            </w:pPr>
            <w:r w:rsidRPr="00F32F62">
              <w:rPr>
                <w:rFonts w:ascii="Cambria" w:eastAsia="Times New Roman" w:hAnsi="Cambria" w:cs="Times New Roman"/>
                <w:b w:val="0"/>
                <w:color w:val="000000"/>
              </w:rPr>
              <w:t>37</w:t>
            </w:r>
          </w:p>
        </w:tc>
        <w:tc>
          <w:tcPr>
            <w:tcW w:w="2729" w:type="dxa"/>
            <w:tcMar>
              <w:top w:w="100" w:type="dxa"/>
              <w:left w:w="100" w:type="dxa"/>
              <w:bottom w:w="100" w:type="dxa"/>
              <w:right w:w="100" w:type="dxa"/>
            </w:tcMar>
          </w:tcPr>
          <w:p w:rsidR="00333FA2" w:rsidRPr="00F32F62" w:rsidRDefault="00821C62" w:rsidP="00F32F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Prof M P Bauskar</w:t>
            </w:r>
          </w:p>
        </w:tc>
        <w:tc>
          <w:tcPr>
            <w:tcW w:w="1824"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TE B   MST</w:t>
            </w:r>
          </w:p>
        </w:tc>
        <w:tc>
          <w:tcPr>
            <w:tcW w:w="130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100</w:t>
            </w:r>
          </w:p>
        </w:tc>
        <w:tc>
          <w:tcPr>
            <w:tcW w:w="1427"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100</w:t>
            </w:r>
          </w:p>
        </w:tc>
        <w:tc>
          <w:tcPr>
            <w:tcW w:w="151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100</w:t>
            </w:r>
          </w:p>
        </w:tc>
      </w:tr>
      <w:tr w:rsidR="00F32F62" w:rsidRPr="00F32F62" w:rsidTr="002B7E8C">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745" w:type="dxa"/>
            <w:shd w:val="clear" w:color="auto" w:fill="FDEADA"/>
          </w:tcPr>
          <w:p w:rsidR="00333FA2" w:rsidRPr="00F32F62" w:rsidRDefault="00821C62" w:rsidP="00F32F62">
            <w:pPr>
              <w:pBdr>
                <w:top w:val="nil"/>
                <w:left w:val="nil"/>
                <w:bottom w:val="nil"/>
                <w:right w:val="nil"/>
                <w:between w:val="nil"/>
              </w:pBdr>
              <w:rPr>
                <w:rFonts w:ascii="Cambria" w:eastAsia="Times New Roman" w:hAnsi="Cambria" w:cs="Times New Roman"/>
                <w:b w:val="0"/>
                <w:color w:val="000000"/>
              </w:rPr>
            </w:pPr>
            <w:r w:rsidRPr="00F32F62">
              <w:rPr>
                <w:rFonts w:ascii="Cambria" w:eastAsia="Times New Roman" w:hAnsi="Cambria" w:cs="Times New Roman"/>
                <w:b w:val="0"/>
                <w:color w:val="000000"/>
              </w:rPr>
              <w:t>38</w:t>
            </w:r>
          </w:p>
        </w:tc>
        <w:tc>
          <w:tcPr>
            <w:tcW w:w="2729" w:type="dxa"/>
            <w:shd w:val="clear" w:color="auto" w:fill="FDEADA"/>
            <w:tcMar>
              <w:top w:w="100" w:type="dxa"/>
              <w:left w:w="100" w:type="dxa"/>
              <w:bottom w:w="100" w:type="dxa"/>
              <w:right w:w="100" w:type="dxa"/>
            </w:tcMar>
          </w:tcPr>
          <w:p w:rsidR="00333FA2" w:rsidRPr="00F32F62" w:rsidRDefault="00821C62" w:rsidP="00F32F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DR. M M Sayyad</w:t>
            </w:r>
          </w:p>
        </w:tc>
        <w:tc>
          <w:tcPr>
            <w:tcW w:w="1824"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SE B   SM</w:t>
            </w:r>
          </w:p>
        </w:tc>
        <w:tc>
          <w:tcPr>
            <w:tcW w:w="130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91</w:t>
            </w:r>
          </w:p>
        </w:tc>
        <w:tc>
          <w:tcPr>
            <w:tcW w:w="1427"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89</w:t>
            </w:r>
          </w:p>
        </w:tc>
        <w:tc>
          <w:tcPr>
            <w:tcW w:w="151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90</w:t>
            </w:r>
          </w:p>
        </w:tc>
      </w:tr>
      <w:tr w:rsidR="00F32F62" w:rsidRPr="00F32F62" w:rsidTr="002B7E8C">
        <w:trPr>
          <w:trHeight w:val="43"/>
        </w:trPr>
        <w:tc>
          <w:tcPr>
            <w:cnfStyle w:val="001000000000" w:firstRow="0" w:lastRow="0" w:firstColumn="1" w:lastColumn="0" w:oddVBand="0" w:evenVBand="0" w:oddHBand="0" w:evenHBand="0" w:firstRowFirstColumn="0" w:firstRowLastColumn="0" w:lastRowFirstColumn="0" w:lastRowLastColumn="0"/>
            <w:tcW w:w="745" w:type="dxa"/>
          </w:tcPr>
          <w:p w:rsidR="00333FA2" w:rsidRPr="00F32F62" w:rsidRDefault="00821C62" w:rsidP="00F32F62">
            <w:pPr>
              <w:pBdr>
                <w:top w:val="nil"/>
                <w:left w:val="nil"/>
                <w:bottom w:val="nil"/>
                <w:right w:val="nil"/>
                <w:between w:val="nil"/>
              </w:pBdr>
              <w:rPr>
                <w:rFonts w:ascii="Cambria" w:eastAsia="Times New Roman" w:hAnsi="Cambria" w:cs="Times New Roman"/>
                <w:b w:val="0"/>
                <w:color w:val="000000"/>
              </w:rPr>
            </w:pPr>
            <w:r w:rsidRPr="00F32F62">
              <w:rPr>
                <w:rFonts w:ascii="Cambria" w:eastAsia="Times New Roman" w:hAnsi="Cambria" w:cs="Times New Roman"/>
                <w:b w:val="0"/>
                <w:color w:val="000000"/>
              </w:rPr>
              <w:t>39</w:t>
            </w:r>
          </w:p>
        </w:tc>
        <w:tc>
          <w:tcPr>
            <w:tcW w:w="2729" w:type="dxa"/>
            <w:tcMar>
              <w:top w:w="100" w:type="dxa"/>
              <w:left w:w="100" w:type="dxa"/>
              <w:bottom w:w="100" w:type="dxa"/>
              <w:right w:w="100" w:type="dxa"/>
            </w:tcMar>
          </w:tcPr>
          <w:p w:rsidR="00333FA2" w:rsidRPr="00F32F62" w:rsidRDefault="00821C62" w:rsidP="00F32F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DR. M M Sayyad</w:t>
            </w:r>
          </w:p>
        </w:tc>
        <w:tc>
          <w:tcPr>
            <w:tcW w:w="1824"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TE B  NSM</w:t>
            </w:r>
          </w:p>
        </w:tc>
        <w:tc>
          <w:tcPr>
            <w:tcW w:w="130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78</w:t>
            </w:r>
          </w:p>
        </w:tc>
        <w:tc>
          <w:tcPr>
            <w:tcW w:w="1427"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83</w:t>
            </w:r>
          </w:p>
        </w:tc>
        <w:tc>
          <w:tcPr>
            <w:tcW w:w="151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80.5</w:t>
            </w:r>
          </w:p>
        </w:tc>
      </w:tr>
      <w:tr w:rsidR="00F32F62" w:rsidRPr="00F32F62" w:rsidTr="002B7E8C">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745" w:type="dxa"/>
            <w:shd w:val="clear" w:color="auto" w:fill="FDEADA"/>
          </w:tcPr>
          <w:p w:rsidR="00333FA2" w:rsidRPr="00F32F62" w:rsidRDefault="00821C62" w:rsidP="00F32F62">
            <w:pPr>
              <w:pBdr>
                <w:top w:val="nil"/>
                <w:left w:val="nil"/>
                <w:bottom w:val="nil"/>
                <w:right w:val="nil"/>
                <w:between w:val="nil"/>
              </w:pBdr>
              <w:rPr>
                <w:rFonts w:ascii="Cambria" w:eastAsia="Times New Roman" w:hAnsi="Cambria" w:cs="Times New Roman"/>
                <w:b w:val="0"/>
                <w:color w:val="000000"/>
              </w:rPr>
            </w:pPr>
            <w:r w:rsidRPr="00F32F62">
              <w:rPr>
                <w:rFonts w:ascii="Cambria" w:eastAsia="Times New Roman" w:hAnsi="Cambria" w:cs="Times New Roman"/>
                <w:b w:val="0"/>
                <w:color w:val="000000"/>
              </w:rPr>
              <w:t>40</w:t>
            </w:r>
          </w:p>
        </w:tc>
        <w:tc>
          <w:tcPr>
            <w:tcW w:w="2729" w:type="dxa"/>
            <w:shd w:val="clear" w:color="auto" w:fill="FDEADA"/>
            <w:tcMar>
              <w:top w:w="100" w:type="dxa"/>
              <w:left w:w="100" w:type="dxa"/>
              <w:bottom w:w="100" w:type="dxa"/>
              <w:right w:w="100" w:type="dxa"/>
            </w:tcMar>
          </w:tcPr>
          <w:p w:rsidR="00333FA2" w:rsidRPr="00F32F62" w:rsidRDefault="00821C62" w:rsidP="00F32F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Prof K L Kumbhar</w:t>
            </w:r>
          </w:p>
        </w:tc>
        <w:tc>
          <w:tcPr>
            <w:tcW w:w="1824"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BE A  EAM</w:t>
            </w:r>
          </w:p>
        </w:tc>
        <w:tc>
          <w:tcPr>
            <w:tcW w:w="130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81</w:t>
            </w:r>
          </w:p>
        </w:tc>
        <w:tc>
          <w:tcPr>
            <w:tcW w:w="1427"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83</w:t>
            </w:r>
          </w:p>
        </w:tc>
        <w:tc>
          <w:tcPr>
            <w:tcW w:w="151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82</w:t>
            </w:r>
          </w:p>
        </w:tc>
      </w:tr>
      <w:tr w:rsidR="00F32F62" w:rsidRPr="00F32F62" w:rsidTr="002B7E8C">
        <w:trPr>
          <w:trHeight w:val="88"/>
        </w:trPr>
        <w:tc>
          <w:tcPr>
            <w:cnfStyle w:val="001000000000" w:firstRow="0" w:lastRow="0" w:firstColumn="1" w:lastColumn="0" w:oddVBand="0" w:evenVBand="0" w:oddHBand="0" w:evenHBand="0" w:firstRowFirstColumn="0" w:firstRowLastColumn="0" w:lastRowFirstColumn="0" w:lastRowLastColumn="0"/>
            <w:tcW w:w="745" w:type="dxa"/>
          </w:tcPr>
          <w:p w:rsidR="00333FA2" w:rsidRPr="00F32F62" w:rsidRDefault="00821C62" w:rsidP="00F32F62">
            <w:pPr>
              <w:pBdr>
                <w:top w:val="nil"/>
                <w:left w:val="nil"/>
                <w:bottom w:val="nil"/>
                <w:right w:val="nil"/>
                <w:between w:val="nil"/>
              </w:pBdr>
              <w:rPr>
                <w:rFonts w:ascii="Cambria" w:eastAsia="Times New Roman" w:hAnsi="Cambria" w:cs="Times New Roman"/>
                <w:b w:val="0"/>
                <w:color w:val="000000"/>
              </w:rPr>
            </w:pPr>
            <w:r w:rsidRPr="00F32F62">
              <w:rPr>
                <w:rFonts w:ascii="Cambria" w:eastAsia="Times New Roman" w:hAnsi="Cambria" w:cs="Times New Roman"/>
                <w:b w:val="0"/>
                <w:color w:val="000000"/>
              </w:rPr>
              <w:t>41</w:t>
            </w:r>
          </w:p>
        </w:tc>
        <w:tc>
          <w:tcPr>
            <w:tcW w:w="2729" w:type="dxa"/>
            <w:tcMar>
              <w:top w:w="100" w:type="dxa"/>
              <w:left w:w="100" w:type="dxa"/>
              <w:bottom w:w="100" w:type="dxa"/>
              <w:right w:w="100" w:type="dxa"/>
            </w:tcMar>
          </w:tcPr>
          <w:p w:rsidR="00333FA2" w:rsidRPr="00F32F62" w:rsidRDefault="00821C62" w:rsidP="00F32F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Prof K L Kumbhar</w:t>
            </w:r>
          </w:p>
        </w:tc>
        <w:tc>
          <w:tcPr>
            <w:tcW w:w="1824"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BE B  EAM</w:t>
            </w:r>
          </w:p>
        </w:tc>
        <w:tc>
          <w:tcPr>
            <w:tcW w:w="130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76</w:t>
            </w:r>
          </w:p>
        </w:tc>
        <w:tc>
          <w:tcPr>
            <w:tcW w:w="1427"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77</w:t>
            </w:r>
          </w:p>
        </w:tc>
        <w:tc>
          <w:tcPr>
            <w:tcW w:w="151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76.5</w:t>
            </w:r>
          </w:p>
        </w:tc>
      </w:tr>
      <w:tr w:rsidR="00F32F62" w:rsidRPr="00F32F62" w:rsidTr="002B7E8C">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745" w:type="dxa"/>
            <w:shd w:val="clear" w:color="auto" w:fill="FDEADA"/>
          </w:tcPr>
          <w:p w:rsidR="00333FA2" w:rsidRPr="00F32F62" w:rsidRDefault="00821C62" w:rsidP="00F32F62">
            <w:pPr>
              <w:pBdr>
                <w:top w:val="nil"/>
                <w:left w:val="nil"/>
                <w:bottom w:val="nil"/>
                <w:right w:val="nil"/>
                <w:between w:val="nil"/>
              </w:pBdr>
              <w:rPr>
                <w:rFonts w:ascii="Cambria" w:eastAsia="Times New Roman" w:hAnsi="Cambria" w:cs="Times New Roman"/>
                <w:b w:val="0"/>
                <w:color w:val="000000"/>
              </w:rPr>
            </w:pPr>
            <w:r w:rsidRPr="00F32F62">
              <w:rPr>
                <w:rFonts w:ascii="Cambria" w:eastAsia="Times New Roman" w:hAnsi="Cambria" w:cs="Times New Roman"/>
                <w:b w:val="0"/>
                <w:color w:val="000000"/>
              </w:rPr>
              <w:t>42</w:t>
            </w:r>
          </w:p>
        </w:tc>
        <w:tc>
          <w:tcPr>
            <w:tcW w:w="2729" w:type="dxa"/>
            <w:shd w:val="clear" w:color="auto" w:fill="FDEADA"/>
            <w:tcMar>
              <w:top w:w="100" w:type="dxa"/>
              <w:left w:w="100" w:type="dxa"/>
              <w:bottom w:w="100" w:type="dxa"/>
              <w:right w:w="100" w:type="dxa"/>
            </w:tcMar>
          </w:tcPr>
          <w:p w:rsidR="00333FA2" w:rsidRPr="00F32F62" w:rsidRDefault="00821C62" w:rsidP="00F32F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Prof N N Gotkhindikar</w:t>
            </w:r>
          </w:p>
        </w:tc>
        <w:tc>
          <w:tcPr>
            <w:tcW w:w="1824"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SE MS  EMM</w:t>
            </w:r>
          </w:p>
        </w:tc>
        <w:tc>
          <w:tcPr>
            <w:tcW w:w="130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86</w:t>
            </w:r>
          </w:p>
        </w:tc>
        <w:tc>
          <w:tcPr>
            <w:tcW w:w="1427"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89</w:t>
            </w:r>
          </w:p>
        </w:tc>
        <w:tc>
          <w:tcPr>
            <w:tcW w:w="151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87.5</w:t>
            </w:r>
          </w:p>
        </w:tc>
      </w:tr>
      <w:tr w:rsidR="00F32F62" w:rsidRPr="00F32F62" w:rsidTr="009E59D6">
        <w:trPr>
          <w:trHeight w:val="142"/>
        </w:trPr>
        <w:tc>
          <w:tcPr>
            <w:cnfStyle w:val="001000000000" w:firstRow="0" w:lastRow="0" w:firstColumn="1" w:lastColumn="0" w:oddVBand="0" w:evenVBand="0" w:oddHBand="0" w:evenHBand="0" w:firstRowFirstColumn="0" w:firstRowLastColumn="0" w:lastRowFirstColumn="0" w:lastRowLastColumn="0"/>
            <w:tcW w:w="745" w:type="dxa"/>
          </w:tcPr>
          <w:p w:rsidR="00333FA2" w:rsidRPr="00F32F62" w:rsidRDefault="00821C62" w:rsidP="00F32F62">
            <w:pPr>
              <w:pBdr>
                <w:top w:val="nil"/>
                <w:left w:val="nil"/>
                <w:bottom w:val="nil"/>
                <w:right w:val="nil"/>
                <w:between w:val="nil"/>
              </w:pBdr>
              <w:rPr>
                <w:rFonts w:ascii="Cambria" w:eastAsia="Times New Roman" w:hAnsi="Cambria" w:cs="Times New Roman"/>
                <w:b w:val="0"/>
                <w:color w:val="000000"/>
              </w:rPr>
            </w:pPr>
            <w:r w:rsidRPr="00F32F62">
              <w:rPr>
                <w:rFonts w:ascii="Cambria" w:eastAsia="Times New Roman" w:hAnsi="Cambria" w:cs="Times New Roman"/>
                <w:b w:val="0"/>
                <w:color w:val="000000"/>
              </w:rPr>
              <w:t>43</w:t>
            </w:r>
          </w:p>
        </w:tc>
        <w:tc>
          <w:tcPr>
            <w:tcW w:w="2729" w:type="dxa"/>
            <w:tcMar>
              <w:top w:w="100" w:type="dxa"/>
              <w:left w:w="100" w:type="dxa"/>
              <w:bottom w:w="100" w:type="dxa"/>
              <w:right w:w="100" w:type="dxa"/>
            </w:tcMar>
          </w:tcPr>
          <w:p w:rsidR="00333FA2" w:rsidRPr="00F32F62" w:rsidRDefault="00821C62" w:rsidP="00F32F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Dr  D  S  Malwad</w:t>
            </w:r>
          </w:p>
        </w:tc>
        <w:tc>
          <w:tcPr>
            <w:tcW w:w="1824"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SE B   SMD</w:t>
            </w:r>
          </w:p>
        </w:tc>
        <w:tc>
          <w:tcPr>
            <w:tcW w:w="130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91</w:t>
            </w:r>
          </w:p>
        </w:tc>
        <w:tc>
          <w:tcPr>
            <w:tcW w:w="1427"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88</w:t>
            </w:r>
          </w:p>
        </w:tc>
        <w:tc>
          <w:tcPr>
            <w:tcW w:w="151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89.5</w:t>
            </w:r>
          </w:p>
        </w:tc>
      </w:tr>
      <w:tr w:rsidR="00F32F62" w:rsidRPr="00F32F62" w:rsidTr="009E59D6">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745" w:type="dxa"/>
            <w:shd w:val="clear" w:color="auto" w:fill="FDEADA"/>
          </w:tcPr>
          <w:p w:rsidR="00333FA2" w:rsidRPr="00F32F62" w:rsidRDefault="00821C62" w:rsidP="00F32F62">
            <w:pPr>
              <w:pBdr>
                <w:top w:val="nil"/>
                <w:left w:val="nil"/>
                <w:bottom w:val="nil"/>
                <w:right w:val="nil"/>
                <w:between w:val="nil"/>
              </w:pBdr>
              <w:rPr>
                <w:rFonts w:ascii="Cambria" w:eastAsia="Times New Roman" w:hAnsi="Cambria" w:cs="Times New Roman"/>
                <w:b w:val="0"/>
                <w:color w:val="000000"/>
              </w:rPr>
            </w:pPr>
            <w:r w:rsidRPr="00F32F62">
              <w:rPr>
                <w:rFonts w:ascii="Cambria" w:eastAsia="Times New Roman" w:hAnsi="Cambria" w:cs="Times New Roman"/>
                <w:b w:val="0"/>
                <w:color w:val="000000"/>
              </w:rPr>
              <w:t>44</w:t>
            </w:r>
          </w:p>
        </w:tc>
        <w:tc>
          <w:tcPr>
            <w:tcW w:w="2729" w:type="dxa"/>
            <w:shd w:val="clear" w:color="auto" w:fill="FDEADA"/>
            <w:tcMar>
              <w:top w:w="100" w:type="dxa"/>
              <w:left w:w="100" w:type="dxa"/>
              <w:bottom w:w="100" w:type="dxa"/>
              <w:right w:w="100" w:type="dxa"/>
            </w:tcMar>
          </w:tcPr>
          <w:p w:rsidR="00333FA2" w:rsidRPr="00F32F62" w:rsidRDefault="00821C62" w:rsidP="00F32F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Dr  D  S  Malwad</w:t>
            </w:r>
          </w:p>
        </w:tc>
        <w:tc>
          <w:tcPr>
            <w:tcW w:w="1824"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BE B   FEA</w:t>
            </w:r>
          </w:p>
        </w:tc>
        <w:tc>
          <w:tcPr>
            <w:tcW w:w="130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79</w:t>
            </w:r>
          </w:p>
        </w:tc>
        <w:tc>
          <w:tcPr>
            <w:tcW w:w="1427"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81</w:t>
            </w:r>
          </w:p>
        </w:tc>
        <w:tc>
          <w:tcPr>
            <w:tcW w:w="1510" w:type="dxa"/>
            <w:shd w:val="clear" w:color="auto" w:fill="FDEADA"/>
            <w:tcMar>
              <w:top w:w="100" w:type="dxa"/>
              <w:left w:w="100" w:type="dxa"/>
              <w:bottom w:w="100" w:type="dxa"/>
              <w:right w:w="100" w:type="dxa"/>
            </w:tcMar>
          </w:tcPr>
          <w:p w:rsidR="00333FA2" w:rsidRPr="00F32F62" w:rsidRDefault="00821C62" w:rsidP="00F32F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80</w:t>
            </w:r>
          </w:p>
        </w:tc>
      </w:tr>
      <w:tr w:rsidR="00F32F62" w:rsidRPr="00F32F62" w:rsidTr="0062486F">
        <w:trPr>
          <w:trHeight w:val="187"/>
        </w:trPr>
        <w:tc>
          <w:tcPr>
            <w:cnfStyle w:val="001000000000" w:firstRow="0" w:lastRow="0" w:firstColumn="1" w:lastColumn="0" w:oddVBand="0" w:evenVBand="0" w:oddHBand="0" w:evenHBand="0" w:firstRowFirstColumn="0" w:firstRowLastColumn="0" w:lastRowFirstColumn="0" w:lastRowLastColumn="0"/>
            <w:tcW w:w="745" w:type="dxa"/>
          </w:tcPr>
          <w:p w:rsidR="00333FA2" w:rsidRPr="00F32F62" w:rsidRDefault="00821C62" w:rsidP="00F32F62">
            <w:pPr>
              <w:pBdr>
                <w:top w:val="nil"/>
                <w:left w:val="nil"/>
                <w:bottom w:val="nil"/>
                <w:right w:val="nil"/>
                <w:between w:val="nil"/>
              </w:pBdr>
              <w:rPr>
                <w:rFonts w:ascii="Cambria" w:eastAsia="Times New Roman" w:hAnsi="Cambria" w:cs="Times New Roman"/>
                <w:b w:val="0"/>
                <w:color w:val="000000"/>
              </w:rPr>
            </w:pPr>
            <w:r w:rsidRPr="00F32F62">
              <w:rPr>
                <w:rFonts w:ascii="Cambria" w:eastAsia="Times New Roman" w:hAnsi="Cambria" w:cs="Times New Roman"/>
                <w:b w:val="0"/>
                <w:color w:val="000000"/>
              </w:rPr>
              <w:t>45</w:t>
            </w:r>
          </w:p>
        </w:tc>
        <w:tc>
          <w:tcPr>
            <w:tcW w:w="2729" w:type="dxa"/>
            <w:tcMar>
              <w:top w:w="100" w:type="dxa"/>
              <w:left w:w="100" w:type="dxa"/>
              <w:bottom w:w="100" w:type="dxa"/>
              <w:right w:w="100" w:type="dxa"/>
            </w:tcMar>
          </w:tcPr>
          <w:p w:rsidR="00333FA2" w:rsidRPr="00F32F62" w:rsidRDefault="00821C62" w:rsidP="0062486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 xml:space="preserve">Dr  A M Ramteke  </w:t>
            </w:r>
          </w:p>
        </w:tc>
        <w:tc>
          <w:tcPr>
            <w:tcW w:w="1824"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TE B  MST</w:t>
            </w:r>
          </w:p>
        </w:tc>
        <w:tc>
          <w:tcPr>
            <w:tcW w:w="130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75</w:t>
            </w:r>
          </w:p>
        </w:tc>
        <w:tc>
          <w:tcPr>
            <w:tcW w:w="1427"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79</w:t>
            </w:r>
          </w:p>
        </w:tc>
        <w:tc>
          <w:tcPr>
            <w:tcW w:w="1510" w:type="dxa"/>
            <w:tcMar>
              <w:top w:w="100" w:type="dxa"/>
              <w:left w:w="100" w:type="dxa"/>
              <w:bottom w:w="100" w:type="dxa"/>
              <w:right w:w="100" w:type="dxa"/>
            </w:tcMar>
          </w:tcPr>
          <w:p w:rsidR="00333FA2" w:rsidRPr="00F32F62" w:rsidRDefault="00821C62" w:rsidP="00F32F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F32F62">
              <w:rPr>
                <w:rFonts w:ascii="Cambria" w:eastAsia="Times New Roman" w:hAnsi="Cambria" w:cs="Times New Roman"/>
                <w:b/>
                <w:color w:val="000000"/>
              </w:rPr>
              <w:t>77</w:t>
            </w:r>
          </w:p>
        </w:tc>
      </w:tr>
    </w:tbl>
    <w:p w:rsidR="00333FA2" w:rsidRPr="003D2343" w:rsidRDefault="00333FA2">
      <w:pPr>
        <w:pBdr>
          <w:top w:val="nil"/>
          <w:left w:val="nil"/>
          <w:bottom w:val="nil"/>
          <w:right w:val="nil"/>
          <w:between w:val="nil"/>
        </w:pBdr>
        <w:rPr>
          <w:rFonts w:ascii="Cambria" w:eastAsia="Times New Roman" w:hAnsi="Cambria" w:cs="Times New Roman"/>
          <w:b/>
          <w:sz w:val="24"/>
          <w:szCs w:val="24"/>
        </w:rPr>
      </w:pPr>
    </w:p>
    <w:tbl>
      <w:tblPr>
        <w:tblStyle w:val="126"/>
        <w:tblW w:w="957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2706"/>
        <w:gridCol w:w="1828"/>
        <w:gridCol w:w="1309"/>
        <w:gridCol w:w="1277"/>
        <w:gridCol w:w="1673"/>
      </w:tblGrid>
      <w:tr w:rsidR="00333FA2" w:rsidRPr="008E699A" w:rsidTr="00860AE8">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780" w:type="dxa"/>
            <w:tcBorders>
              <w:top w:val="none" w:sz="0" w:space="0" w:color="auto"/>
              <w:left w:val="none" w:sz="0" w:space="0" w:color="auto"/>
              <w:bottom w:val="none" w:sz="0" w:space="0" w:color="auto"/>
              <w:right w:val="none" w:sz="0" w:space="0" w:color="auto"/>
            </w:tcBorders>
            <w:shd w:val="clear" w:color="auto" w:fill="FDEADA"/>
          </w:tcPr>
          <w:p w:rsidR="00333FA2" w:rsidRPr="008E699A" w:rsidRDefault="00333FA2">
            <w:pPr>
              <w:pBdr>
                <w:top w:val="nil"/>
                <w:left w:val="nil"/>
                <w:bottom w:val="nil"/>
                <w:right w:val="nil"/>
                <w:between w:val="nil"/>
              </w:pBdr>
              <w:jc w:val="center"/>
              <w:rPr>
                <w:rFonts w:ascii="Cambria" w:eastAsia="Times New Roman" w:hAnsi="Cambria" w:cs="Times New Roman"/>
                <w:color w:val="000000"/>
                <w:szCs w:val="24"/>
              </w:rPr>
            </w:pPr>
          </w:p>
        </w:tc>
        <w:tc>
          <w:tcPr>
            <w:tcW w:w="8793" w:type="dxa"/>
            <w:gridSpan w:val="5"/>
            <w:tcBorders>
              <w:top w:val="none" w:sz="0" w:space="0" w:color="auto"/>
              <w:left w:val="none" w:sz="0" w:space="0" w:color="auto"/>
              <w:bottom w:val="none" w:sz="0" w:space="0" w:color="auto"/>
              <w:right w:val="none" w:sz="0" w:space="0" w:color="auto"/>
            </w:tcBorders>
            <w:shd w:val="clear" w:color="auto" w:fill="FDEADA"/>
          </w:tcPr>
          <w:p w:rsidR="00333FA2" w:rsidRPr="008E699A" w:rsidRDefault="00860AE8">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Pr>
                <w:rFonts w:ascii="Cambria" w:eastAsia="Times New Roman" w:hAnsi="Cambria" w:cs="Times New Roman"/>
                <w:color w:val="000000"/>
                <w:sz w:val="28"/>
              </w:rPr>
              <w:t>Term Two</w:t>
            </w:r>
            <w:r w:rsidR="00821C62" w:rsidRPr="008E699A">
              <w:rPr>
                <w:rFonts w:ascii="Cambria" w:eastAsia="Times New Roman" w:hAnsi="Cambria" w:cs="Times New Roman"/>
                <w:color w:val="F2F2F2" w:themeColor="background1" w:themeShade="F2"/>
                <w:szCs w:val="24"/>
              </w:rPr>
              <w:t>Term Two</w:t>
            </w:r>
          </w:p>
        </w:tc>
      </w:tr>
      <w:tr w:rsidR="00333FA2" w:rsidRPr="008E699A" w:rsidTr="003872FD">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780" w:type="dxa"/>
            <w:shd w:val="clear" w:color="auto" w:fill="FDEADA"/>
          </w:tcPr>
          <w:p w:rsidR="00333FA2" w:rsidRPr="008E699A" w:rsidRDefault="00821C62">
            <w:pPr>
              <w:pBdr>
                <w:top w:val="nil"/>
                <w:left w:val="nil"/>
                <w:bottom w:val="nil"/>
                <w:right w:val="nil"/>
                <w:between w:val="nil"/>
              </w:pBdr>
              <w:jc w:val="center"/>
              <w:rPr>
                <w:rFonts w:ascii="Cambria" w:eastAsia="Times New Roman" w:hAnsi="Cambria" w:cs="Times New Roman"/>
                <w:color w:val="000000"/>
                <w:szCs w:val="24"/>
              </w:rPr>
            </w:pPr>
            <w:r w:rsidRPr="008E699A">
              <w:rPr>
                <w:rFonts w:ascii="Cambria" w:eastAsia="Times New Roman" w:hAnsi="Cambria" w:cs="Times New Roman"/>
                <w:color w:val="000000"/>
                <w:szCs w:val="24"/>
              </w:rPr>
              <w:t>Sr. No.</w:t>
            </w:r>
          </w:p>
        </w:tc>
        <w:tc>
          <w:tcPr>
            <w:tcW w:w="2706"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Name of faculty</w:t>
            </w:r>
          </w:p>
        </w:tc>
        <w:tc>
          <w:tcPr>
            <w:tcW w:w="1828"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Class and Subject taught</w:t>
            </w:r>
          </w:p>
        </w:tc>
        <w:tc>
          <w:tcPr>
            <w:tcW w:w="1309"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Feedback (I) (%)</w:t>
            </w:r>
          </w:p>
        </w:tc>
        <w:tc>
          <w:tcPr>
            <w:tcW w:w="1277"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Feedback (II) (%)</w:t>
            </w:r>
          </w:p>
        </w:tc>
        <w:tc>
          <w:tcPr>
            <w:tcW w:w="1673"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Average</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Feedback (%)</w:t>
            </w:r>
          </w:p>
        </w:tc>
      </w:tr>
      <w:tr w:rsidR="00333FA2" w:rsidRPr="008E699A" w:rsidTr="003872FD">
        <w:trPr>
          <w:trHeight w:val="1008"/>
        </w:trPr>
        <w:tc>
          <w:tcPr>
            <w:cnfStyle w:val="001000000000" w:firstRow="0" w:lastRow="0" w:firstColumn="1" w:lastColumn="0" w:oddVBand="0" w:evenVBand="0" w:oddHBand="0" w:evenHBand="0" w:firstRowFirstColumn="0" w:firstRowLastColumn="0" w:lastRowFirstColumn="0" w:lastRowLastColumn="0"/>
            <w:tcW w:w="780" w:type="dx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1</w:t>
            </w:r>
          </w:p>
        </w:tc>
        <w:tc>
          <w:tcPr>
            <w:tcW w:w="2706" w:type="dxa"/>
          </w:tcPr>
          <w:p w:rsidR="00333FA2" w:rsidRPr="008E699A" w:rsidRDefault="00821C62" w:rsidP="00F32F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8E699A">
              <w:rPr>
                <w:rFonts w:ascii="Cambria" w:eastAsia="Times New Roman" w:hAnsi="Cambria" w:cs="Times New Roman"/>
                <w:b/>
                <w:color w:val="000000"/>
              </w:rPr>
              <w:t>Dr B D Bachchhav</w:t>
            </w:r>
          </w:p>
        </w:tc>
        <w:tc>
          <w:tcPr>
            <w:tcW w:w="1828"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SE MS ME</w:t>
            </w:r>
          </w:p>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BE A AMP</w:t>
            </w:r>
          </w:p>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BE B AMP</w:t>
            </w:r>
          </w:p>
          <w:p w:rsidR="00333FA2" w:rsidRPr="008E699A"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p>
        </w:tc>
        <w:tc>
          <w:tcPr>
            <w:tcW w:w="1309"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83</w:t>
            </w:r>
          </w:p>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96</w:t>
            </w:r>
          </w:p>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100</w:t>
            </w:r>
          </w:p>
        </w:tc>
        <w:tc>
          <w:tcPr>
            <w:tcW w:w="1277"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84</w:t>
            </w:r>
          </w:p>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96</w:t>
            </w:r>
          </w:p>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100</w:t>
            </w:r>
          </w:p>
        </w:tc>
        <w:tc>
          <w:tcPr>
            <w:tcW w:w="1673"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83.5</w:t>
            </w:r>
          </w:p>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96</w:t>
            </w:r>
          </w:p>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100</w:t>
            </w:r>
          </w:p>
        </w:tc>
      </w:tr>
      <w:tr w:rsidR="00333FA2" w:rsidRPr="008E699A" w:rsidTr="003872FD">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780" w:type="dxa"/>
            <w:shd w:val="clear" w:color="auto" w:fill="FDEAD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2</w:t>
            </w:r>
          </w:p>
        </w:tc>
        <w:tc>
          <w:tcPr>
            <w:tcW w:w="2706" w:type="dxa"/>
            <w:shd w:val="clear" w:color="auto" w:fill="FDEADA"/>
          </w:tcPr>
          <w:p w:rsidR="00333FA2" w:rsidRPr="008E699A" w:rsidRDefault="00821C62" w:rsidP="00F32F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8E699A">
              <w:rPr>
                <w:rFonts w:ascii="Cambria" w:eastAsia="Times New Roman" w:hAnsi="Cambria" w:cs="Times New Roman"/>
                <w:b/>
                <w:color w:val="000000"/>
              </w:rPr>
              <w:t>Dr M R Phate</w:t>
            </w:r>
          </w:p>
        </w:tc>
        <w:tc>
          <w:tcPr>
            <w:tcW w:w="1828"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BE A MSD BE MS OR</w:t>
            </w:r>
          </w:p>
        </w:tc>
        <w:tc>
          <w:tcPr>
            <w:tcW w:w="1309"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79</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74</w:t>
            </w:r>
          </w:p>
        </w:tc>
        <w:tc>
          <w:tcPr>
            <w:tcW w:w="1277"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85</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68</w:t>
            </w:r>
          </w:p>
        </w:tc>
        <w:tc>
          <w:tcPr>
            <w:tcW w:w="1673"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82</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71</w:t>
            </w:r>
          </w:p>
        </w:tc>
      </w:tr>
      <w:tr w:rsidR="00333FA2" w:rsidRPr="008E699A" w:rsidTr="003872FD">
        <w:trPr>
          <w:trHeight w:val="497"/>
        </w:trPr>
        <w:tc>
          <w:tcPr>
            <w:cnfStyle w:val="001000000000" w:firstRow="0" w:lastRow="0" w:firstColumn="1" w:lastColumn="0" w:oddVBand="0" w:evenVBand="0" w:oddHBand="0" w:evenHBand="0" w:firstRowFirstColumn="0" w:firstRowLastColumn="0" w:lastRowFirstColumn="0" w:lastRowLastColumn="0"/>
            <w:tcW w:w="780" w:type="dx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3</w:t>
            </w:r>
          </w:p>
        </w:tc>
        <w:tc>
          <w:tcPr>
            <w:tcW w:w="2706" w:type="dxa"/>
          </w:tcPr>
          <w:p w:rsidR="00333FA2" w:rsidRPr="008E699A" w:rsidRDefault="00821C62" w:rsidP="00F32F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8E699A">
              <w:rPr>
                <w:rFonts w:ascii="Cambria" w:eastAsia="Times New Roman" w:hAnsi="Cambria" w:cs="Times New Roman"/>
                <w:b/>
                <w:color w:val="000000"/>
              </w:rPr>
              <w:t>Dr Mrs P S Gajjal</w:t>
            </w:r>
          </w:p>
        </w:tc>
        <w:tc>
          <w:tcPr>
            <w:tcW w:w="1828"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proofErr w:type="gramStart"/>
            <w:r w:rsidRPr="008E699A">
              <w:rPr>
                <w:rFonts w:ascii="Cambria" w:eastAsia="Times New Roman" w:hAnsi="Cambria" w:cs="Times New Roman"/>
                <w:b/>
                <w:color w:val="000000"/>
                <w:szCs w:val="24"/>
              </w:rPr>
              <w:t>BE  MS</w:t>
            </w:r>
            <w:proofErr w:type="gramEnd"/>
            <w:r w:rsidRPr="008E699A">
              <w:rPr>
                <w:rFonts w:ascii="Cambria" w:eastAsia="Times New Roman" w:hAnsi="Cambria" w:cs="Times New Roman"/>
                <w:b/>
                <w:color w:val="000000"/>
                <w:szCs w:val="24"/>
              </w:rPr>
              <w:t xml:space="preserve"> MSD</w:t>
            </w:r>
          </w:p>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BE B MSD</w:t>
            </w:r>
          </w:p>
        </w:tc>
        <w:tc>
          <w:tcPr>
            <w:tcW w:w="1309"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88</w:t>
            </w:r>
          </w:p>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86</w:t>
            </w:r>
          </w:p>
        </w:tc>
        <w:tc>
          <w:tcPr>
            <w:tcW w:w="1277"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90</w:t>
            </w:r>
          </w:p>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93</w:t>
            </w:r>
          </w:p>
        </w:tc>
        <w:tc>
          <w:tcPr>
            <w:tcW w:w="1673"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89</w:t>
            </w:r>
          </w:p>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89.5</w:t>
            </w:r>
          </w:p>
        </w:tc>
      </w:tr>
      <w:tr w:rsidR="00333FA2" w:rsidRPr="008E699A" w:rsidTr="003872FD">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780" w:type="dxa"/>
            <w:shd w:val="clear" w:color="auto" w:fill="FDEAD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4</w:t>
            </w:r>
          </w:p>
        </w:tc>
        <w:tc>
          <w:tcPr>
            <w:tcW w:w="2706"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Dr M S Deshmukh</w:t>
            </w:r>
          </w:p>
        </w:tc>
        <w:tc>
          <w:tcPr>
            <w:tcW w:w="1828"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8E699A">
              <w:rPr>
                <w:rFonts w:ascii="Cambria" w:eastAsia="Times New Roman" w:hAnsi="Cambria" w:cs="Times New Roman"/>
                <w:b/>
                <w:color w:val="000000"/>
                <w:szCs w:val="20"/>
              </w:rPr>
              <w:t xml:space="preserve">BE MS </w:t>
            </w:r>
            <w:r w:rsidRPr="008E699A">
              <w:rPr>
                <w:rFonts w:ascii="Cambria" w:eastAsia="Times New Roman" w:hAnsi="Cambria" w:cs="Times New Roman"/>
                <w:b/>
                <w:color w:val="000000"/>
              </w:rPr>
              <w:t>EA&amp;M</w:t>
            </w:r>
          </w:p>
          <w:p w:rsidR="00333FA2" w:rsidRPr="008E699A"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p>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BE B EE</w:t>
            </w:r>
          </w:p>
        </w:tc>
        <w:tc>
          <w:tcPr>
            <w:tcW w:w="1309"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88</w:t>
            </w:r>
          </w:p>
          <w:p w:rsidR="00333FA2" w:rsidRPr="008E699A" w:rsidRDefault="00333FA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88</w:t>
            </w:r>
          </w:p>
        </w:tc>
        <w:tc>
          <w:tcPr>
            <w:tcW w:w="1277"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92</w:t>
            </w:r>
          </w:p>
          <w:p w:rsidR="00333FA2" w:rsidRPr="008E699A" w:rsidRDefault="00333FA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93</w:t>
            </w:r>
          </w:p>
        </w:tc>
        <w:tc>
          <w:tcPr>
            <w:tcW w:w="1673"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90</w:t>
            </w:r>
          </w:p>
          <w:p w:rsidR="00333FA2" w:rsidRPr="008E699A" w:rsidRDefault="00333FA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90.5</w:t>
            </w:r>
          </w:p>
        </w:tc>
      </w:tr>
      <w:tr w:rsidR="00333FA2" w:rsidRPr="008E699A" w:rsidTr="003872FD">
        <w:trPr>
          <w:trHeight w:val="248"/>
        </w:trPr>
        <w:tc>
          <w:tcPr>
            <w:cnfStyle w:val="001000000000" w:firstRow="0" w:lastRow="0" w:firstColumn="1" w:lastColumn="0" w:oddVBand="0" w:evenVBand="0" w:oddHBand="0" w:evenHBand="0" w:firstRowFirstColumn="0" w:firstRowLastColumn="0" w:lastRowFirstColumn="0" w:lastRowLastColumn="0"/>
            <w:tcW w:w="780" w:type="dx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5</w:t>
            </w:r>
          </w:p>
        </w:tc>
        <w:tc>
          <w:tcPr>
            <w:tcW w:w="2706"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Dr A V Waghmare</w:t>
            </w:r>
          </w:p>
        </w:tc>
        <w:tc>
          <w:tcPr>
            <w:tcW w:w="1828"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BE MS HP</w:t>
            </w:r>
          </w:p>
        </w:tc>
        <w:tc>
          <w:tcPr>
            <w:tcW w:w="1309"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86</w:t>
            </w:r>
          </w:p>
        </w:tc>
        <w:tc>
          <w:tcPr>
            <w:tcW w:w="1277"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90</w:t>
            </w:r>
          </w:p>
        </w:tc>
        <w:tc>
          <w:tcPr>
            <w:tcW w:w="1673"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88</w:t>
            </w:r>
          </w:p>
        </w:tc>
      </w:tr>
      <w:tr w:rsidR="00333FA2" w:rsidRPr="008E699A" w:rsidTr="003872F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780" w:type="dxa"/>
            <w:shd w:val="clear" w:color="auto" w:fill="FDEAD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6</w:t>
            </w:r>
          </w:p>
        </w:tc>
        <w:tc>
          <w:tcPr>
            <w:tcW w:w="2706"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Dr D Y Dhande</w:t>
            </w:r>
          </w:p>
        </w:tc>
        <w:tc>
          <w:tcPr>
            <w:tcW w:w="1828"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TE B CAE</w:t>
            </w:r>
          </w:p>
        </w:tc>
        <w:tc>
          <w:tcPr>
            <w:tcW w:w="1309"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88</w:t>
            </w:r>
          </w:p>
        </w:tc>
        <w:tc>
          <w:tcPr>
            <w:tcW w:w="1277"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88</w:t>
            </w:r>
          </w:p>
        </w:tc>
        <w:tc>
          <w:tcPr>
            <w:tcW w:w="1673"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88</w:t>
            </w:r>
          </w:p>
        </w:tc>
      </w:tr>
      <w:tr w:rsidR="00333FA2" w:rsidRPr="008E699A" w:rsidTr="003872FD">
        <w:trPr>
          <w:trHeight w:val="497"/>
        </w:trPr>
        <w:tc>
          <w:tcPr>
            <w:cnfStyle w:val="001000000000" w:firstRow="0" w:lastRow="0" w:firstColumn="1" w:lastColumn="0" w:oddVBand="0" w:evenVBand="0" w:oddHBand="0" w:evenHBand="0" w:firstRowFirstColumn="0" w:firstRowLastColumn="0" w:lastRowFirstColumn="0" w:lastRowLastColumn="0"/>
            <w:tcW w:w="780" w:type="dx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7</w:t>
            </w:r>
          </w:p>
        </w:tc>
        <w:tc>
          <w:tcPr>
            <w:tcW w:w="2706"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Dr  S H Wankhade</w:t>
            </w:r>
          </w:p>
        </w:tc>
        <w:tc>
          <w:tcPr>
            <w:tcW w:w="1828"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BE A PDD</w:t>
            </w:r>
          </w:p>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BE B IE</w:t>
            </w:r>
          </w:p>
        </w:tc>
        <w:tc>
          <w:tcPr>
            <w:tcW w:w="1309"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84</w:t>
            </w:r>
          </w:p>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85</w:t>
            </w:r>
          </w:p>
        </w:tc>
        <w:tc>
          <w:tcPr>
            <w:tcW w:w="1277"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83</w:t>
            </w:r>
          </w:p>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80</w:t>
            </w:r>
          </w:p>
        </w:tc>
        <w:tc>
          <w:tcPr>
            <w:tcW w:w="1673"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83.5</w:t>
            </w:r>
          </w:p>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82.5</w:t>
            </w:r>
          </w:p>
        </w:tc>
      </w:tr>
      <w:tr w:rsidR="00333FA2" w:rsidRPr="008E699A" w:rsidTr="003872F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780" w:type="dxa"/>
            <w:shd w:val="clear" w:color="auto" w:fill="FDEAD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8</w:t>
            </w:r>
          </w:p>
        </w:tc>
        <w:tc>
          <w:tcPr>
            <w:tcW w:w="2706"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Dr C S Choudhari</w:t>
            </w:r>
          </w:p>
        </w:tc>
        <w:tc>
          <w:tcPr>
            <w:tcW w:w="1828"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BE A EE</w:t>
            </w:r>
          </w:p>
        </w:tc>
        <w:tc>
          <w:tcPr>
            <w:tcW w:w="1309"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87</w:t>
            </w:r>
          </w:p>
        </w:tc>
        <w:tc>
          <w:tcPr>
            <w:tcW w:w="1277"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86</w:t>
            </w:r>
          </w:p>
        </w:tc>
        <w:tc>
          <w:tcPr>
            <w:tcW w:w="1673"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86.5</w:t>
            </w:r>
          </w:p>
        </w:tc>
      </w:tr>
      <w:tr w:rsidR="00333FA2" w:rsidRPr="008E699A" w:rsidTr="003872FD">
        <w:trPr>
          <w:trHeight w:val="248"/>
        </w:trPr>
        <w:tc>
          <w:tcPr>
            <w:cnfStyle w:val="001000000000" w:firstRow="0" w:lastRow="0" w:firstColumn="1" w:lastColumn="0" w:oddVBand="0" w:evenVBand="0" w:oddHBand="0" w:evenHBand="0" w:firstRowFirstColumn="0" w:firstRowLastColumn="0" w:lastRowFirstColumn="0" w:lastRowLastColumn="0"/>
            <w:tcW w:w="780" w:type="dx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9</w:t>
            </w:r>
          </w:p>
        </w:tc>
        <w:tc>
          <w:tcPr>
            <w:tcW w:w="2706"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Dr S V Chaitanya</w:t>
            </w:r>
          </w:p>
        </w:tc>
        <w:tc>
          <w:tcPr>
            <w:tcW w:w="1828"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BE A IE</w:t>
            </w:r>
          </w:p>
        </w:tc>
        <w:tc>
          <w:tcPr>
            <w:tcW w:w="1309"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86</w:t>
            </w:r>
          </w:p>
        </w:tc>
        <w:tc>
          <w:tcPr>
            <w:tcW w:w="1277"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85</w:t>
            </w:r>
          </w:p>
        </w:tc>
        <w:tc>
          <w:tcPr>
            <w:tcW w:w="1673"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85.5</w:t>
            </w:r>
          </w:p>
        </w:tc>
      </w:tr>
      <w:tr w:rsidR="00333FA2" w:rsidRPr="008E699A" w:rsidTr="003872FD">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780" w:type="dxa"/>
            <w:shd w:val="clear" w:color="auto" w:fill="FDEAD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10</w:t>
            </w:r>
          </w:p>
        </w:tc>
        <w:tc>
          <w:tcPr>
            <w:tcW w:w="2706"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Dr S R Patil</w:t>
            </w:r>
          </w:p>
        </w:tc>
        <w:tc>
          <w:tcPr>
            <w:tcW w:w="1828"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SE B KOM</w:t>
            </w:r>
          </w:p>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SE MS KOM</w:t>
            </w:r>
          </w:p>
        </w:tc>
        <w:tc>
          <w:tcPr>
            <w:tcW w:w="1309"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82</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69</w:t>
            </w:r>
          </w:p>
        </w:tc>
        <w:tc>
          <w:tcPr>
            <w:tcW w:w="1277"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84</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78</w:t>
            </w:r>
          </w:p>
        </w:tc>
        <w:tc>
          <w:tcPr>
            <w:tcW w:w="1673"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83</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73.5</w:t>
            </w:r>
          </w:p>
        </w:tc>
      </w:tr>
      <w:tr w:rsidR="00333FA2" w:rsidRPr="008E699A" w:rsidTr="003872FD">
        <w:trPr>
          <w:trHeight w:val="233"/>
        </w:trPr>
        <w:tc>
          <w:tcPr>
            <w:cnfStyle w:val="001000000000" w:firstRow="0" w:lastRow="0" w:firstColumn="1" w:lastColumn="0" w:oddVBand="0" w:evenVBand="0" w:oddHBand="0" w:evenHBand="0" w:firstRowFirstColumn="0" w:firstRowLastColumn="0" w:lastRowFirstColumn="0" w:lastRowLastColumn="0"/>
            <w:tcW w:w="780" w:type="dx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11</w:t>
            </w:r>
          </w:p>
        </w:tc>
        <w:tc>
          <w:tcPr>
            <w:tcW w:w="2706"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Mr P V Deshmukh</w:t>
            </w:r>
          </w:p>
        </w:tc>
        <w:tc>
          <w:tcPr>
            <w:tcW w:w="1828"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TE A CAE</w:t>
            </w:r>
          </w:p>
        </w:tc>
        <w:tc>
          <w:tcPr>
            <w:tcW w:w="1309"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77</w:t>
            </w:r>
          </w:p>
        </w:tc>
        <w:tc>
          <w:tcPr>
            <w:tcW w:w="1277"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79</w:t>
            </w:r>
          </w:p>
        </w:tc>
        <w:tc>
          <w:tcPr>
            <w:tcW w:w="1673"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78</w:t>
            </w:r>
          </w:p>
        </w:tc>
      </w:tr>
      <w:tr w:rsidR="00333FA2" w:rsidRPr="008E699A" w:rsidTr="003872FD">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780" w:type="dxa"/>
            <w:shd w:val="clear" w:color="auto" w:fill="FDEAD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12</w:t>
            </w:r>
          </w:p>
        </w:tc>
        <w:tc>
          <w:tcPr>
            <w:tcW w:w="2706"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Mr R A Marne</w:t>
            </w:r>
          </w:p>
        </w:tc>
        <w:tc>
          <w:tcPr>
            <w:tcW w:w="1828"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TE A DTS</w:t>
            </w:r>
          </w:p>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TE B DTS</w:t>
            </w:r>
          </w:p>
        </w:tc>
        <w:tc>
          <w:tcPr>
            <w:tcW w:w="1309"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81</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84</w:t>
            </w:r>
          </w:p>
        </w:tc>
        <w:tc>
          <w:tcPr>
            <w:tcW w:w="1277"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84</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86</w:t>
            </w:r>
          </w:p>
        </w:tc>
        <w:tc>
          <w:tcPr>
            <w:tcW w:w="1673"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82.5</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85</w:t>
            </w:r>
          </w:p>
        </w:tc>
      </w:tr>
      <w:tr w:rsidR="00333FA2" w:rsidRPr="008E699A" w:rsidTr="003872FD">
        <w:trPr>
          <w:trHeight w:val="248"/>
        </w:trPr>
        <w:tc>
          <w:tcPr>
            <w:cnfStyle w:val="001000000000" w:firstRow="0" w:lastRow="0" w:firstColumn="1" w:lastColumn="0" w:oddVBand="0" w:evenVBand="0" w:oddHBand="0" w:evenHBand="0" w:firstRowFirstColumn="0" w:firstRowLastColumn="0" w:lastRowFirstColumn="0" w:lastRowLastColumn="0"/>
            <w:tcW w:w="780" w:type="dx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13</w:t>
            </w:r>
          </w:p>
        </w:tc>
        <w:tc>
          <w:tcPr>
            <w:tcW w:w="2706"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Dr C S Dharankar</w:t>
            </w:r>
          </w:p>
        </w:tc>
        <w:tc>
          <w:tcPr>
            <w:tcW w:w="1828"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BE MS MV</w:t>
            </w:r>
          </w:p>
        </w:tc>
        <w:tc>
          <w:tcPr>
            <w:tcW w:w="1309"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87</w:t>
            </w:r>
          </w:p>
        </w:tc>
        <w:tc>
          <w:tcPr>
            <w:tcW w:w="1277"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92</w:t>
            </w:r>
          </w:p>
        </w:tc>
        <w:tc>
          <w:tcPr>
            <w:tcW w:w="1673"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89.5</w:t>
            </w:r>
          </w:p>
        </w:tc>
      </w:tr>
      <w:tr w:rsidR="00333FA2" w:rsidRPr="008E699A" w:rsidTr="003872FD">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780" w:type="dxa"/>
            <w:shd w:val="clear" w:color="auto" w:fill="FDEAD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14</w:t>
            </w:r>
          </w:p>
        </w:tc>
        <w:tc>
          <w:tcPr>
            <w:tcW w:w="2706"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Dr S J Navale</w:t>
            </w:r>
          </w:p>
        </w:tc>
        <w:tc>
          <w:tcPr>
            <w:tcW w:w="1828"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SE B AT</w:t>
            </w:r>
          </w:p>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BE MS EE</w:t>
            </w:r>
          </w:p>
        </w:tc>
        <w:tc>
          <w:tcPr>
            <w:tcW w:w="1309"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84</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87</w:t>
            </w:r>
          </w:p>
        </w:tc>
        <w:tc>
          <w:tcPr>
            <w:tcW w:w="1277"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86</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91</w:t>
            </w:r>
          </w:p>
        </w:tc>
        <w:tc>
          <w:tcPr>
            <w:tcW w:w="1673"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85</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89</w:t>
            </w:r>
          </w:p>
        </w:tc>
      </w:tr>
      <w:tr w:rsidR="00333FA2" w:rsidRPr="008E699A" w:rsidTr="003872FD">
        <w:trPr>
          <w:trHeight w:val="497"/>
        </w:trPr>
        <w:tc>
          <w:tcPr>
            <w:cnfStyle w:val="001000000000" w:firstRow="0" w:lastRow="0" w:firstColumn="1" w:lastColumn="0" w:oddVBand="0" w:evenVBand="0" w:oddHBand="0" w:evenHBand="0" w:firstRowFirstColumn="0" w:firstRowLastColumn="0" w:lastRowFirstColumn="0" w:lastRowLastColumn="0"/>
            <w:tcW w:w="780" w:type="dx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15</w:t>
            </w:r>
          </w:p>
        </w:tc>
        <w:tc>
          <w:tcPr>
            <w:tcW w:w="2706"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Mr M U Gan</w:t>
            </w:r>
          </w:p>
        </w:tc>
        <w:tc>
          <w:tcPr>
            <w:tcW w:w="1828"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 xml:space="preserve">SE A FM </w:t>
            </w:r>
          </w:p>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lastRenderedPageBreak/>
              <w:t>SE B FM</w:t>
            </w:r>
          </w:p>
        </w:tc>
        <w:tc>
          <w:tcPr>
            <w:tcW w:w="1309"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lastRenderedPageBreak/>
              <w:t>81</w:t>
            </w:r>
          </w:p>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lastRenderedPageBreak/>
              <w:t>85</w:t>
            </w:r>
          </w:p>
        </w:tc>
        <w:tc>
          <w:tcPr>
            <w:tcW w:w="1277"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lastRenderedPageBreak/>
              <w:t>80</w:t>
            </w:r>
          </w:p>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lastRenderedPageBreak/>
              <w:t>87</w:t>
            </w:r>
          </w:p>
        </w:tc>
        <w:tc>
          <w:tcPr>
            <w:tcW w:w="1673"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lastRenderedPageBreak/>
              <w:t>80.5</w:t>
            </w:r>
          </w:p>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lastRenderedPageBreak/>
              <w:t>86</w:t>
            </w:r>
          </w:p>
        </w:tc>
      </w:tr>
      <w:tr w:rsidR="00333FA2" w:rsidRPr="008E699A" w:rsidTr="003872FD">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780" w:type="dxa"/>
            <w:shd w:val="clear" w:color="auto" w:fill="FDEAD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lastRenderedPageBreak/>
              <w:t>16</w:t>
            </w:r>
          </w:p>
        </w:tc>
        <w:tc>
          <w:tcPr>
            <w:tcW w:w="2706"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Mr P S Aglawe</w:t>
            </w:r>
          </w:p>
        </w:tc>
        <w:tc>
          <w:tcPr>
            <w:tcW w:w="1828"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TE B AIML</w:t>
            </w:r>
          </w:p>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BE A Robo</w:t>
            </w:r>
          </w:p>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BE B Robo</w:t>
            </w:r>
          </w:p>
        </w:tc>
        <w:tc>
          <w:tcPr>
            <w:tcW w:w="1309"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84</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70</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70</w:t>
            </w:r>
          </w:p>
        </w:tc>
        <w:tc>
          <w:tcPr>
            <w:tcW w:w="1277"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85</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69</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100</w:t>
            </w:r>
          </w:p>
        </w:tc>
        <w:tc>
          <w:tcPr>
            <w:tcW w:w="1673"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84.5</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69.5</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85</w:t>
            </w:r>
          </w:p>
        </w:tc>
      </w:tr>
      <w:tr w:rsidR="00333FA2" w:rsidRPr="008E699A" w:rsidTr="003872FD">
        <w:trPr>
          <w:trHeight w:val="248"/>
        </w:trPr>
        <w:tc>
          <w:tcPr>
            <w:cnfStyle w:val="001000000000" w:firstRow="0" w:lastRow="0" w:firstColumn="1" w:lastColumn="0" w:oddVBand="0" w:evenVBand="0" w:oddHBand="0" w:evenHBand="0" w:firstRowFirstColumn="0" w:firstRowLastColumn="0" w:lastRowFirstColumn="0" w:lastRowLastColumn="0"/>
            <w:tcW w:w="780" w:type="dx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17</w:t>
            </w:r>
          </w:p>
        </w:tc>
        <w:tc>
          <w:tcPr>
            <w:tcW w:w="2706"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Mr O A More</w:t>
            </w:r>
          </w:p>
        </w:tc>
        <w:tc>
          <w:tcPr>
            <w:tcW w:w="1828"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TE A SE</w:t>
            </w:r>
          </w:p>
        </w:tc>
        <w:tc>
          <w:tcPr>
            <w:tcW w:w="1309"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75</w:t>
            </w:r>
          </w:p>
        </w:tc>
        <w:tc>
          <w:tcPr>
            <w:tcW w:w="1277"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79</w:t>
            </w:r>
          </w:p>
        </w:tc>
        <w:tc>
          <w:tcPr>
            <w:tcW w:w="1673"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77</w:t>
            </w:r>
          </w:p>
        </w:tc>
      </w:tr>
      <w:tr w:rsidR="00333FA2" w:rsidRPr="008E699A" w:rsidTr="003872FD">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780" w:type="dxa"/>
            <w:shd w:val="clear" w:color="auto" w:fill="FDEAD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18</w:t>
            </w:r>
          </w:p>
        </w:tc>
        <w:tc>
          <w:tcPr>
            <w:tcW w:w="2706"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Mrs A A Tonde</w:t>
            </w:r>
          </w:p>
        </w:tc>
        <w:tc>
          <w:tcPr>
            <w:tcW w:w="1828"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SE A KOM</w:t>
            </w:r>
          </w:p>
        </w:tc>
        <w:tc>
          <w:tcPr>
            <w:tcW w:w="1309"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76</w:t>
            </w:r>
          </w:p>
        </w:tc>
        <w:tc>
          <w:tcPr>
            <w:tcW w:w="1277"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83</w:t>
            </w:r>
          </w:p>
        </w:tc>
        <w:tc>
          <w:tcPr>
            <w:tcW w:w="1673"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79.5</w:t>
            </w:r>
          </w:p>
        </w:tc>
      </w:tr>
      <w:tr w:rsidR="00333FA2" w:rsidRPr="008E699A" w:rsidTr="003872FD">
        <w:trPr>
          <w:trHeight w:val="248"/>
        </w:trPr>
        <w:tc>
          <w:tcPr>
            <w:cnfStyle w:val="001000000000" w:firstRow="0" w:lastRow="0" w:firstColumn="1" w:lastColumn="0" w:oddVBand="0" w:evenVBand="0" w:oddHBand="0" w:evenHBand="0" w:firstRowFirstColumn="0" w:firstRowLastColumn="0" w:lastRowFirstColumn="0" w:lastRowLastColumn="0"/>
            <w:tcW w:w="780" w:type="dx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19</w:t>
            </w:r>
          </w:p>
        </w:tc>
        <w:tc>
          <w:tcPr>
            <w:tcW w:w="2706"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Mr M S Swami</w:t>
            </w:r>
          </w:p>
        </w:tc>
        <w:tc>
          <w:tcPr>
            <w:tcW w:w="1828"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TE B SE</w:t>
            </w:r>
          </w:p>
        </w:tc>
        <w:tc>
          <w:tcPr>
            <w:tcW w:w="1309"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83</w:t>
            </w:r>
          </w:p>
        </w:tc>
        <w:tc>
          <w:tcPr>
            <w:tcW w:w="1277"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85</w:t>
            </w:r>
          </w:p>
        </w:tc>
        <w:tc>
          <w:tcPr>
            <w:tcW w:w="1673"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84</w:t>
            </w:r>
          </w:p>
        </w:tc>
      </w:tr>
      <w:tr w:rsidR="00333FA2" w:rsidRPr="008E699A" w:rsidTr="003872F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780" w:type="dxa"/>
            <w:shd w:val="clear" w:color="auto" w:fill="FDEAD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20</w:t>
            </w:r>
          </w:p>
        </w:tc>
        <w:tc>
          <w:tcPr>
            <w:tcW w:w="2706"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Mr G P Lohar</w:t>
            </w:r>
          </w:p>
        </w:tc>
        <w:tc>
          <w:tcPr>
            <w:tcW w:w="1828"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SE MS TE</w:t>
            </w:r>
          </w:p>
        </w:tc>
        <w:tc>
          <w:tcPr>
            <w:tcW w:w="1309"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70</w:t>
            </w:r>
          </w:p>
        </w:tc>
        <w:tc>
          <w:tcPr>
            <w:tcW w:w="1277"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79</w:t>
            </w:r>
          </w:p>
        </w:tc>
        <w:tc>
          <w:tcPr>
            <w:tcW w:w="1673"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74.5</w:t>
            </w:r>
          </w:p>
        </w:tc>
      </w:tr>
      <w:tr w:rsidR="00333FA2" w:rsidRPr="008E699A" w:rsidTr="003872FD">
        <w:trPr>
          <w:trHeight w:val="497"/>
        </w:trPr>
        <w:tc>
          <w:tcPr>
            <w:cnfStyle w:val="001000000000" w:firstRow="0" w:lastRow="0" w:firstColumn="1" w:lastColumn="0" w:oddVBand="0" w:evenVBand="0" w:oddHBand="0" w:evenHBand="0" w:firstRowFirstColumn="0" w:firstRowLastColumn="0" w:lastRowFirstColumn="0" w:lastRowLastColumn="0"/>
            <w:tcW w:w="780" w:type="dx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21</w:t>
            </w:r>
          </w:p>
        </w:tc>
        <w:tc>
          <w:tcPr>
            <w:tcW w:w="2706"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Mrs  M P Shah</w:t>
            </w:r>
          </w:p>
        </w:tc>
        <w:tc>
          <w:tcPr>
            <w:tcW w:w="1828"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BE MS FEA</w:t>
            </w:r>
          </w:p>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BE MS CCA</w:t>
            </w:r>
          </w:p>
        </w:tc>
        <w:tc>
          <w:tcPr>
            <w:tcW w:w="1309"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90</w:t>
            </w:r>
          </w:p>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93</w:t>
            </w:r>
          </w:p>
        </w:tc>
        <w:tc>
          <w:tcPr>
            <w:tcW w:w="1277"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99</w:t>
            </w:r>
          </w:p>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84</w:t>
            </w:r>
          </w:p>
        </w:tc>
        <w:tc>
          <w:tcPr>
            <w:tcW w:w="1673"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94.5</w:t>
            </w:r>
          </w:p>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88.5</w:t>
            </w:r>
          </w:p>
        </w:tc>
      </w:tr>
      <w:tr w:rsidR="00333FA2" w:rsidRPr="008E699A" w:rsidTr="003872F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780" w:type="dxa"/>
            <w:shd w:val="clear" w:color="auto" w:fill="FDEAD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22</w:t>
            </w:r>
          </w:p>
        </w:tc>
        <w:tc>
          <w:tcPr>
            <w:tcW w:w="2706"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Dr M R Dahake</w:t>
            </w:r>
          </w:p>
        </w:tc>
        <w:tc>
          <w:tcPr>
            <w:tcW w:w="1828"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SE A AT</w:t>
            </w:r>
          </w:p>
        </w:tc>
        <w:tc>
          <w:tcPr>
            <w:tcW w:w="1309"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81</w:t>
            </w:r>
          </w:p>
        </w:tc>
        <w:tc>
          <w:tcPr>
            <w:tcW w:w="1277"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77</w:t>
            </w:r>
          </w:p>
        </w:tc>
        <w:tc>
          <w:tcPr>
            <w:tcW w:w="1673"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79</w:t>
            </w:r>
          </w:p>
        </w:tc>
      </w:tr>
      <w:tr w:rsidR="00333FA2" w:rsidRPr="008E699A" w:rsidTr="003872FD">
        <w:trPr>
          <w:trHeight w:val="248"/>
        </w:trPr>
        <w:tc>
          <w:tcPr>
            <w:cnfStyle w:val="001000000000" w:firstRow="0" w:lastRow="0" w:firstColumn="1" w:lastColumn="0" w:oddVBand="0" w:evenVBand="0" w:oddHBand="0" w:evenHBand="0" w:firstRowFirstColumn="0" w:firstRowLastColumn="0" w:lastRowFirstColumn="0" w:lastRowLastColumn="0"/>
            <w:tcW w:w="780" w:type="dx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23</w:t>
            </w:r>
          </w:p>
        </w:tc>
        <w:tc>
          <w:tcPr>
            <w:tcW w:w="2706"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Mr M P Bauskar</w:t>
            </w:r>
          </w:p>
        </w:tc>
        <w:tc>
          <w:tcPr>
            <w:tcW w:w="1828"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SE B MP</w:t>
            </w:r>
          </w:p>
        </w:tc>
        <w:tc>
          <w:tcPr>
            <w:tcW w:w="1309"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85</w:t>
            </w:r>
          </w:p>
        </w:tc>
        <w:tc>
          <w:tcPr>
            <w:tcW w:w="1277"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90</w:t>
            </w:r>
          </w:p>
        </w:tc>
        <w:tc>
          <w:tcPr>
            <w:tcW w:w="1673"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87.5</w:t>
            </w:r>
          </w:p>
        </w:tc>
      </w:tr>
      <w:tr w:rsidR="00333FA2" w:rsidRPr="008E699A" w:rsidTr="003872F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780" w:type="dxa"/>
            <w:shd w:val="clear" w:color="auto" w:fill="FDEAD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24</w:t>
            </w:r>
          </w:p>
        </w:tc>
        <w:tc>
          <w:tcPr>
            <w:tcW w:w="2706"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Mrs S S Patil</w:t>
            </w:r>
          </w:p>
        </w:tc>
        <w:tc>
          <w:tcPr>
            <w:tcW w:w="1828" w:type="dxa"/>
            <w:shd w:val="clear" w:color="auto" w:fill="FDEADA"/>
          </w:tcPr>
          <w:p w:rsidR="00333FA2" w:rsidRPr="008E699A"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p>
        </w:tc>
        <w:tc>
          <w:tcPr>
            <w:tcW w:w="1309" w:type="dxa"/>
            <w:shd w:val="clear" w:color="auto" w:fill="FDEADA"/>
          </w:tcPr>
          <w:p w:rsidR="00333FA2" w:rsidRPr="008E699A" w:rsidRDefault="00333FA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p>
        </w:tc>
        <w:tc>
          <w:tcPr>
            <w:tcW w:w="1277" w:type="dxa"/>
            <w:shd w:val="clear" w:color="auto" w:fill="FDEADA"/>
          </w:tcPr>
          <w:p w:rsidR="00333FA2" w:rsidRPr="008E699A" w:rsidRDefault="00333FA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p>
        </w:tc>
        <w:tc>
          <w:tcPr>
            <w:tcW w:w="1673" w:type="dxa"/>
            <w:shd w:val="clear" w:color="auto" w:fill="FDEADA"/>
          </w:tcPr>
          <w:p w:rsidR="00333FA2" w:rsidRPr="008E699A" w:rsidRDefault="00333FA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p>
        </w:tc>
      </w:tr>
      <w:tr w:rsidR="00333FA2" w:rsidRPr="008E699A" w:rsidTr="003872FD">
        <w:trPr>
          <w:trHeight w:val="248"/>
        </w:trPr>
        <w:tc>
          <w:tcPr>
            <w:cnfStyle w:val="001000000000" w:firstRow="0" w:lastRow="0" w:firstColumn="1" w:lastColumn="0" w:oddVBand="0" w:evenVBand="0" w:oddHBand="0" w:evenHBand="0" w:firstRowFirstColumn="0" w:firstRowLastColumn="0" w:lastRowFirstColumn="0" w:lastRowLastColumn="0"/>
            <w:tcW w:w="780" w:type="dx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25</w:t>
            </w:r>
          </w:p>
        </w:tc>
        <w:tc>
          <w:tcPr>
            <w:tcW w:w="2706"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rPr>
              <w:t>Mr N N Gotkhindikar</w:t>
            </w:r>
          </w:p>
        </w:tc>
        <w:tc>
          <w:tcPr>
            <w:tcW w:w="1828"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SE A MP</w:t>
            </w:r>
          </w:p>
        </w:tc>
        <w:tc>
          <w:tcPr>
            <w:tcW w:w="1309"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89</w:t>
            </w:r>
          </w:p>
        </w:tc>
        <w:tc>
          <w:tcPr>
            <w:tcW w:w="1277"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90</w:t>
            </w:r>
          </w:p>
        </w:tc>
        <w:tc>
          <w:tcPr>
            <w:tcW w:w="1673"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89.5</w:t>
            </w:r>
          </w:p>
        </w:tc>
      </w:tr>
      <w:tr w:rsidR="00333FA2" w:rsidRPr="008E699A" w:rsidTr="003872FD">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780" w:type="dxa"/>
            <w:shd w:val="clear" w:color="auto" w:fill="FDEAD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26</w:t>
            </w:r>
          </w:p>
        </w:tc>
        <w:tc>
          <w:tcPr>
            <w:tcW w:w="2706"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Dr M M Sayyad</w:t>
            </w:r>
          </w:p>
        </w:tc>
        <w:tc>
          <w:tcPr>
            <w:tcW w:w="1828"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TE A CM</w:t>
            </w:r>
          </w:p>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TE B CM</w:t>
            </w:r>
          </w:p>
        </w:tc>
        <w:tc>
          <w:tcPr>
            <w:tcW w:w="1309"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87</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86</w:t>
            </w:r>
          </w:p>
        </w:tc>
        <w:tc>
          <w:tcPr>
            <w:tcW w:w="1277"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85</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90</w:t>
            </w:r>
          </w:p>
        </w:tc>
        <w:tc>
          <w:tcPr>
            <w:tcW w:w="1673"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86</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88</w:t>
            </w:r>
          </w:p>
        </w:tc>
      </w:tr>
      <w:tr w:rsidR="00333FA2" w:rsidRPr="008E699A" w:rsidTr="003872FD">
        <w:trPr>
          <w:trHeight w:val="248"/>
        </w:trPr>
        <w:tc>
          <w:tcPr>
            <w:cnfStyle w:val="001000000000" w:firstRow="0" w:lastRow="0" w:firstColumn="1" w:lastColumn="0" w:oddVBand="0" w:evenVBand="0" w:oddHBand="0" w:evenHBand="0" w:firstRowFirstColumn="0" w:firstRowLastColumn="0" w:lastRowFirstColumn="0" w:lastRowLastColumn="0"/>
            <w:tcW w:w="780" w:type="dx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27</w:t>
            </w:r>
          </w:p>
        </w:tc>
        <w:tc>
          <w:tcPr>
            <w:tcW w:w="2706"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Dr Mrs A M Ramteke</w:t>
            </w:r>
          </w:p>
        </w:tc>
        <w:tc>
          <w:tcPr>
            <w:tcW w:w="1828"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BE B PDD</w:t>
            </w:r>
          </w:p>
        </w:tc>
        <w:tc>
          <w:tcPr>
            <w:tcW w:w="1309"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78</w:t>
            </w:r>
          </w:p>
        </w:tc>
        <w:tc>
          <w:tcPr>
            <w:tcW w:w="1277"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85</w:t>
            </w:r>
          </w:p>
        </w:tc>
        <w:tc>
          <w:tcPr>
            <w:tcW w:w="1673"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81.5</w:t>
            </w:r>
          </w:p>
        </w:tc>
      </w:tr>
      <w:tr w:rsidR="00333FA2" w:rsidRPr="008E699A" w:rsidTr="003872FD">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780" w:type="dxa"/>
            <w:shd w:val="clear" w:color="auto" w:fill="FDEAD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28</w:t>
            </w:r>
          </w:p>
        </w:tc>
        <w:tc>
          <w:tcPr>
            <w:tcW w:w="2706"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Dr D S Malwad</w:t>
            </w:r>
          </w:p>
        </w:tc>
        <w:tc>
          <w:tcPr>
            <w:tcW w:w="1828"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TE A AIML</w:t>
            </w:r>
          </w:p>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BE A SWE</w:t>
            </w:r>
          </w:p>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BE B SWE</w:t>
            </w:r>
          </w:p>
        </w:tc>
        <w:tc>
          <w:tcPr>
            <w:tcW w:w="1309"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80</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93</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85</w:t>
            </w:r>
          </w:p>
        </w:tc>
        <w:tc>
          <w:tcPr>
            <w:tcW w:w="1277"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84</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99</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94</w:t>
            </w:r>
          </w:p>
        </w:tc>
        <w:tc>
          <w:tcPr>
            <w:tcW w:w="1673"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82</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96</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89.5</w:t>
            </w:r>
          </w:p>
        </w:tc>
      </w:tr>
      <w:tr w:rsidR="00333FA2" w:rsidRPr="008E699A" w:rsidTr="003872FD">
        <w:trPr>
          <w:trHeight w:val="248"/>
        </w:trPr>
        <w:tc>
          <w:tcPr>
            <w:cnfStyle w:val="001000000000" w:firstRow="0" w:lastRow="0" w:firstColumn="1" w:lastColumn="0" w:oddVBand="0" w:evenVBand="0" w:oddHBand="0" w:evenHBand="0" w:firstRowFirstColumn="0" w:firstRowLastColumn="0" w:lastRowFirstColumn="0" w:lastRowLastColumn="0"/>
            <w:tcW w:w="780" w:type="dx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29</w:t>
            </w:r>
          </w:p>
        </w:tc>
        <w:tc>
          <w:tcPr>
            <w:tcW w:w="2706"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Mr Shahid Ali</w:t>
            </w:r>
          </w:p>
        </w:tc>
        <w:tc>
          <w:tcPr>
            <w:tcW w:w="1828" w:type="dxa"/>
          </w:tcPr>
          <w:p w:rsidR="00333FA2" w:rsidRPr="008E699A"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SE MS FMM</w:t>
            </w:r>
          </w:p>
        </w:tc>
        <w:tc>
          <w:tcPr>
            <w:tcW w:w="1309"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85</w:t>
            </w:r>
          </w:p>
        </w:tc>
        <w:tc>
          <w:tcPr>
            <w:tcW w:w="1277"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85</w:t>
            </w:r>
          </w:p>
        </w:tc>
        <w:tc>
          <w:tcPr>
            <w:tcW w:w="1673" w:type="dxa"/>
          </w:tcPr>
          <w:p w:rsidR="00333FA2" w:rsidRPr="008E699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85</w:t>
            </w:r>
          </w:p>
        </w:tc>
      </w:tr>
      <w:tr w:rsidR="00333FA2" w:rsidRPr="008E699A" w:rsidTr="003872FD">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780" w:type="dxa"/>
            <w:shd w:val="clear" w:color="auto" w:fill="FDEADA"/>
          </w:tcPr>
          <w:p w:rsidR="00333FA2" w:rsidRPr="008E699A" w:rsidRDefault="00821C62">
            <w:pPr>
              <w:pBdr>
                <w:top w:val="nil"/>
                <w:left w:val="nil"/>
                <w:bottom w:val="nil"/>
                <w:right w:val="nil"/>
                <w:between w:val="nil"/>
              </w:pBdr>
              <w:rPr>
                <w:rFonts w:ascii="Cambria" w:eastAsia="Times New Roman" w:hAnsi="Cambria" w:cs="Times New Roman"/>
                <w:color w:val="000000"/>
                <w:szCs w:val="24"/>
              </w:rPr>
            </w:pPr>
            <w:r w:rsidRPr="008E699A">
              <w:rPr>
                <w:rFonts w:ascii="Cambria" w:eastAsia="Times New Roman" w:hAnsi="Cambria" w:cs="Times New Roman"/>
                <w:color w:val="000000"/>
                <w:szCs w:val="24"/>
              </w:rPr>
              <w:t>30</w:t>
            </w:r>
          </w:p>
        </w:tc>
        <w:tc>
          <w:tcPr>
            <w:tcW w:w="2706"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Mr S T Surase</w:t>
            </w:r>
          </w:p>
        </w:tc>
        <w:tc>
          <w:tcPr>
            <w:tcW w:w="1828" w:type="dxa"/>
            <w:shd w:val="clear" w:color="auto" w:fill="FDEADA"/>
          </w:tcPr>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SE A EM III SE B EM III</w:t>
            </w:r>
          </w:p>
          <w:p w:rsidR="00333FA2" w:rsidRPr="008E699A"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SE MS EM III</w:t>
            </w:r>
          </w:p>
        </w:tc>
        <w:tc>
          <w:tcPr>
            <w:tcW w:w="1309"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91</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91</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83</w:t>
            </w:r>
          </w:p>
        </w:tc>
        <w:tc>
          <w:tcPr>
            <w:tcW w:w="1277"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89</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92</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83</w:t>
            </w:r>
          </w:p>
        </w:tc>
        <w:tc>
          <w:tcPr>
            <w:tcW w:w="1673" w:type="dxa"/>
            <w:shd w:val="clear" w:color="auto" w:fill="FDEADA"/>
          </w:tcPr>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90</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91.5</w:t>
            </w:r>
          </w:p>
          <w:p w:rsidR="00333FA2" w:rsidRPr="008E699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8E699A">
              <w:rPr>
                <w:rFonts w:ascii="Cambria" w:eastAsia="Times New Roman" w:hAnsi="Cambria" w:cs="Times New Roman"/>
                <w:b/>
                <w:color w:val="000000"/>
                <w:szCs w:val="24"/>
              </w:rPr>
              <w:t>83</w:t>
            </w: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 xml:space="preserve">1.8 RESULT ANALYSIS </w:t>
      </w:r>
    </w:p>
    <w:tbl>
      <w:tblPr>
        <w:tblStyle w:val="125"/>
        <w:tblW w:w="968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5160"/>
        <w:gridCol w:w="1699"/>
      </w:tblGrid>
      <w:tr w:rsidR="00333FA2" w:rsidRPr="003D2343" w:rsidTr="00860AE8">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689" w:type="dxa"/>
            <w:gridSpan w:val="3"/>
            <w:tcBorders>
              <w:top w:val="none" w:sz="0" w:space="0" w:color="auto"/>
              <w:left w:val="none" w:sz="0" w:space="0" w:color="auto"/>
              <w:bottom w:val="none" w:sz="0" w:space="0" w:color="auto"/>
              <w:right w:val="none" w:sz="0" w:space="0" w:color="auto"/>
            </w:tcBorders>
            <w:shd w:val="clear" w:color="auto" w:fill="FAC090"/>
          </w:tcPr>
          <w:p w:rsidR="00333FA2" w:rsidRPr="003D2343" w:rsidRDefault="00821C62">
            <w:pPr>
              <w:pBdr>
                <w:top w:val="nil"/>
                <w:left w:val="nil"/>
                <w:bottom w:val="nil"/>
                <w:right w:val="nil"/>
                <w:between w:val="nil"/>
              </w:pBd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Term One</w:t>
            </w:r>
          </w:p>
        </w:tc>
      </w:tr>
      <w:tr w:rsidR="00333FA2" w:rsidRPr="003D2343" w:rsidTr="00860AE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FBD5B5"/>
          </w:tcPr>
          <w:p w:rsidR="00333FA2" w:rsidRPr="003D2343" w:rsidRDefault="00821C62">
            <w:pPr>
              <w:pBdr>
                <w:top w:val="nil"/>
                <w:left w:val="nil"/>
                <w:bottom w:val="nil"/>
                <w:right w:val="nil"/>
                <w:between w:val="nil"/>
              </w:pBdr>
              <w:jc w:val="center"/>
              <w:rPr>
                <w:rFonts w:ascii="Cambria" w:eastAsia="Times New Roman" w:hAnsi="Cambria" w:cs="Times New Roman"/>
                <w:color w:val="000000"/>
              </w:rPr>
            </w:pPr>
            <w:r w:rsidRPr="003D2343">
              <w:rPr>
                <w:rFonts w:ascii="Cambria" w:eastAsia="Times New Roman" w:hAnsi="Cambria" w:cs="Times New Roman"/>
                <w:color w:val="000000"/>
              </w:rPr>
              <w:t>Name of faculty</w:t>
            </w:r>
          </w:p>
        </w:tc>
        <w:tc>
          <w:tcPr>
            <w:tcW w:w="5160" w:type="dxa"/>
            <w:shd w:val="clear" w:color="auto" w:fill="FBD5B5"/>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3D2343">
              <w:rPr>
                <w:rFonts w:ascii="Cambria" w:eastAsia="Times New Roman" w:hAnsi="Cambria" w:cs="Times New Roman"/>
                <w:b/>
                <w:color w:val="000000"/>
              </w:rPr>
              <w:t>Class and Subject Taught</w:t>
            </w:r>
          </w:p>
        </w:tc>
        <w:tc>
          <w:tcPr>
            <w:tcW w:w="1698" w:type="dxa"/>
            <w:shd w:val="clear" w:color="auto" w:fill="FBD5B5"/>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3D2343">
              <w:rPr>
                <w:rFonts w:ascii="Cambria" w:eastAsia="Times New Roman" w:hAnsi="Cambria" w:cs="Times New Roman"/>
                <w:b/>
                <w:color w:val="000000"/>
              </w:rPr>
              <w:t>% passing</w:t>
            </w:r>
          </w:p>
        </w:tc>
      </w:tr>
      <w:tr w:rsidR="00333FA2" w:rsidRPr="003D2343" w:rsidTr="00860AE8">
        <w:trPr>
          <w:trHeight w:val="624"/>
        </w:trPr>
        <w:tc>
          <w:tcPr>
            <w:cnfStyle w:val="001000000000" w:firstRow="0" w:lastRow="0" w:firstColumn="1" w:lastColumn="0" w:oddVBand="0" w:evenVBand="0" w:oddHBand="0" w:evenHBand="0" w:firstRowFirstColumn="0" w:firstRowLastColumn="0" w:lastRowFirstColumn="0" w:lastRowLastColumn="0"/>
            <w:tcW w:w="283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B D Bachchhav</w:t>
            </w:r>
          </w:p>
        </w:tc>
        <w:tc>
          <w:tcPr>
            <w:tcW w:w="516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color w:val="000000"/>
                <w:sz w:val="24"/>
                <w:szCs w:val="24"/>
              </w:rPr>
              <w:t>TE Mech (A) Advanced Forming &amp; Joining Processes</w:t>
            </w:r>
          </w:p>
        </w:tc>
        <w:tc>
          <w:tcPr>
            <w:tcW w:w="1698"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30" w:type="dxa"/>
            <w:shd w:val="clear" w:color="auto" w:fill="FDEAD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M R Phate</w:t>
            </w:r>
          </w:p>
        </w:tc>
        <w:tc>
          <w:tcPr>
            <w:tcW w:w="5160" w:type="dxa"/>
            <w:shd w:val="clear" w:color="auto" w:fill="FDEAD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BE Mech (A&amp;B) Operation Research</w:t>
            </w:r>
          </w:p>
        </w:tc>
        <w:tc>
          <w:tcPr>
            <w:tcW w:w="1698"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trHeight w:val="270"/>
        </w:trPr>
        <w:tc>
          <w:tcPr>
            <w:cnfStyle w:val="001000000000" w:firstRow="0" w:lastRow="0" w:firstColumn="1" w:lastColumn="0" w:oddVBand="0" w:evenVBand="0" w:oddHBand="0" w:evenHBand="0" w:firstRowFirstColumn="0" w:firstRowLastColumn="0" w:lastRowFirstColumn="0" w:lastRowLastColumn="0"/>
            <w:tcW w:w="2830" w:type="dxa"/>
            <w:vMerge w:val="restart"/>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Mrs P S Gajjal</w:t>
            </w:r>
          </w:p>
        </w:tc>
        <w:tc>
          <w:tcPr>
            <w:tcW w:w="5160"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SE Mech (A) Solid Mechanics</w:t>
            </w:r>
          </w:p>
        </w:tc>
        <w:tc>
          <w:tcPr>
            <w:tcW w:w="1698"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98.68</w:t>
            </w:r>
          </w:p>
        </w:tc>
      </w:tr>
      <w:tr w:rsidR="00333FA2" w:rsidRPr="003D2343" w:rsidTr="00860AE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FDEADA"/>
          </w:tcPr>
          <w:p w:rsidR="00333FA2" w:rsidRPr="003D2343" w:rsidRDefault="00333FA2">
            <w:pPr>
              <w:rPr>
                <w:rFonts w:ascii="Cambria" w:eastAsia="Times New Roman" w:hAnsi="Cambria" w:cs="Times New Roman"/>
                <w:color w:val="000000"/>
                <w:sz w:val="24"/>
                <w:szCs w:val="24"/>
              </w:rPr>
            </w:pPr>
          </w:p>
        </w:tc>
        <w:tc>
          <w:tcPr>
            <w:tcW w:w="5160" w:type="dxa"/>
            <w:shd w:val="clear" w:color="auto" w:fill="FDEAD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SE Mech Sand Solid Mechanics</w:t>
            </w:r>
          </w:p>
        </w:tc>
        <w:tc>
          <w:tcPr>
            <w:tcW w:w="1698"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98.72</w:t>
            </w:r>
          </w:p>
        </w:tc>
      </w:tr>
      <w:tr w:rsidR="00333FA2" w:rsidRPr="003D2343" w:rsidTr="00860AE8">
        <w:trPr>
          <w:trHeight w:val="624"/>
        </w:trPr>
        <w:tc>
          <w:tcPr>
            <w:cnfStyle w:val="001000000000" w:firstRow="0" w:lastRow="0" w:firstColumn="1" w:lastColumn="0" w:oddVBand="0" w:evenVBand="0" w:oddHBand="0" w:evenHBand="0" w:firstRowFirstColumn="0" w:firstRowLastColumn="0" w:lastRowFirstColumn="0" w:lastRowLastColumn="0"/>
            <w:tcW w:w="283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M S Deshmukh</w:t>
            </w:r>
          </w:p>
        </w:tc>
        <w:tc>
          <w:tcPr>
            <w:tcW w:w="5160"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SE Mech (A) Engineering Thermodynamics</w:t>
            </w:r>
          </w:p>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BE Mech (A&amp;B) Heating Ventilation &amp; Air Conditioning</w:t>
            </w:r>
          </w:p>
        </w:tc>
        <w:tc>
          <w:tcPr>
            <w:tcW w:w="1698"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30" w:type="dxa"/>
            <w:shd w:val="clear" w:color="auto" w:fill="FDEAD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A V Waghmare</w:t>
            </w:r>
          </w:p>
        </w:tc>
        <w:tc>
          <w:tcPr>
            <w:tcW w:w="5160" w:type="dxa"/>
            <w:shd w:val="clear" w:color="auto" w:fill="FDEAD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BE Mech (A&amp;B) Hydraulics &amp; Pneumatics</w:t>
            </w:r>
          </w:p>
        </w:tc>
        <w:tc>
          <w:tcPr>
            <w:tcW w:w="1698"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trHeight w:val="624"/>
        </w:trPr>
        <w:tc>
          <w:tcPr>
            <w:cnfStyle w:val="001000000000" w:firstRow="0" w:lastRow="0" w:firstColumn="1" w:lastColumn="0" w:oddVBand="0" w:evenVBand="0" w:oddHBand="0" w:evenHBand="0" w:firstRowFirstColumn="0" w:firstRowLastColumn="0" w:lastRowFirstColumn="0" w:lastRowLastColumn="0"/>
            <w:tcW w:w="283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D Y Dhande</w:t>
            </w:r>
          </w:p>
        </w:tc>
        <w:tc>
          <w:tcPr>
            <w:tcW w:w="5160"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 Mech Sand Fundamental of Computer Aided Engineering</w:t>
            </w:r>
          </w:p>
        </w:tc>
        <w:tc>
          <w:tcPr>
            <w:tcW w:w="1698"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830" w:type="dxa"/>
            <w:shd w:val="clear" w:color="auto" w:fill="FDEAD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S H Wankhade</w:t>
            </w:r>
          </w:p>
        </w:tc>
        <w:tc>
          <w:tcPr>
            <w:tcW w:w="5160" w:type="dxa"/>
            <w:shd w:val="clear" w:color="auto" w:fill="FDEAD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color w:val="000000"/>
                <w:sz w:val="24"/>
                <w:szCs w:val="24"/>
              </w:rPr>
              <w:t>TE Mech Sand Mechatronics</w:t>
            </w:r>
          </w:p>
        </w:tc>
        <w:tc>
          <w:tcPr>
            <w:tcW w:w="1698"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trHeight w:val="320"/>
        </w:trPr>
        <w:tc>
          <w:tcPr>
            <w:cnfStyle w:val="001000000000" w:firstRow="0" w:lastRow="0" w:firstColumn="1" w:lastColumn="0" w:oddVBand="0" w:evenVBand="0" w:oddHBand="0" w:evenHBand="0" w:firstRowFirstColumn="0" w:firstRowLastColumn="0" w:lastRowFirstColumn="0" w:lastRowLastColumn="0"/>
            <w:tcW w:w="283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C S Choudhari</w:t>
            </w:r>
          </w:p>
        </w:tc>
        <w:tc>
          <w:tcPr>
            <w:tcW w:w="516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color w:val="000000"/>
                <w:sz w:val="24"/>
                <w:szCs w:val="24"/>
              </w:rPr>
              <w:t>TE Mech (A) Heat &amp; Mass Transfer</w:t>
            </w:r>
          </w:p>
        </w:tc>
        <w:tc>
          <w:tcPr>
            <w:tcW w:w="1698"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830" w:type="dxa"/>
            <w:shd w:val="clear" w:color="auto" w:fill="FDEAD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S V Chaitanya</w:t>
            </w:r>
          </w:p>
        </w:tc>
        <w:tc>
          <w:tcPr>
            <w:tcW w:w="5160" w:type="dxa"/>
            <w:shd w:val="clear" w:color="auto" w:fill="FDEAD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BE Mech (A&amp;B) Automobile</w:t>
            </w:r>
          </w:p>
        </w:tc>
        <w:tc>
          <w:tcPr>
            <w:tcW w:w="1698"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trHeight w:val="303"/>
        </w:trPr>
        <w:tc>
          <w:tcPr>
            <w:cnfStyle w:val="001000000000" w:firstRow="0" w:lastRow="0" w:firstColumn="1" w:lastColumn="0" w:oddVBand="0" w:evenVBand="0" w:oddHBand="0" w:evenHBand="0" w:firstRowFirstColumn="0" w:firstRowLastColumn="0" w:lastRowFirstColumn="0" w:lastRowLastColumn="0"/>
            <w:tcW w:w="283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 S R Patil</w:t>
            </w:r>
          </w:p>
        </w:tc>
        <w:tc>
          <w:tcPr>
            <w:tcW w:w="5160"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 Mech (A) Design of Machine Elements</w:t>
            </w:r>
          </w:p>
        </w:tc>
        <w:tc>
          <w:tcPr>
            <w:tcW w:w="1698"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2830" w:type="dxa"/>
            <w:shd w:val="clear" w:color="auto" w:fill="FDEAD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 P V Deshmukh</w:t>
            </w:r>
          </w:p>
        </w:tc>
        <w:tc>
          <w:tcPr>
            <w:tcW w:w="5160" w:type="dxa"/>
            <w:shd w:val="clear" w:color="auto" w:fill="FDEAD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SE Mech (A) Solid Modeling &amp; Drafting</w:t>
            </w:r>
          </w:p>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BE Mech (A) CAD CAM Automation</w:t>
            </w:r>
          </w:p>
        </w:tc>
        <w:tc>
          <w:tcPr>
            <w:tcW w:w="1698"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98.68</w:t>
            </w:r>
          </w:p>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trHeight w:val="303"/>
        </w:trPr>
        <w:tc>
          <w:tcPr>
            <w:cnfStyle w:val="001000000000" w:firstRow="0" w:lastRow="0" w:firstColumn="1" w:lastColumn="0" w:oddVBand="0" w:evenVBand="0" w:oddHBand="0" w:evenHBand="0" w:firstRowFirstColumn="0" w:firstRowLastColumn="0" w:lastRowFirstColumn="0" w:lastRowLastColumn="0"/>
            <w:tcW w:w="283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 R A Marne</w:t>
            </w:r>
          </w:p>
        </w:tc>
        <w:tc>
          <w:tcPr>
            <w:tcW w:w="516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color w:val="000000"/>
                <w:sz w:val="24"/>
                <w:szCs w:val="24"/>
              </w:rPr>
              <w:t>TE Mech (B) Design of Machine Elements</w:t>
            </w:r>
          </w:p>
        </w:tc>
        <w:tc>
          <w:tcPr>
            <w:tcW w:w="1698"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30" w:type="dxa"/>
            <w:shd w:val="clear" w:color="auto" w:fill="FDEAD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lastRenderedPageBreak/>
              <w:t>Dr C S Dharankar</w:t>
            </w:r>
          </w:p>
        </w:tc>
        <w:tc>
          <w:tcPr>
            <w:tcW w:w="5160" w:type="dxa"/>
            <w:shd w:val="clear" w:color="auto" w:fill="FDEAD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BE Mech (A&amp;B) Dynamics of Machinery</w:t>
            </w:r>
          </w:p>
        </w:tc>
        <w:tc>
          <w:tcPr>
            <w:tcW w:w="1698"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trHeight w:val="624"/>
        </w:trPr>
        <w:tc>
          <w:tcPr>
            <w:cnfStyle w:val="001000000000" w:firstRow="0" w:lastRow="0" w:firstColumn="1" w:lastColumn="0" w:oddVBand="0" w:evenVBand="0" w:oddHBand="0" w:evenHBand="0" w:firstRowFirstColumn="0" w:firstRowLastColumn="0" w:lastRowFirstColumn="0" w:lastRowLastColumn="0"/>
            <w:tcW w:w="283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S J Navale</w:t>
            </w:r>
          </w:p>
        </w:tc>
        <w:tc>
          <w:tcPr>
            <w:tcW w:w="5160"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3D2343">
              <w:rPr>
                <w:rFonts w:ascii="Cambria" w:eastAsia="Times New Roman" w:hAnsi="Cambria" w:cs="Times New Roman"/>
                <w:color w:val="000000"/>
              </w:rPr>
              <w:t>TE Mech (A) Numerical Statistical &amp; Methods</w:t>
            </w:r>
          </w:p>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3D2343">
              <w:rPr>
                <w:rFonts w:ascii="Cambria" w:eastAsia="Times New Roman" w:hAnsi="Cambria" w:cs="Times New Roman"/>
                <w:color w:val="000000"/>
              </w:rPr>
              <w:t>TE Mech Sand Heat &amp; Mass Transfer</w:t>
            </w:r>
          </w:p>
        </w:tc>
        <w:tc>
          <w:tcPr>
            <w:tcW w:w="1698"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98.83</w:t>
            </w:r>
          </w:p>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830" w:type="dxa"/>
            <w:shd w:val="clear" w:color="auto" w:fill="FDEAD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 M U Gan</w:t>
            </w:r>
          </w:p>
        </w:tc>
        <w:tc>
          <w:tcPr>
            <w:tcW w:w="5160" w:type="dxa"/>
            <w:shd w:val="clear" w:color="auto" w:fill="FDEAD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SE Mech (B) Engineering Thermodynamics</w:t>
            </w:r>
          </w:p>
        </w:tc>
        <w:tc>
          <w:tcPr>
            <w:tcW w:w="1698"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trHeight w:val="320"/>
        </w:trPr>
        <w:tc>
          <w:tcPr>
            <w:cnfStyle w:val="001000000000" w:firstRow="0" w:lastRow="0" w:firstColumn="1" w:lastColumn="0" w:oddVBand="0" w:evenVBand="0" w:oddHBand="0" w:evenHBand="0" w:firstRowFirstColumn="0" w:firstRowLastColumn="0" w:lastRowFirstColumn="0" w:lastRowLastColumn="0"/>
            <w:tcW w:w="283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 P S Aglawe</w:t>
            </w:r>
          </w:p>
        </w:tc>
        <w:tc>
          <w:tcPr>
            <w:tcW w:w="516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color w:val="000000"/>
              </w:rPr>
              <w:t>TE Mech Snad Numerical Statistical &amp; Methods</w:t>
            </w:r>
          </w:p>
        </w:tc>
        <w:tc>
          <w:tcPr>
            <w:tcW w:w="1698"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830" w:type="dxa"/>
            <w:shd w:val="clear" w:color="auto" w:fill="FDEAD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 O A More</w:t>
            </w:r>
          </w:p>
        </w:tc>
        <w:tc>
          <w:tcPr>
            <w:tcW w:w="5160" w:type="dxa"/>
            <w:shd w:val="clear" w:color="auto" w:fill="FDEAD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color w:val="000000"/>
                <w:sz w:val="24"/>
                <w:szCs w:val="24"/>
              </w:rPr>
              <w:t>TE Mech (A&amp;B) Mechatronics</w:t>
            </w:r>
          </w:p>
        </w:tc>
        <w:tc>
          <w:tcPr>
            <w:tcW w:w="1698"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trHeight w:val="303"/>
        </w:trPr>
        <w:tc>
          <w:tcPr>
            <w:cnfStyle w:val="001000000000" w:firstRow="0" w:lastRow="0" w:firstColumn="1" w:lastColumn="0" w:oddVBand="0" w:evenVBand="0" w:oddHBand="0" w:evenHBand="0" w:firstRowFirstColumn="0" w:firstRowLastColumn="0" w:lastRowFirstColumn="0" w:lastRowLastColumn="0"/>
            <w:tcW w:w="283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Mrs A A Tonde</w:t>
            </w:r>
          </w:p>
        </w:tc>
        <w:tc>
          <w:tcPr>
            <w:tcW w:w="5160"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 Mech Sand Design of Machine Elements</w:t>
            </w:r>
          </w:p>
        </w:tc>
        <w:tc>
          <w:tcPr>
            <w:tcW w:w="1698"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FDEAD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 M S Swami</w:t>
            </w:r>
          </w:p>
        </w:tc>
        <w:tc>
          <w:tcPr>
            <w:tcW w:w="5160" w:type="dxa"/>
            <w:shd w:val="clear" w:color="auto" w:fill="FDEAD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SE Mech (A) Engg. Materials &amp; Metallurgy</w:t>
            </w:r>
          </w:p>
        </w:tc>
        <w:tc>
          <w:tcPr>
            <w:tcW w:w="1698"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trHeight w:val="270"/>
        </w:trPr>
        <w:tc>
          <w:tcPr>
            <w:cnfStyle w:val="001000000000" w:firstRow="0" w:lastRow="0" w:firstColumn="1" w:lastColumn="0" w:oddVBand="0" w:evenVBand="0" w:oddHBand="0" w:evenHBand="0" w:firstRowFirstColumn="0" w:firstRowLastColumn="0" w:lastRowFirstColumn="0" w:lastRowLastColumn="0"/>
            <w:tcW w:w="2830" w:type="dxa"/>
            <w:vMerge/>
          </w:tcPr>
          <w:p w:rsidR="00333FA2" w:rsidRPr="003D2343" w:rsidRDefault="00333FA2">
            <w:pPr>
              <w:rPr>
                <w:rFonts w:ascii="Cambria" w:eastAsia="Times New Roman" w:hAnsi="Cambria" w:cs="Times New Roman"/>
                <w:color w:val="000000"/>
                <w:sz w:val="24"/>
                <w:szCs w:val="24"/>
              </w:rPr>
            </w:pPr>
          </w:p>
        </w:tc>
        <w:tc>
          <w:tcPr>
            <w:tcW w:w="516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SE Mech Sand Solid Modeling &amp; Drafting</w:t>
            </w:r>
          </w:p>
        </w:tc>
        <w:tc>
          <w:tcPr>
            <w:tcW w:w="1698"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830" w:type="dxa"/>
            <w:shd w:val="clear" w:color="auto" w:fill="FDEAD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 G P Lohar</w:t>
            </w:r>
          </w:p>
        </w:tc>
        <w:tc>
          <w:tcPr>
            <w:tcW w:w="5160" w:type="dxa"/>
            <w:shd w:val="clear" w:color="auto" w:fill="FDEAD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color w:val="000000"/>
                <w:sz w:val="24"/>
                <w:szCs w:val="24"/>
              </w:rPr>
              <w:t>SE Mech Sand Engineering Thermodynamics</w:t>
            </w:r>
          </w:p>
        </w:tc>
        <w:tc>
          <w:tcPr>
            <w:tcW w:w="1698"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trHeight w:val="388"/>
        </w:trPr>
        <w:tc>
          <w:tcPr>
            <w:cnfStyle w:val="001000000000" w:firstRow="0" w:lastRow="0" w:firstColumn="1" w:lastColumn="0" w:oddVBand="0" w:evenVBand="0" w:oddHBand="0" w:evenHBand="0" w:firstRowFirstColumn="0" w:firstRowLastColumn="0" w:lastRowFirstColumn="0" w:lastRowLastColumn="0"/>
            <w:tcW w:w="283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Mrs  M P Shah</w:t>
            </w:r>
          </w:p>
        </w:tc>
        <w:tc>
          <w:tcPr>
            <w:tcW w:w="5160"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BE Mech (A&amp;B) Finite Elements Analysis</w:t>
            </w:r>
          </w:p>
        </w:tc>
        <w:tc>
          <w:tcPr>
            <w:tcW w:w="1698"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30" w:type="dxa"/>
            <w:shd w:val="clear" w:color="auto" w:fill="FDEAD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 M R Dahake</w:t>
            </w:r>
          </w:p>
        </w:tc>
        <w:tc>
          <w:tcPr>
            <w:tcW w:w="5160" w:type="dxa"/>
            <w:shd w:val="clear" w:color="auto" w:fill="FDEAD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 Mech (B) Heat &amp; Mass Transfer</w:t>
            </w:r>
          </w:p>
        </w:tc>
        <w:tc>
          <w:tcPr>
            <w:tcW w:w="1698"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trHeight w:val="624"/>
        </w:trPr>
        <w:tc>
          <w:tcPr>
            <w:cnfStyle w:val="001000000000" w:firstRow="0" w:lastRow="0" w:firstColumn="1" w:lastColumn="0" w:oddVBand="0" w:evenVBand="0" w:oddHBand="0" w:evenHBand="0" w:firstRowFirstColumn="0" w:firstRowLastColumn="0" w:lastRowFirstColumn="0" w:lastRowLastColumn="0"/>
            <w:tcW w:w="283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 M P Bauskar</w:t>
            </w:r>
          </w:p>
        </w:tc>
        <w:tc>
          <w:tcPr>
            <w:tcW w:w="5160"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 Mech (A&amp;B) Machining Science &amp; Technology</w:t>
            </w:r>
          </w:p>
        </w:tc>
        <w:tc>
          <w:tcPr>
            <w:tcW w:w="1698"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830" w:type="dxa"/>
            <w:shd w:val="clear" w:color="auto" w:fill="FDEAD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 K L Kumbhar</w:t>
            </w:r>
          </w:p>
        </w:tc>
        <w:tc>
          <w:tcPr>
            <w:tcW w:w="5160" w:type="dxa"/>
            <w:shd w:val="clear" w:color="auto" w:fill="FDEAD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BE Mech (A&amp;B) Energy &amp; Audit &amp; Management</w:t>
            </w:r>
          </w:p>
        </w:tc>
        <w:tc>
          <w:tcPr>
            <w:tcW w:w="1698"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trHeight w:val="303"/>
        </w:trPr>
        <w:tc>
          <w:tcPr>
            <w:cnfStyle w:val="001000000000" w:firstRow="0" w:lastRow="0" w:firstColumn="1" w:lastColumn="0" w:oddVBand="0" w:evenVBand="0" w:oddHBand="0" w:evenHBand="0" w:firstRowFirstColumn="0" w:firstRowLastColumn="0" w:lastRowFirstColumn="0" w:lastRowLastColumn="0"/>
            <w:tcW w:w="283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 D S Mane</w:t>
            </w:r>
          </w:p>
        </w:tc>
        <w:tc>
          <w:tcPr>
            <w:tcW w:w="516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color w:val="000000"/>
                <w:sz w:val="24"/>
                <w:szCs w:val="24"/>
              </w:rPr>
              <w:t>SE Mech (B) Engg. Materials &amp; Metallurgy</w:t>
            </w:r>
          </w:p>
        </w:tc>
        <w:tc>
          <w:tcPr>
            <w:tcW w:w="1698"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30" w:type="dxa"/>
            <w:shd w:val="clear" w:color="auto" w:fill="FDEAD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Mrs S S Patil</w:t>
            </w:r>
          </w:p>
        </w:tc>
        <w:tc>
          <w:tcPr>
            <w:tcW w:w="5160" w:type="dxa"/>
            <w:shd w:val="clear" w:color="auto" w:fill="FDEADA"/>
          </w:tcPr>
          <w:p w:rsidR="00333FA2" w:rsidRPr="003D234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p>
        </w:tc>
        <w:tc>
          <w:tcPr>
            <w:tcW w:w="1698" w:type="dxa"/>
            <w:shd w:val="clear" w:color="auto" w:fill="FDEADA"/>
          </w:tcPr>
          <w:p w:rsidR="00333FA2" w:rsidRPr="003D2343" w:rsidRDefault="00333FA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p>
        </w:tc>
      </w:tr>
      <w:tr w:rsidR="00333FA2" w:rsidRPr="003D2343" w:rsidTr="00860AE8">
        <w:trPr>
          <w:trHeight w:val="303"/>
        </w:trPr>
        <w:tc>
          <w:tcPr>
            <w:cnfStyle w:val="001000000000" w:firstRow="0" w:lastRow="0" w:firstColumn="1" w:lastColumn="0" w:oddVBand="0" w:evenVBand="0" w:oddHBand="0" w:evenHBand="0" w:firstRowFirstColumn="0" w:firstRowLastColumn="0" w:lastRowFirstColumn="0" w:lastRowLastColumn="0"/>
            <w:tcW w:w="283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rPr>
              <w:t>Mr N N Gotkhindikar</w:t>
            </w:r>
          </w:p>
        </w:tc>
        <w:tc>
          <w:tcPr>
            <w:tcW w:w="516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color w:val="000000"/>
                <w:sz w:val="24"/>
                <w:szCs w:val="24"/>
              </w:rPr>
              <w:t>SE Mech Sand Engg. Materials &amp; Metallurgy</w:t>
            </w:r>
          </w:p>
        </w:tc>
        <w:tc>
          <w:tcPr>
            <w:tcW w:w="1698"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FDEAD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M M Sayyad</w:t>
            </w:r>
          </w:p>
        </w:tc>
        <w:tc>
          <w:tcPr>
            <w:tcW w:w="5160" w:type="dxa"/>
            <w:shd w:val="clear" w:color="auto" w:fill="FDEAD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color w:val="000000"/>
              </w:rPr>
              <w:t>TE Mech (B) Numerical Statistical &amp; Methods</w:t>
            </w:r>
          </w:p>
        </w:tc>
        <w:tc>
          <w:tcPr>
            <w:tcW w:w="1698"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trHeight w:val="270"/>
        </w:trPr>
        <w:tc>
          <w:tcPr>
            <w:cnfStyle w:val="001000000000" w:firstRow="0" w:lastRow="0" w:firstColumn="1" w:lastColumn="0" w:oddVBand="0" w:evenVBand="0" w:oddHBand="0" w:evenHBand="0" w:firstRowFirstColumn="0" w:firstRowLastColumn="0" w:lastRowFirstColumn="0" w:lastRowLastColumn="0"/>
            <w:tcW w:w="2830" w:type="dxa"/>
            <w:vMerge/>
          </w:tcPr>
          <w:p w:rsidR="00333FA2" w:rsidRPr="003D2343" w:rsidRDefault="00333FA2">
            <w:pPr>
              <w:rPr>
                <w:rFonts w:ascii="Cambria" w:eastAsia="Times New Roman" w:hAnsi="Cambria" w:cs="Times New Roman"/>
                <w:color w:val="000000"/>
                <w:sz w:val="24"/>
                <w:szCs w:val="24"/>
              </w:rPr>
            </w:pPr>
          </w:p>
        </w:tc>
        <w:tc>
          <w:tcPr>
            <w:tcW w:w="516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3D2343">
              <w:rPr>
                <w:rFonts w:ascii="Cambria" w:eastAsia="Times New Roman" w:hAnsi="Cambria" w:cs="Times New Roman"/>
                <w:color w:val="000000"/>
                <w:sz w:val="24"/>
                <w:szCs w:val="24"/>
              </w:rPr>
              <w:t>SE Mech (B) Solid Mechanics</w:t>
            </w:r>
          </w:p>
        </w:tc>
        <w:tc>
          <w:tcPr>
            <w:tcW w:w="1698"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830" w:type="dxa"/>
            <w:shd w:val="clear" w:color="auto" w:fill="FDEAD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Mrs A M Ramteke</w:t>
            </w:r>
          </w:p>
        </w:tc>
        <w:tc>
          <w:tcPr>
            <w:tcW w:w="5160" w:type="dxa"/>
            <w:shd w:val="clear" w:color="auto" w:fill="FDEAD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color w:val="000000"/>
                <w:sz w:val="24"/>
                <w:szCs w:val="24"/>
              </w:rPr>
              <w:t>TE Mech (B) Advanced Forming &amp; Joining Processes</w:t>
            </w:r>
          </w:p>
        </w:tc>
        <w:tc>
          <w:tcPr>
            <w:tcW w:w="1698"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trHeight w:val="320"/>
        </w:trPr>
        <w:tc>
          <w:tcPr>
            <w:cnfStyle w:val="001000000000" w:firstRow="0" w:lastRow="0" w:firstColumn="1" w:lastColumn="0" w:oddVBand="0" w:evenVBand="0" w:oddHBand="0" w:evenHBand="0" w:firstRowFirstColumn="0" w:firstRowLastColumn="0" w:lastRowFirstColumn="0" w:lastRowLastColumn="0"/>
            <w:tcW w:w="283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D S Malwad</w:t>
            </w:r>
          </w:p>
        </w:tc>
        <w:tc>
          <w:tcPr>
            <w:tcW w:w="516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color w:val="000000"/>
                <w:sz w:val="24"/>
                <w:szCs w:val="24"/>
              </w:rPr>
              <w:t>SE Mech (B) Solid Modeling &amp; Drafting</w:t>
            </w:r>
          </w:p>
        </w:tc>
        <w:tc>
          <w:tcPr>
            <w:tcW w:w="1698"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830" w:type="dxa"/>
            <w:shd w:val="clear" w:color="auto" w:fill="FDEAD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Self Study</w:t>
            </w:r>
          </w:p>
        </w:tc>
        <w:tc>
          <w:tcPr>
            <w:tcW w:w="5160" w:type="dxa"/>
            <w:shd w:val="clear" w:color="auto" w:fill="FDEAD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BE Mech Sand Automobile Engineering</w:t>
            </w:r>
          </w:p>
        </w:tc>
        <w:tc>
          <w:tcPr>
            <w:tcW w:w="1698"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trHeight w:val="303"/>
        </w:trPr>
        <w:tc>
          <w:tcPr>
            <w:cnfStyle w:val="001000000000" w:firstRow="0" w:lastRow="0" w:firstColumn="1" w:lastColumn="0" w:oddVBand="0" w:evenVBand="0" w:oddHBand="0" w:evenHBand="0" w:firstRowFirstColumn="0" w:firstRowLastColumn="0" w:lastRowFirstColumn="0" w:lastRowLastColumn="0"/>
            <w:tcW w:w="283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Self Study</w:t>
            </w:r>
          </w:p>
        </w:tc>
        <w:tc>
          <w:tcPr>
            <w:tcW w:w="516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color w:val="000000"/>
                <w:sz w:val="24"/>
                <w:szCs w:val="24"/>
              </w:rPr>
              <w:t>BE Mech Sand Power Plant Engineering</w:t>
            </w:r>
          </w:p>
        </w:tc>
        <w:tc>
          <w:tcPr>
            <w:tcW w:w="1698"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2830" w:type="dxa"/>
            <w:shd w:val="clear" w:color="auto" w:fill="FDEAD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Miss S S Mujawar</w:t>
            </w:r>
          </w:p>
        </w:tc>
        <w:tc>
          <w:tcPr>
            <w:tcW w:w="5160" w:type="dxa"/>
            <w:shd w:val="clear" w:color="auto" w:fill="FDEAD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SE Mech (A&amp;B) Electrical &amp; Electronics Engineering</w:t>
            </w:r>
          </w:p>
        </w:tc>
        <w:tc>
          <w:tcPr>
            <w:tcW w:w="1698"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b/>
                <w:color w:val="000000"/>
                <w:sz w:val="24"/>
                <w:szCs w:val="24"/>
              </w:rPr>
              <w:t>100</w:t>
            </w:r>
          </w:p>
        </w:tc>
      </w:tr>
      <w:tr w:rsidR="00333FA2" w:rsidRPr="003D2343" w:rsidTr="00860AE8">
        <w:trPr>
          <w:trHeight w:val="607"/>
        </w:trPr>
        <w:tc>
          <w:tcPr>
            <w:cnfStyle w:val="001000000000" w:firstRow="0" w:lastRow="0" w:firstColumn="1" w:lastColumn="0" w:oddVBand="0" w:evenVBand="0" w:oddHBand="0" w:evenHBand="0" w:firstRowFirstColumn="0" w:firstRowLastColumn="0" w:lastRowFirstColumn="0" w:lastRowLastColumn="0"/>
            <w:tcW w:w="283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 R S Shinde</w:t>
            </w:r>
          </w:p>
        </w:tc>
        <w:tc>
          <w:tcPr>
            <w:tcW w:w="516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SE Mech sand Electrical &amp; Electronics Engineering</w:t>
            </w:r>
          </w:p>
        </w:tc>
        <w:tc>
          <w:tcPr>
            <w:tcW w:w="1698"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b/>
                <w:color w:val="000000"/>
                <w:sz w:val="24"/>
                <w:szCs w:val="24"/>
              </w:rPr>
              <w:t>100</w:t>
            </w: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930A3" w:rsidRPr="003D2343" w:rsidRDefault="003930A3">
      <w:pPr>
        <w:pBdr>
          <w:top w:val="nil"/>
          <w:left w:val="nil"/>
          <w:bottom w:val="nil"/>
          <w:right w:val="nil"/>
          <w:between w:val="nil"/>
        </w:pBdr>
        <w:rPr>
          <w:rFonts w:ascii="Cambria" w:eastAsia="Times New Roman" w:hAnsi="Cambria" w:cs="Times New Roman"/>
          <w:b/>
          <w:color w:val="000000"/>
          <w:sz w:val="24"/>
          <w:szCs w:val="24"/>
        </w:rPr>
      </w:pPr>
    </w:p>
    <w:tbl>
      <w:tblPr>
        <w:tblStyle w:val="124"/>
        <w:tblW w:w="946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5"/>
        <w:gridCol w:w="5056"/>
        <w:gridCol w:w="1643"/>
      </w:tblGrid>
      <w:tr w:rsidR="00333FA2" w:rsidRPr="003D2343" w:rsidTr="00527A08">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9464" w:type="dxa"/>
            <w:gridSpan w:val="3"/>
            <w:tcBorders>
              <w:top w:val="none" w:sz="0" w:space="0" w:color="auto"/>
              <w:left w:val="none" w:sz="0" w:space="0" w:color="auto"/>
              <w:bottom w:val="none" w:sz="0" w:space="0" w:color="auto"/>
              <w:right w:val="none" w:sz="0" w:space="0" w:color="auto"/>
            </w:tcBorders>
            <w:shd w:val="clear" w:color="auto" w:fill="FDEADA"/>
          </w:tcPr>
          <w:p w:rsidR="00333FA2" w:rsidRPr="003D2343" w:rsidRDefault="00821C62">
            <w:pPr>
              <w:pBdr>
                <w:top w:val="nil"/>
                <w:left w:val="nil"/>
                <w:bottom w:val="nil"/>
                <w:right w:val="nil"/>
                <w:between w:val="nil"/>
              </w:pBdr>
              <w:jc w:val="center"/>
              <w:rPr>
                <w:rFonts w:ascii="Cambria" w:eastAsia="Times New Roman" w:hAnsi="Cambria" w:cs="Times New Roman"/>
                <w:color w:val="000000"/>
                <w:szCs w:val="24"/>
              </w:rPr>
            </w:pPr>
            <w:r w:rsidRPr="003D2343">
              <w:rPr>
                <w:rFonts w:ascii="Cambria" w:eastAsia="Times New Roman" w:hAnsi="Cambria" w:cs="Times New Roman"/>
                <w:color w:val="000000"/>
                <w:szCs w:val="24"/>
              </w:rPr>
              <w:t>Term Two</w:t>
            </w:r>
          </w:p>
        </w:tc>
      </w:tr>
      <w:tr w:rsidR="00333FA2" w:rsidRPr="003D2343" w:rsidTr="00527A0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765" w:type="dxa"/>
            <w:shd w:val="clear" w:color="auto" w:fill="FDEADA"/>
          </w:tcPr>
          <w:p w:rsidR="00333FA2" w:rsidRPr="003D2343" w:rsidRDefault="00821C62">
            <w:pPr>
              <w:pBdr>
                <w:top w:val="nil"/>
                <w:left w:val="nil"/>
                <w:bottom w:val="nil"/>
                <w:right w:val="nil"/>
                <w:between w:val="nil"/>
              </w:pBdr>
              <w:jc w:val="center"/>
              <w:rPr>
                <w:rFonts w:ascii="Cambria" w:eastAsia="Times New Roman" w:hAnsi="Cambria" w:cs="Times New Roman"/>
                <w:color w:val="000000"/>
              </w:rPr>
            </w:pPr>
            <w:r w:rsidRPr="003D2343">
              <w:rPr>
                <w:rFonts w:ascii="Cambria" w:eastAsia="Times New Roman" w:hAnsi="Cambria" w:cs="Times New Roman"/>
                <w:color w:val="000000"/>
              </w:rPr>
              <w:t>Name of faculty</w:t>
            </w:r>
          </w:p>
        </w:tc>
        <w:tc>
          <w:tcPr>
            <w:tcW w:w="5056"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3D2343">
              <w:rPr>
                <w:rFonts w:ascii="Cambria" w:eastAsia="Times New Roman" w:hAnsi="Cambria" w:cs="Times New Roman"/>
                <w:b/>
                <w:color w:val="000000"/>
              </w:rPr>
              <w:t>Class and Subject Taught</w:t>
            </w:r>
          </w:p>
        </w:tc>
        <w:tc>
          <w:tcPr>
            <w:tcW w:w="1643"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3D2343">
              <w:rPr>
                <w:rFonts w:ascii="Cambria" w:eastAsia="Times New Roman" w:hAnsi="Cambria" w:cs="Times New Roman"/>
                <w:b/>
                <w:color w:val="000000"/>
              </w:rPr>
              <w:t>% passing</w:t>
            </w:r>
          </w:p>
        </w:tc>
      </w:tr>
      <w:tr w:rsidR="00333FA2" w:rsidRPr="003D2343" w:rsidTr="00527A08">
        <w:trPr>
          <w:trHeight w:val="488"/>
        </w:trPr>
        <w:tc>
          <w:tcPr>
            <w:cnfStyle w:val="001000000000" w:firstRow="0" w:lastRow="0" w:firstColumn="1" w:lastColumn="0" w:oddVBand="0" w:evenVBand="0" w:oddHBand="0" w:evenHBand="0" w:firstRowFirstColumn="0" w:firstRowLastColumn="0" w:lastRowFirstColumn="0" w:lastRowLastColumn="0"/>
            <w:tcW w:w="2765" w:type="dx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Dr B D Bachchhav</w:t>
            </w:r>
          </w:p>
        </w:tc>
        <w:tc>
          <w:tcPr>
            <w:tcW w:w="5056"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SE Mech Sand Manufacturing Engineering</w:t>
            </w:r>
          </w:p>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BE Mech A &amp; B Advance Mfg Process</w:t>
            </w:r>
          </w:p>
        </w:tc>
        <w:tc>
          <w:tcPr>
            <w:tcW w:w="1643"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73</w:t>
            </w:r>
          </w:p>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100 &amp; 100</w:t>
            </w:r>
          </w:p>
        </w:tc>
      </w:tr>
      <w:tr w:rsidR="00333FA2" w:rsidRPr="003D2343" w:rsidTr="00527A08">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765" w:type="dxa"/>
            <w:shd w:val="clear" w:color="auto" w:fill="FDEAD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Dr M R Phate</w:t>
            </w:r>
          </w:p>
        </w:tc>
        <w:tc>
          <w:tcPr>
            <w:tcW w:w="5056" w:type="dxa"/>
            <w:shd w:val="clear" w:color="auto" w:fill="FDEAD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BE Mech Sand Operation Research</w:t>
            </w:r>
          </w:p>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BE Mech A Mechanical System Design</w:t>
            </w:r>
          </w:p>
        </w:tc>
        <w:tc>
          <w:tcPr>
            <w:tcW w:w="1643"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100</w:t>
            </w:r>
          </w:p>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94.52</w:t>
            </w:r>
          </w:p>
        </w:tc>
      </w:tr>
      <w:tr w:rsidR="00333FA2" w:rsidRPr="003D2343" w:rsidTr="00527A08">
        <w:trPr>
          <w:trHeight w:val="488"/>
        </w:trPr>
        <w:tc>
          <w:tcPr>
            <w:cnfStyle w:val="001000000000" w:firstRow="0" w:lastRow="0" w:firstColumn="1" w:lastColumn="0" w:oddVBand="0" w:evenVBand="0" w:oddHBand="0" w:evenHBand="0" w:firstRowFirstColumn="0" w:firstRowLastColumn="0" w:lastRowFirstColumn="0" w:lastRowLastColumn="0"/>
            <w:tcW w:w="2765" w:type="dx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Dr Mrs P S Gajjal</w:t>
            </w:r>
          </w:p>
        </w:tc>
        <w:tc>
          <w:tcPr>
            <w:tcW w:w="5056"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 xml:space="preserve">BE Mech </w:t>
            </w:r>
            <w:proofErr w:type="gramStart"/>
            <w:r w:rsidRPr="003D2343">
              <w:rPr>
                <w:rFonts w:ascii="Cambria" w:eastAsia="Times New Roman" w:hAnsi="Cambria" w:cs="Times New Roman"/>
                <w:color w:val="000000"/>
                <w:szCs w:val="24"/>
              </w:rPr>
              <w:t>B  Mechanical</w:t>
            </w:r>
            <w:proofErr w:type="gramEnd"/>
            <w:r w:rsidRPr="003D2343">
              <w:rPr>
                <w:rFonts w:ascii="Cambria" w:eastAsia="Times New Roman" w:hAnsi="Cambria" w:cs="Times New Roman"/>
                <w:color w:val="000000"/>
                <w:szCs w:val="24"/>
              </w:rPr>
              <w:t xml:space="preserve"> System Design</w:t>
            </w:r>
          </w:p>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BE Mech Sand Mechanical System Design</w:t>
            </w:r>
          </w:p>
        </w:tc>
        <w:tc>
          <w:tcPr>
            <w:tcW w:w="1643"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94.87</w:t>
            </w:r>
          </w:p>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94.87</w:t>
            </w:r>
          </w:p>
        </w:tc>
      </w:tr>
      <w:tr w:rsidR="00333FA2" w:rsidRPr="003D2343" w:rsidTr="00527A08">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765" w:type="dxa"/>
            <w:shd w:val="clear" w:color="auto" w:fill="FDEAD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Dr M S Deshmukh</w:t>
            </w:r>
          </w:p>
        </w:tc>
        <w:tc>
          <w:tcPr>
            <w:tcW w:w="5056" w:type="dxa"/>
            <w:shd w:val="clear" w:color="auto" w:fill="FDEAD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BE Mech Sand Energy Audit &amp; Mgt</w:t>
            </w:r>
          </w:p>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BE Mech B Energy Engineering</w:t>
            </w:r>
          </w:p>
        </w:tc>
        <w:tc>
          <w:tcPr>
            <w:tcW w:w="1643"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91.38</w:t>
            </w:r>
          </w:p>
        </w:tc>
      </w:tr>
      <w:tr w:rsidR="00333FA2" w:rsidRPr="003D2343" w:rsidTr="00527A08">
        <w:trPr>
          <w:trHeight w:val="244"/>
        </w:trPr>
        <w:tc>
          <w:tcPr>
            <w:cnfStyle w:val="001000000000" w:firstRow="0" w:lastRow="0" w:firstColumn="1" w:lastColumn="0" w:oddVBand="0" w:evenVBand="0" w:oddHBand="0" w:evenHBand="0" w:firstRowFirstColumn="0" w:firstRowLastColumn="0" w:lastRowFirstColumn="0" w:lastRowLastColumn="0"/>
            <w:tcW w:w="2765" w:type="dx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Dr A V Waghmare</w:t>
            </w:r>
          </w:p>
        </w:tc>
        <w:tc>
          <w:tcPr>
            <w:tcW w:w="5056"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BE Mech Sand Hyd &amp; Pneumatics</w:t>
            </w:r>
          </w:p>
        </w:tc>
        <w:tc>
          <w:tcPr>
            <w:tcW w:w="1643"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91.38</w:t>
            </w:r>
          </w:p>
        </w:tc>
      </w:tr>
      <w:tr w:rsidR="00333FA2" w:rsidRPr="003D2343" w:rsidTr="00527A0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765" w:type="dxa"/>
            <w:shd w:val="clear" w:color="auto" w:fill="FDEAD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Dr D Y Dhande</w:t>
            </w:r>
          </w:p>
        </w:tc>
        <w:tc>
          <w:tcPr>
            <w:tcW w:w="5056" w:type="dxa"/>
            <w:shd w:val="clear" w:color="auto" w:fill="FDEAD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 xml:space="preserve">TE Mech B Computer Aided Engineering </w:t>
            </w:r>
          </w:p>
        </w:tc>
        <w:tc>
          <w:tcPr>
            <w:tcW w:w="1643"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86.9</w:t>
            </w:r>
          </w:p>
        </w:tc>
      </w:tr>
      <w:tr w:rsidR="00333FA2" w:rsidRPr="003D2343" w:rsidTr="00527A08">
        <w:trPr>
          <w:trHeight w:val="244"/>
        </w:trPr>
        <w:tc>
          <w:tcPr>
            <w:cnfStyle w:val="001000000000" w:firstRow="0" w:lastRow="0" w:firstColumn="1" w:lastColumn="0" w:oddVBand="0" w:evenVBand="0" w:oddHBand="0" w:evenHBand="0" w:firstRowFirstColumn="0" w:firstRowLastColumn="0" w:lastRowFirstColumn="0" w:lastRowLastColumn="0"/>
            <w:tcW w:w="2765" w:type="dx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Dr  S H Wankhade</w:t>
            </w:r>
          </w:p>
        </w:tc>
        <w:tc>
          <w:tcPr>
            <w:tcW w:w="5056"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BE Mech A Product Dsg &amp; Develop</w:t>
            </w:r>
          </w:p>
        </w:tc>
        <w:tc>
          <w:tcPr>
            <w:tcW w:w="1643"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95.38</w:t>
            </w:r>
          </w:p>
        </w:tc>
      </w:tr>
      <w:tr w:rsidR="00333FA2" w:rsidRPr="003D2343" w:rsidTr="00527A08">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765" w:type="dxa"/>
            <w:shd w:val="clear" w:color="auto" w:fill="FDEAD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lastRenderedPageBreak/>
              <w:t>Dr C S Choudhari</w:t>
            </w:r>
          </w:p>
        </w:tc>
        <w:tc>
          <w:tcPr>
            <w:tcW w:w="5056" w:type="dxa"/>
            <w:shd w:val="clear" w:color="auto" w:fill="FDEAD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BE Mech A Energy Engineering</w:t>
            </w:r>
          </w:p>
        </w:tc>
        <w:tc>
          <w:tcPr>
            <w:tcW w:w="1643"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97.26</w:t>
            </w:r>
          </w:p>
        </w:tc>
      </w:tr>
      <w:tr w:rsidR="00333FA2" w:rsidRPr="003D2343" w:rsidTr="00527A08">
        <w:trPr>
          <w:trHeight w:val="244"/>
        </w:trPr>
        <w:tc>
          <w:tcPr>
            <w:cnfStyle w:val="001000000000" w:firstRow="0" w:lastRow="0" w:firstColumn="1" w:lastColumn="0" w:oddVBand="0" w:evenVBand="0" w:oddHBand="0" w:evenHBand="0" w:firstRowFirstColumn="0" w:firstRowLastColumn="0" w:lastRowFirstColumn="0" w:lastRowLastColumn="0"/>
            <w:tcW w:w="2765" w:type="dx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Dr S V Chaitanya</w:t>
            </w:r>
          </w:p>
        </w:tc>
        <w:tc>
          <w:tcPr>
            <w:tcW w:w="5056"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BE Mech A Industrial Engineering</w:t>
            </w:r>
          </w:p>
        </w:tc>
        <w:tc>
          <w:tcPr>
            <w:tcW w:w="1643"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97.2</w:t>
            </w:r>
          </w:p>
        </w:tc>
      </w:tr>
      <w:tr w:rsidR="00333FA2" w:rsidRPr="003D2343" w:rsidTr="00527A08">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765" w:type="dxa"/>
            <w:shd w:val="clear" w:color="auto" w:fill="FDEAD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Mr S R Patil</w:t>
            </w:r>
          </w:p>
        </w:tc>
        <w:tc>
          <w:tcPr>
            <w:tcW w:w="5056" w:type="dxa"/>
            <w:shd w:val="clear" w:color="auto" w:fill="FDEAD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 xml:space="preserve">SE Mech B Kinematics of Machinery </w:t>
            </w:r>
          </w:p>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SE Mech Sand Kinematics of Machinery</w:t>
            </w:r>
          </w:p>
        </w:tc>
        <w:tc>
          <w:tcPr>
            <w:tcW w:w="1643"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79.2</w:t>
            </w:r>
          </w:p>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62</w:t>
            </w:r>
          </w:p>
        </w:tc>
      </w:tr>
      <w:tr w:rsidR="00333FA2" w:rsidRPr="003D2343" w:rsidTr="00527A08">
        <w:trPr>
          <w:trHeight w:val="244"/>
        </w:trPr>
        <w:tc>
          <w:tcPr>
            <w:cnfStyle w:val="001000000000" w:firstRow="0" w:lastRow="0" w:firstColumn="1" w:lastColumn="0" w:oddVBand="0" w:evenVBand="0" w:oddHBand="0" w:evenHBand="0" w:firstRowFirstColumn="0" w:firstRowLastColumn="0" w:lastRowFirstColumn="0" w:lastRowLastColumn="0"/>
            <w:tcW w:w="2765" w:type="dx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Mr P V Deshmukh</w:t>
            </w:r>
          </w:p>
        </w:tc>
        <w:tc>
          <w:tcPr>
            <w:tcW w:w="5056"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TE Mech A Computer Aided Engineering</w:t>
            </w:r>
          </w:p>
        </w:tc>
        <w:tc>
          <w:tcPr>
            <w:tcW w:w="1643"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81.4</w:t>
            </w:r>
          </w:p>
        </w:tc>
      </w:tr>
      <w:tr w:rsidR="00333FA2" w:rsidRPr="003D2343" w:rsidTr="00527A08">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765" w:type="dxa"/>
            <w:shd w:val="clear" w:color="auto" w:fill="FDEAD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Mr R A Marne</w:t>
            </w:r>
          </w:p>
        </w:tc>
        <w:tc>
          <w:tcPr>
            <w:tcW w:w="5056" w:type="dxa"/>
            <w:shd w:val="clear" w:color="auto" w:fill="FDEAD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TE Mech A &amp; B Design of Transmission System</w:t>
            </w:r>
          </w:p>
        </w:tc>
        <w:tc>
          <w:tcPr>
            <w:tcW w:w="1643"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79.07 &amp; 76.19</w:t>
            </w:r>
          </w:p>
        </w:tc>
      </w:tr>
      <w:tr w:rsidR="00333FA2" w:rsidRPr="003D2343" w:rsidTr="00527A08">
        <w:trPr>
          <w:trHeight w:val="244"/>
        </w:trPr>
        <w:tc>
          <w:tcPr>
            <w:cnfStyle w:val="001000000000" w:firstRow="0" w:lastRow="0" w:firstColumn="1" w:lastColumn="0" w:oddVBand="0" w:evenVBand="0" w:oddHBand="0" w:evenHBand="0" w:firstRowFirstColumn="0" w:firstRowLastColumn="0" w:lastRowFirstColumn="0" w:lastRowLastColumn="0"/>
            <w:tcW w:w="2765" w:type="dx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Dr C S Dharankar</w:t>
            </w:r>
          </w:p>
        </w:tc>
        <w:tc>
          <w:tcPr>
            <w:tcW w:w="5056"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 xml:space="preserve">BE Mech Sand Mechanical Vibration </w:t>
            </w:r>
          </w:p>
        </w:tc>
        <w:tc>
          <w:tcPr>
            <w:tcW w:w="1643"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97.44</w:t>
            </w:r>
          </w:p>
        </w:tc>
      </w:tr>
      <w:tr w:rsidR="00333FA2" w:rsidRPr="003D2343" w:rsidTr="00527A08">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765" w:type="dxa"/>
            <w:shd w:val="clear" w:color="auto" w:fill="FDEAD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Dr S J Navale</w:t>
            </w:r>
          </w:p>
        </w:tc>
        <w:tc>
          <w:tcPr>
            <w:tcW w:w="5056" w:type="dxa"/>
            <w:shd w:val="clear" w:color="auto" w:fill="FDEAD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SE Mech B Applied Thermodynamics</w:t>
            </w:r>
          </w:p>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BE Mech Sand Energy Engineering</w:t>
            </w:r>
          </w:p>
        </w:tc>
        <w:tc>
          <w:tcPr>
            <w:tcW w:w="1643"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72.73</w:t>
            </w:r>
          </w:p>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96.15</w:t>
            </w:r>
          </w:p>
        </w:tc>
      </w:tr>
      <w:tr w:rsidR="00333FA2" w:rsidRPr="003D2343" w:rsidTr="00527A08">
        <w:trPr>
          <w:trHeight w:val="488"/>
        </w:trPr>
        <w:tc>
          <w:tcPr>
            <w:cnfStyle w:val="001000000000" w:firstRow="0" w:lastRow="0" w:firstColumn="1" w:lastColumn="0" w:oddVBand="0" w:evenVBand="0" w:oddHBand="0" w:evenHBand="0" w:firstRowFirstColumn="0" w:firstRowLastColumn="0" w:lastRowFirstColumn="0" w:lastRowLastColumn="0"/>
            <w:tcW w:w="2765" w:type="dx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Mr M U Gan</w:t>
            </w:r>
          </w:p>
        </w:tc>
        <w:tc>
          <w:tcPr>
            <w:tcW w:w="5056"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SE Mech A &amp; B  Fluid Mechanics</w:t>
            </w:r>
          </w:p>
        </w:tc>
        <w:tc>
          <w:tcPr>
            <w:tcW w:w="1643"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76.32 &amp; 58.44</w:t>
            </w:r>
          </w:p>
        </w:tc>
      </w:tr>
      <w:tr w:rsidR="00333FA2" w:rsidRPr="003D2343" w:rsidTr="00527A08">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765" w:type="dxa"/>
            <w:shd w:val="clear" w:color="auto" w:fill="FDEAD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Mr P S Aglawe</w:t>
            </w:r>
          </w:p>
        </w:tc>
        <w:tc>
          <w:tcPr>
            <w:tcW w:w="5056" w:type="dxa"/>
            <w:shd w:val="clear" w:color="auto" w:fill="FDEAD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TE Mech B Artificial Intelligence &amp; Machine learning</w:t>
            </w:r>
          </w:p>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BE Mech A Robotics</w:t>
            </w:r>
          </w:p>
        </w:tc>
        <w:tc>
          <w:tcPr>
            <w:tcW w:w="1643"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89.29</w:t>
            </w:r>
          </w:p>
          <w:p w:rsidR="00333FA2" w:rsidRPr="003D2343" w:rsidRDefault="00333FA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p>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100</w:t>
            </w:r>
          </w:p>
        </w:tc>
      </w:tr>
      <w:tr w:rsidR="00333FA2" w:rsidRPr="003D2343" w:rsidTr="00527A08">
        <w:trPr>
          <w:trHeight w:val="244"/>
        </w:trPr>
        <w:tc>
          <w:tcPr>
            <w:cnfStyle w:val="001000000000" w:firstRow="0" w:lastRow="0" w:firstColumn="1" w:lastColumn="0" w:oddVBand="0" w:evenVBand="0" w:oddHBand="0" w:evenHBand="0" w:firstRowFirstColumn="0" w:firstRowLastColumn="0" w:lastRowFirstColumn="0" w:lastRowLastColumn="0"/>
            <w:tcW w:w="2765" w:type="dx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Mr O A More</w:t>
            </w:r>
          </w:p>
        </w:tc>
        <w:tc>
          <w:tcPr>
            <w:tcW w:w="5056"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TE Mech A Surface Engineering</w:t>
            </w:r>
          </w:p>
        </w:tc>
        <w:tc>
          <w:tcPr>
            <w:tcW w:w="1643"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76.6</w:t>
            </w:r>
          </w:p>
        </w:tc>
      </w:tr>
      <w:tr w:rsidR="00333FA2" w:rsidRPr="003D2343" w:rsidTr="00527A0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765" w:type="dxa"/>
            <w:shd w:val="clear" w:color="auto" w:fill="FDEAD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Mrs A A Tonde</w:t>
            </w:r>
          </w:p>
        </w:tc>
        <w:tc>
          <w:tcPr>
            <w:tcW w:w="5056" w:type="dxa"/>
            <w:shd w:val="clear" w:color="auto" w:fill="FDEAD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SE Mech A Kinematics of Machinery</w:t>
            </w:r>
          </w:p>
        </w:tc>
        <w:tc>
          <w:tcPr>
            <w:tcW w:w="1643"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78.9</w:t>
            </w:r>
          </w:p>
        </w:tc>
      </w:tr>
      <w:tr w:rsidR="00333FA2" w:rsidRPr="003D2343" w:rsidTr="00527A08">
        <w:trPr>
          <w:trHeight w:val="244"/>
        </w:trPr>
        <w:tc>
          <w:tcPr>
            <w:cnfStyle w:val="001000000000" w:firstRow="0" w:lastRow="0" w:firstColumn="1" w:lastColumn="0" w:oddVBand="0" w:evenVBand="0" w:oddHBand="0" w:evenHBand="0" w:firstRowFirstColumn="0" w:firstRowLastColumn="0" w:lastRowFirstColumn="0" w:lastRowLastColumn="0"/>
            <w:tcW w:w="2765" w:type="dx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Mr M S Swami</w:t>
            </w:r>
          </w:p>
        </w:tc>
        <w:tc>
          <w:tcPr>
            <w:tcW w:w="5056"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TE Mech BSurface Engineering</w:t>
            </w:r>
          </w:p>
        </w:tc>
        <w:tc>
          <w:tcPr>
            <w:tcW w:w="1643"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81.43</w:t>
            </w:r>
          </w:p>
        </w:tc>
      </w:tr>
      <w:tr w:rsidR="00333FA2" w:rsidRPr="003D2343" w:rsidTr="00527A0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765" w:type="dxa"/>
            <w:shd w:val="clear" w:color="auto" w:fill="FDEAD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Mr G P Lohar</w:t>
            </w:r>
          </w:p>
        </w:tc>
        <w:tc>
          <w:tcPr>
            <w:tcW w:w="5056" w:type="dxa"/>
            <w:shd w:val="clear" w:color="auto" w:fill="FDEAD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SE Mech Sand Thermal Engineering</w:t>
            </w:r>
          </w:p>
        </w:tc>
        <w:tc>
          <w:tcPr>
            <w:tcW w:w="1643"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69</w:t>
            </w:r>
          </w:p>
        </w:tc>
      </w:tr>
      <w:tr w:rsidR="00333FA2" w:rsidRPr="003D2343" w:rsidTr="00527A08">
        <w:trPr>
          <w:trHeight w:val="488"/>
        </w:trPr>
        <w:tc>
          <w:tcPr>
            <w:cnfStyle w:val="001000000000" w:firstRow="0" w:lastRow="0" w:firstColumn="1" w:lastColumn="0" w:oddVBand="0" w:evenVBand="0" w:oddHBand="0" w:evenHBand="0" w:firstRowFirstColumn="0" w:firstRowLastColumn="0" w:lastRowFirstColumn="0" w:lastRowLastColumn="0"/>
            <w:tcW w:w="2765" w:type="dx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Mrs  M P Shah</w:t>
            </w:r>
          </w:p>
        </w:tc>
        <w:tc>
          <w:tcPr>
            <w:tcW w:w="5056"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1.BE Mech Sand CAD/CAM</w:t>
            </w:r>
          </w:p>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2.BE Mech Sand Finite Elements Analysis</w:t>
            </w:r>
          </w:p>
        </w:tc>
        <w:tc>
          <w:tcPr>
            <w:tcW w:w="1643"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100</w:t>
            </w:r>
          </w:p>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71.43</w:t>
            </w:r>
          </w:p>
        </w:tc>
      </w:tr>
      <w:tr w:rsidR="00333FA2" w:rsidRPr="003D2343" w:rsidTr="00527A0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765" w:type="dxa"/>
            <w:shd w:val="clear" w:color="auto" w:fill="FDEAD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Dr M R Dahake</w:t>
            </w:r>
          </w:p>
        </w:tc>
        <w:tc>
          <w:tcPr>
            <w:tcW w:w="5056" w:type="dxa"/>
            <w:shd w:val="clear" w:color="auto" w:fill="FDEAD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SE Mech A Applied Thermodynamics</w:t>
            </w:r>
          </w:p>
        </w:tc>
        <w:tc>
          <w:tcPr>
            <w:tcW w:w="1643"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77.6</w:t>
            </w:r>
          </w:p>
        </w:tc>
      </w:tr>
      <w:tr w:rsidR="00333FA2" w:rsidRPr="003D2343" w:rsidTr="00527A08">
        <w:trPr>
          <w:trHeight w:val="244"/>
        </w:trPr>
        <w:tc>
          <w:tcPr>
            <w:cnfStyle w:val="001000000000" w:firstRow="0" w:lastRow="0" w:firstColumn="1" w:lastColumn="0" w:oddVBand="0" w:evenVBand="0" w:oddHBand="0" w:evenHBand="0" w:firstRowFirstColumn="0" w:firstRowLastColumn="0" w:lastRowFirstColumn="0" w:lastRowLastColumn="0"/>
            <w:tcW w:w="2765" w:type="dx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Mr M P Bauskar</w:t>
            </w:r>
          </w:p>
        </w:tc>
        <w:tc>
          <w:tcPr>
            <w:tcW w:w="5056"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SE Mech B Manufacturing Process</w:t>
            </w:r>
          </w:p>
        </w:tc>
        <w:tc>
          <w:tcPr>
            <w:tcW w:w="1643"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83.12</w:t>
            </w:r>
          </w:p>
        </w:tc>
      </w:tr>
      <w:tr w:rsidR="00333FA2" w:rsidRPr="003D2343" w:rsidTr="00527A0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765" w:type="dxa"/>
            <w:shd w:val="clear" w:color="auto" w:fill="FDEAD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Mrs S S Patil</w:t>
            </w:r>
          </w:p>
        </w:tc>
        <w:tc>
          <w:tcPr>
            <w:tcW w:w="5056" w:type="dxa"/>
            <w:shd w:val="clear" w:color="auto" w:fill="FDEADA"/>
          </w:tcPr>
          <w:p w:rsidR="00333FA2" w:rsidRPr="003D234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p>
        </w:tc>
        <w:tc>
          <w:tcPr>
            <w:tcW w:w="1643" w:type="dxa"/>
            <w:shd w:val="clear" w:color="auto" w:fill="FDEADA"/>
          </w:tcPr>
          <w:p w:rsidR="00333FA2" w:rsidRPr="003D2343" w:rsidRDefault="00333FA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p>
        </w:tc>
      </w:tr>
      <w:tr w:rsidR="00333FA2" w:rsidRPr="003D2343" w:rsidTr="00527A08">
        <w:trPr>
          <w:trHeight w:val="229"/>
        </w:trPr>
        <w:tc>
          <w:tcPr>
            <w:cnfStyle w:val="001000000000" w:firstRow="0" w:lastRow="0" w:firstColumn="1" w:lastColumn="0" w:oddVBand="0" w:evenVBand="0" w:oddHBand="0" w:evenHBand="0" w:firstRowFirstColumn="0" w:firstRowLastColumn="0" w:lastRowFirstColumn="0" w:lastRowLastColumn="0"/>
            <w:tcW w:w="2765" w:type="dx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rPr>
              <w:t>Mr N N Gotkhindikar</w:t>
            </w:r>
          </w:p>
        </w:tc>
        <w:tc>
          <w:tcPr>
            <w:tcW w:w="5056"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SE Mech A Manufacturing Process</w:t>
            </w:r>
          </w:p>
        </w:tc>
        <w:tc>
          <w:tcPr>
            <w:tcW w:w="1643"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86.84</w:t>
            </w:r>
          </w:p>
        </w:tc>
      </w:tr>
      <w:tr w:rsidR="00333FA2" w:rsidRPr="003D2343" w:rsidTr="00527A0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765" w:type="dxa"/>
            <w:shd w:val="clear" w:color="auto" w:fill="FDEAD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Dr M M Sayyad</w:t>
            </w:r>
          </w:p>
        </w:tc>
        <w:tc>
          <w:tcPr>
            <w:tcW w:w="5056" w:type="dxa"/>
            <w:shd w:val="clear" w:color="auto" w:fill="FDEAD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TE Mech A &amp; B Composite Materials</w:t>
            </w:r>
          </w:p>
        </w:tc>
        <w:tc>
          <w:tcPr>
            <w:tcW w:w="1643"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87.18 &amp; 100</w:t>
            </w:r>
          </w:p>
        </w:tc>
      </w:tr>
      <w:tr w:rsidR="00333FA2" w:rsidRPr="003D2343" w:rsidTr="00527A08">
        <w:trPr>
          <w:trHeight w:val="244"/>
        </w:trPr>
        <w:tc>
          <w:tcPr>
            <w:cnfStyle w:val="001000000000" w:firstRow="0" w:lastRow="0" w:firstColumn="1" w:lastColumn="0" w:oddVBand="0" w:evenVBand="0" w:oddHBand="0" w:evenHBand="0" w:firstRowFirstColumn="0" w:firstRowLastColumn="0" w:lastRowFirstColumn="0" w:lastRowLastColumn="0"/>
            <w:tcW w:w="2765" w:type="dx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Dr Mrs A M Ramteke</w:t>
            </w:r>
          </w:p>
        </w:tc>
        <w:tc>
          <w:tcPr>
            <w:tcW w:w="5056"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BE Mech B Product Dsg &amp; Develop</w:t>
            </w:r>
          </w:p>
        </w:tc>
        <w:tc>
          <w:tcPr>
            <w:tcW w:w="1643"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100</w:t>
            </w:r>
          </w:p>
        </w:tc>
      </w:tr>
      <w:tr w:rsidR="00333FA2" w:rsidRPr="003D2343" w:rsidTr="00527A08">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765" w:type="dxa"/>
            <w:shd w:val="clear" w:color="auto" w:fill="FDEAD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Dr D S Malwad</w:t>
            </w:r>
          </w:p>
        </w:tc>
        <w:tc>
          <w:tcPr>
            <w:tcW w:w="5056" w:type="dxa"/>
            <w:shd w:val="clear" w:color="auto" w:fill="FDEAD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 xml:space="preserve">TE Mech </w:t>
            </w:r>
            <w:proofErr w:type="gramStart"/>
            <w:r w:rsidRPr="003D2343">
              <w:rPr>
                <w:rFonts w:ascii="Cambria" w:eastAsia="Times New Roman" w:hAnsi="Cambria" w:cs="Times New Roman"/>
                <w:color w:val="000000"/>
                <w:szCs w:val="24"/>
              </w:rPr>
              <w:t>A</w:t>
            </w:r>
            <w:proofErr w:type="gramEnd"/>
            <w:r w:rsidRPr="003D2343">
              <w:rPr>
                <w:rFonts w:ascii="Cambria" w:eastAsia="Times New Roman" w:hAnsi="Cambria" w:cs="Times New Roman"/>
                <w:color w:val="000000"/>
                <w:szCs w:val="24"/>
              </w:rPr>
              <w:t xml:space="preserve"> Artificial Intelligence &amp; Machine Learning</w:t>
            </w:r>
          </w:p>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BE Mech A &amp;  B Solar &amp; Wind Energy</w:t>
            </w:r>
          </w:p>
        </w:tc>
        <w:tc>
          <w:tcPr>
            <w:tcW w:w="1643"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93.02</w:t>
            </w:r>
          </w:p>
          <w:p w:rsidR="00333FA2" w:rsidRPr="003D2343" w:rsidRDefault="00333FA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p>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100 &amp; 100</w:t>
            </w:r>
          </w:p>
        </w:tc>
      </w:tr>
      <w:tr w:rsidR="00333FA2" w:rsidRPr="003D2343" w:rsidTr="00527A08">
        <w:trPr>
          <w:trHeight w:val="244"/>
        </w:trPr>
        <w:tc>
          <w:tcPr>
            <w:cnfStyle w:val="001000000000" w:firstRow="0" w:lastRow="0" w:firstColumn="1" w:lastColumn="0" w:oddVBand="0" w:evenVBand="0" w:oddHBand="0" w:evenHBand="0" w:firstRowFirstColumn="0" w:firstRowLastColumn="0" w:lastRowFirstColumn="0" w:lastRowLastColumn="0"/>
            <w:tcW w:w="2765" w:type="dx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Mr Shahid Ali</w:t>
            </w:r>
          </w:p>
        </w:tc>
        <w:tc>
          <w:tcPr>
            <w:tcW w:w="5056"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SE Mech Sand Fluid Mechanics &amp; Machinery</w:t>
            </w:r>
          </w:p>
        </w:tc>
        <w:tc>
          <w:tcPr>
            <w:tcW w:w="1643"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54</w:t>
            </w:r>
          </w:p>
        </w:tc>
      </w:tr>
      <w:tr w:rsidR="00333FA2" w:rsidRPr="003D2343" w:rsidTr="00527A08">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765" w:type="dxa"/>
            <w:shd w:val="clear" w:color="auto" w:fill="FDEADA"/>
          </w:tcPr>
          <w:p w:rsidR="00333FA2" w:rsidRPr="003D2343" w:rsidRDefault="00821C62">
            <w:pPr>
              <w:rPr>
                <w:rFonts w:ascii="Cambria" w:eastAsia="Times New Roman" w:hAnsi="Cambria" w:cs="Times New Roman"/>
                <w:color w:val="000000"/>
                <w:szCs w:val="24"/>
              </w:rPr>
            </w:pPr>
            <w:r w:rsidRPr="003D2343">
              <w:rPr>
                <w:rFonts w:ascii="Cambria" w:eastAsia="Times New Roman" w:hAnsi="Cambria" w:cs="Times New Roman"/>
                <w:color w:val="000000"/>
                <w:szCs w:val="24"/>
              </w:rPr>
              <w:t>Mr S T Surase</w:t>
            </w:r>
          </w:p>
        </w:tc>
        <w:tc>
          <w:tcPr>
            <w:tcW w:w="5056" w:type="dxa"/>
            <w:shd w:val="clear" w:color="auto" w:fill="FDEAD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3D2343">
              <w:rPr>
                <w:rFonts w:ascii="Cambria" w:eastAsia="Times New Roman" w:hAnsi="Cambria" w:cs="Times New Roman"/>
                <w:color w:val="000000"/>
                <w:szCs w:val="24"/>
              </w:rPr>
              <w:t>SE Mech A &amp; B Engineering Maths -III                       SE Mech Sand Engineering Maths -III</w:t>
            </w:r>
          </w:p>
        </w:tc>
        <w:tc>
          <w:tcPr>
            <w:tcW w:w="1643" w:type="dxa"/>
            <w:shd w:val="clear" w:color="auto" w:fill="FDEAD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76.32 &amp; 63.64</w:t>
            </w:r>
          </w:p>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3D2343">
              <w:rPr>
                <w:rFonts w:ascii="Cambria" w:eastAsia="Times New Roman" w:hAnsi="Cambria" w:cs="Times New Roman"/>
                <w:b/>
                <w:color w:val="000000"/>
                <w:szCs w:val="24"/>
              </w:rPr>
              <w:t>44</w:t>
            </w: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2060"/>
          <w:sz w:val="24"/>
          <w:szCs w:val="24"/>
        </w:rPr>
        <w:t>1.9 CLASS RESULT ANALYSIS (All Classes FE to BE)</w:t>
      </w:r>
    </w:p>
    <w:tbl>
      <w:tblPr>
        <w:tblStyle w:val="123"/>
        <w:tblW w:w="961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
        <w:gridCol w:w="1090"/>
        <w:gridCol w:w="630"/>
        <w:gridCol w:w="723"/>
        <w:gridCol w:w="728"/>
        <w:gridCol w:w="901"/>
        <w:gridCol w:w="630"/>
        <w:gridCol w:w="630"/>
        <w:gridCol w:w="811"/>
        <w:gridCol w:w="1141"/>
        <w:gridCol w:w="691"/>
        <w:gridCol w:w="18"/>
        <w:gridCol w:w="673"/>
        <w:gridCol w:w="630"/>
        <w:gridCol w:w="19"/>
        <w:gridCol w:w="16"/>
      </w:tblGrid>
      <w:tr w:rsidR="00333FA2" w:rsidRPr="003D2343" w:rsidTr="002F2B40">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612" w:type="dxa"/>
            <w:gridSpan w:val="16"/>
            <w:tcBorders>
              <w:top w:val="none" w:sz="0" w:space="0" w:color="auto"/>
              <w:left w:val="none" w:sz="0" w:space="0" w:color="auto"/>
              <w:bottom w:val="none" w:sz="0" w:space="0" w:color="auto"/>
              <w:right w:val="none" w:sz="0" w:space="0" w:color="auto"/>
            </w:tcBorders>
            <w:shd w:val="clear" w:color="auto" w:fill="FAC090"/>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sz w:val="24"/>
                <w:szCs w:val="24"/>
              </w:rPr>
              <w:t>Term One</w:t>
            </w:r>
          </w:p>
        </w:tc>
      </w:tr>
      <w:tr w:rsidR="00333FA2" w:rsidRPr="003D2343" w:rsidTr="002F2B40">
        <w:trPr>
          <w:gridAfter w:val="1"/>
          <w:cnfStyle w:val="000000100000" w:firstRow="0" w:lastRow="0" w:firstColumn="0" w:lastColumn="0" w:oddVBand="0" w:evenVBand="0" w:oddHBand="1" w:evenHBand="0" w:firstRowFirstColumn="0" w:firstRowLastColumn="0" w:lastRowFirstColumn="0" w:lastRowLastColumn="0"/>
          <w:wAfter w:w="16" w:type="dxa"/>
          <w:trHeight w:val="292"/>
        </w:trPr>
        <w:tc>
          <w:tcPr>
            <w:cnfStyle w:val="001000000000" w:firstRow="0" w:lastRow="0" w:firstColumn="1" w:lastColumn="0" w:oddVBand="0" w:evenVBand="0" w:oddHBand="0" w:evenHBand="0" w:firstRowFirstColumn="0" w:firstRowLastColumn="0" w:lastRowFirstColumn="0" w:lastRowLastColumn="0"/>
            <w:tcW w:w="281" w:type="dxa"/>
            <w:vMerge w:val="restart"/>
            <w:shd w:val="clear" w:color="auto" w:fill="FBD5B5"/>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SN</w:t>
            </w:r>
          </w:p>
        </w:tc>
        <w:tc>
          <w:tcPr>
            <w:tcW w:w="1090" w:type="dxa"/>
            <w:vMerge w:val="restart"/>
            <w:shd w:val="clear" w:color="auto" w:fill="FBD5B5"/>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0"/>
                <w:szCs w:val="20"/>
              </w:rPr>
            </w:pPr>
            <w:r w:rsidRPr="003D2343">
              <w:rPr>
                <w:rFonts w:ascii="Cambria" w:eastAsia="Times New Roman" w:hAnsi="Cambria" w:cs="Times New Roman"/>
                <w:b/>
                <w:color w:val="000000"/>
                <w:sz w:val="20"/>
                <w:szCs w:val="20"/>
              </w:rPr>
              <w:t>Class</w:t>
            </w:r>
          </w:p>
        </w:tc>
        <w:tc>
          <w:tcPr>
            <w:tcW w:w="6903" w:type="dxa"/>
            <w:gridSpan w:val="10"/>
            <w:shd w:val="clear" w:color="auto" w:fill="FBD5B5"/>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Number of    Students</w:t>
            </w:r>
          </w:p>
        </w:tc>
        <w:tc>
          <w:tcPr>
            <w:tcW w:w="1322" w:type="dxa"/>
            <w:gridSpan w:val="3"/>
            <w:shd w:val="clear" w:color="auto" w:fill="FBD5B5"/>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Percentage of    Passing</w:t>
            </w:r>
          </w:p>
        </w:tc>
      </w:tr>
      <w:tr w:rsidR="00333FA2" w:rsidRPr="003D2343" w:rsidTr="002F2B40">
        <w:trPr>
          <w:gridAfter w:val="2"/>
          <w:wAfter w:w="35" w:type="dxa"/>
          <w:trHeight w:val="439"/>
        </w:trPr>
        <w:tc>
          <w:tcPr>
            <w:cnfStyle w:val="001000000000" w:firstRow="0" w:lastRow="0" w:firstColumn="1" w:lastColumn="0" w:oddVBand="0" w:evenVBand="0" w:oddHBand="0" w:evenHBand="0" w:firstRowFirstColumn="0" w:firstRowLastColumn="0" w:lastRowFirstColumn="0" w:lastRowLastColumn="0"/>
            <w:tcW w:w="281" w:type="dxa"/>
            <w:vMerge/>
            <w:shd w:val="clear" w:color="auto" w:fill="FBD5B5"/>
          </w:tcPr>
          <w:p w:rsidR="00333FA2" w:rsidRPr="003D2343" w:rsidRDefault="00333FA2">
            <w:pPr>
              <w:widowControl w:val="0"/>
              <w:pBdr>
                <w:top w:val="nil"/>
                <w:left w:val="nil"/>
                <w:bottom w:val="nil"/>
                <w:right w:val="nil"/>
                <w:between w:val="nil"/>
              </w:pBdr>
              <w:rPr>
                <w:rFonts w:ascii="Cambria" w:eastAsia="Times New Roman" w:hAnsi="Cambria" w:cs="Times New Roman"/>
                <w:b w:val="0"/>
                <w:color w:val="000000"/>
                <w:sz w:val="24"/>
                <w:szCs w:val="24"/>
              </w:rPr>
            </w:pPr>
          </w:p>
        </w:tc>
        <w:tc>
          <w:tcPr>
            <w:tcW w:w="1090" w:type="dxa"/>
            <w:vMerge/>
            <w:shd w:val="clear" w:color="auto" w:fill="FBD5B5"/>
          </w:tcPr>
          <w:p w:rsidR="00333FA2" w:rsidRPr="003D2343" w:rsidRDefault="00333FA2">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c>
          <w:tcPr>
            <w:tcW w:w="630"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Appeared</w:t>
            </w:r>
          </w:p>
        </w:tc>
        <w:tc>
          <w:tcPr>
            <w:tcW w:w="723"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Clear Passed</w:t>
            </w:r>
          </w:p>
        </w:tc>
        <w:tc>
          <w:tcPr>
            <w:tcW w:w="728"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Outstanding</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(O)</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(9.1 -10)</w:t>
            </w:r>
          </w:p>
        </w:tc>
        <w:tc>
          <w:tcPr>
            <w:tcW w:w="901"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Excellent</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(A+)</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(8.1 – 9)</w:t>
            </w:r>
          </w:p>
        </w:tc>
        <w:tc>
          <w:tcPr>
            <w:tcW w:w="630"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Very Good (A)</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(7.1 – 8)</w:t>
            </w:r>
          </w:p>
        </w:tc>
        <w:tc>
          <w:tcPr>
            <w:tcW w:w="630"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Good (B+)</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(6.1 – 7)</w:t>
            </w:r>
          </w:p>
        </w:tc>
        <w:tc>
          <w:tcPr>
            <w:tcW w:w="811"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Above Average (B)</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FF0000"/>
                <w:sz w:val="16"/>
                <w:szCs w:val="16"/>
              </w:rPr>
            </w:pPr>
            <w:r w:rsidRPr="003D2343">
              <w:rPr>
                <w:rFonts w:ascii="Cambria" w:eastAsia="Times New Roman" w:hAnsi="Cambria" w:cs="Times New Roman"/>
                <w:color w:val="000000"/>
                <w:sz w:val="16"/>
                <w:szCs w:val="16"/>
              </w:rPr>
              <w:t>(5.1 – 6)</w:t>
            </w:r>
          </w:p>
        </w:tc>
        <w:tc>
          <w:tcPr>
            <w:tcW w:w="1141"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Average / pass class</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FF0000"/>
                <w:sz w:val="16"/>
                <w:szCs w:val="16"/>
              </w:rPr>
            </w:pPr>
            <w:r w:rsidRPr="003D2343">
              <w:rPr>
                <w:rFonts w:ascii="Cambria" w:eastAsia="Times New Roman" w:hAnsi="Cambria" w:cs="Times New Roman"/>
                <w:color w:val="000000"/>
                <w:sz w:val="16"/>
                <w:szCs w:val="16"/>
              </w:rPr>
              <w:t xml:space="preserve"> (4 – 5 )</w:t>
            </w:r>
          </w:p>
        </w:tc>
        <w:tc>
          <w:tcPr>
            <w:tcW w:w="691"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Fail</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(F)</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FF0000"/>
                <w:sz w:val="16"/>
                <w:szCs w:val="16"/>
              </w:rPr>
            </w:pPr>
            <w:r w:rsidRPr="003D2343">
              <w:rPr>
                <w:rFonts w:ascii="Cambria" w:eastAsia="Times New Roman" w:hAnsi="Cambria" w:cs="Times New Roman"/>
                <w:color w:val="000000"/>
                <w:sz w:val="16"/>
                <w:szCs w:val="16"/>
              </w:rPr>
              <w:t>0 – 3.99</w:t>
            </w:r>
          </w:p>
        </w:tc>
        <w:tc>
          <w:tcPr>
            <w:tcW w:w="691" w:type="dxa"/>
            <w:gridSpan w:val="2"/>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FF0000"/>
                <w:sz w:val="16"/>
                <w:szCs w:val="16"/>
              </w:rPr>
            </w:pPr>
            <w:r w:rsidRPr="003D2343">
              <w:rPr>
                <w:rFonts w:ascii="Cambria" w:eastAsia="Times New Roman" w:hAnsi="Cambria" w:cs="Times New Roman"/>
                <w:color w:val="000000"/>
                <w:sz w:val="16"/>
                <w:szCs w:val="16"/>
              </w:rPr>
              <w:t>All Clear</w:t>
            </w:r>
          </w:p>
        </w:tc>
        <w:tc>
          <w:tcPr>
            <w:tcW w:w="630"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FF0000"/>
                <w:sz w:val="16"/>
                <w:szCs w:val="16"/>
              </w:rPr>
            </w:pPr>
            <w:r w:rsidRPr="003D2343">
              <w:rPr>
                <w:rFonts w:ascii="Cambria" w:eastAsia="Times New Roman" w:hAnsi="Cambria" w:cs="Times New Roman"/>
                <w:color w:val="000000"/>
                <w:sz w:val="16"/>
                <w:szCs w:val="16"/>
              </w:rPr>
              <w:t>With ATKT</w:t>
            </w:r>
          </w:p>
        </w:tc>
      </w:tr>
      <w:tr w:rsidR="00333FA2" w:rsidRPr="003D2343" w:rsidTr="002F2B40">
        <w:trPr>
          <w:gridAfter w:val="2"/>
          <w:cnfStyle w:val="000000100000" w:firstRow="0" w:lastRow="0" w:firstColumn="0" w:lastColumn="0" w:oddVBand="0" w:evenVBand="0" w:oddHBand="1" w:evenHBand="0" w:firstRowFirstColumn="0" w:firstRowLastColumn="0" w:lastRowFirstColumn="0" w:lastRowLastColumn="0"/>
          <w:wAfter w:w="35" w:type="dxa"/>
          <w:trHeight w:val="292"/>
        </w:trPr>
        <w:tc>
          <w:tcPr>
            <w:cnfStyle w:val="001000000000" w:firstRow="0" w:lastRow="0" w:firstColumn="1" w:lastColumn="0" w:oddVBand="0" w:evenVBand="0" w:oddHBand="0" w:evenHBand="0" w:firstRowFirstColumn="0" w:firstRowLastColumn="0" w:lastRowFirstColumn="0" w:lastRowLastColumn="0"/>
            <w:tcW w:w="281" w:type="dxa"/>
          </w:tcPr>
          <w:p w:rsidR="00333FA2" w:rsidRPr="003D2343" w:rsidRDefault="00821C62">
            <w:pPr>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1</w:t>
            </w:r>
          </w:p>
          <w:p w:rsidR="00333FA2" w:rsidRPr="003D2343" w:rsidRDefault="00333FA2">
            <w:pPr>
              <w:rPr>
                <w:rFonts w:ascii="Cambria" w:eastAsia="Times New Roman" w:hAnsi="Cambria" w:cs="Times New Roman"/>
                <w:color w:val="000000"/>
                <w:sz w:val="16"/>
                <w:szCs w:val="16"/>
              </w:rPr>
            </w:pPr>
          </w:p>
        </w:tc>
        <w:tc>
          <w:tcPr>
            <w:tcW w:w="1090"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SE Mech (A)</w:t>
            </w:r>
          </w:p>
        </w:tc>
        <w:tc>
          <w:tcPr>
            <w:tcW w:w="630"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76</w:t>
            </w:r>
          </w:p>
        </w:tc>
        <w:tc>
          <w:tcPr>
            <w:tcW w:w="723"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75</w:t>
            </w:r>
          </w:p>
        </w:tc>
        <w:tc>
          <w:tcPr>
            <w:tcW w:w="728"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33</w:t>
            </w:r>
          </w:p>
        </w:tc>
        <w:tc>
          <w:tcPr>
            <w:tcW w:w="901"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37</w:t>
            </w:r>
          </w:p>
        </w:tc>
        <w:tc>
          <w:tcPr>
            <w:tcW w:w="630"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5</w:t>
            </w:r>
          </w:p>
        </w:tc>
        <w:tc>
          <w:tcPr>
            <w:tcW w:w="630"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811"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1141"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691"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w:t>
            </w:r>
          </w:p>
        </w:tc>
        <w:tc>
          <w:tcPr>
            <w:tcW w:w="691" w:type="dxa"/>
            <w:gridSpan w:val="2"/>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98.68</w:t>
            </w:r>
          </w:p>
        </w:tc>
        <w:tc>
          <w:tcPr>
            <w:tcW w:w="630"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100</w:t>
            </w:r>
          </w:p>
          <w:p w:rsidR="00333FA2" w:rsidRPr="003D2343" w:rsidRDefault="00333FA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r>
      <w:tr w:rsidR="00333FA2" w:rsidRPr="003D2343" w:rsidTr="002F2B40">
        <w:trPr>
          <w:gridAfter w:val="2"/>
          <w:wAfter w:w="35" w:type="dxa"/>
          <w:trHeight w:val="292"/>
        </w:trPr>
        <w:tc>
          <w:tcPr>
            <w:cnfStyle w:val="001000000000" w:firstRow="0" w:lastRow="0" w:firstColumn="1" w:lastColumn="0" w:oddVBand="0" w:evenVBand="0" w:oddHBand="0" w:evenHBand="0" w:firstRowFirstColumn="0" w:firstRowLastColumn="0" w:lastRowFirstColumn="0" w:lastRowLastColumn="0"/>
            <w:tcW w:w="281" w:type="dxa"/>
          </w:tcPr>
          <w:p w:rsidR="00333FA2" w:rsidRPr="003D2343" w:rsidRDefault="00821C62">
            <w:pPr>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2</w:t>
            </w:r>
          </w:p>
        </w:tc>
        <w:tc>
          <w:tcPr>
            <w:tcW w:w="109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SE Mech (B)</w:t>
            </w:r>
          </w:p>
        </w:tc>
        <w:tc>
          <w:tcPr>
            <w:tcW w:w="63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77</w:t>
            </w:r>
          </w:p>
        </w:tc>
        <w:tc>
          <w:tcPr>
            <w:tcW w:w="723"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77</w:t>
            </w:r>
          </w:p>
        </w:tc>
        <w:tc>
          <w:tcPr>
            <w:tcW w:w="728"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23</w:t>
            </w:r>
          </w:p>
        </w:tc>
        <w:tc>
          <w:tcPr>
            <w:tcW w:w="901"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46</w:t>
            </w:r>
          </w:p>
        </w:tc>
        <w:tc>
          <w:tcPr>
            <w:tcW w:w="63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8</w:t>
            </w:r>
          </w:p>
        </w:tc>
        <w:tc>
          <w:tcPr>
            <w:tcW w:w="63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811"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1141"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691"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0</w:t>
            </w:r>
          </w:p>
        </w:tc>
        <w:tc>
          <w:tcPr>
            <w:tcW w:w="691" w:type="dxa"/>
            <w:gridSpan w:val="2"/>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100</w:t>
            </w:r>
          </w:p>
        </w:tc>
        <w:tc>
          <w:tcPr>
            <w:tcW w:w="63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100</w:t>
            </w:r>
          </w:p>
        </w:tc>
      </w:tr>
      <w:tr w:rsidR="00333FA2" w:rsidRPr="003D2343" w:rsidTr="002F2B40">
        <w:trPr>
          <w:gridAfter w:val="2"/>
          <w:cnfStyle w:val="000000100000" w:firstRow="0" w:lastRow="0" w:firstColumn="0" w:lastColumn="0" w:oddVBand="0" w:evenVBand="0" w:oddHBand="1" w:evenHBand="0" w:firstRowFirstColumn="0" w:firstRowLastColumn="0" w:lastRowFirstColumn="0" w:lastRowLastColumn="0"/>
          <w:wAfter w:w="35" w:type="dxa"/>
          <w:trHeight w:val="292"/>
        </w:trPr>
        <w:tc>
          <w:tcPr>
            <w:cnfStyle w:val="001000000000" w:firstRow="0" w:lastRow="0" w:firstColumn="1" w:lastColumn="0" w:oddVBand="0" w:evenVBand="0" w:oddHBand="0" w:evenHBand="0" w:firstRowFirstColumn="0" w:firstRowLastColumn="0" w:lastRowFirstColumn="0" w:lastRowLastColumn="0"/>
            <w:tcW w:w="281" w:type="dxa"/>
          </w:tcPr>
          <w:p w:rsidR="00333FA2" w:rsidRPr="003D2343" w:rsidRDefault="00821C62">
            <w:pPr>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3</w:t>
            </w:r>
          </w:p>
        </w:tc>
        <w:tc>
          <w:tcPr>
            <w:tcW w:w="1090"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TE Mech (A)</w:t>
            </w:r>
          </w:p>
        </w:tc>
        <w:tc>
          <w:tcPr>
            <w:tcW w:w="630"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86</w:t>
            </w:r>
          </w:p>
        </w:tc>
        <w:tc>
          <w:tcPr>
            <w:tcW w:w="723"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84</w:t>
            </w:r>
          </w:p>
        </w:tc>
        <w:tc>
          <w:tcPr>
            <w:tcW w:w="728"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79</w:t>
            </w:r>
          </w:p>
        </w:tc>
        <w:tc>
          <w:tcPr>
            <w:tcW w:w="901"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5</w:t>
            </w:r>
          </w:p>
        </w:tc>
        <w:tc>
          <w:tcPr>
            <w:tcW w:w="630"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630"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811"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1141"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691"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2</w:t>
            </w:r>
          </w:p>
        </w:tc>
        <w:tc>
          <w:tcPr>
            <w:tcW w:w="691" w:type="dxa"/>
            <w:gridSpan w:val="2"/>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98</w:t>
            </w:r>
          </w:p>
        </w:tc>
        <w:tc>
          <w:tcPr>
            <w:tcW w:w="630"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100</w:t>
            </w:r>
          </w:p>
        </w:tc>
      </w:tr>
      <w:tr w:rsidR="00333FA2" w:rsidRPr="003D2343" w:rsidTr="002F2B40">
        <w:trPr>
          <w:gridAfter w:val="2"/>
          <w:wAfter w:w="35" w:type="dxa"/>
          <w:trHeight w:val="292"/>
        </w:trPr>
        <w:tc>
          <w:tcPr>
            <w:cnfStyle w:val="001000000000" w:firstRow="0" w:lastRow="0" w:firstColumn="1" w:lastColumn="0" w:oddVBand="0" w:evenVBand="0" w:oddHBand="0" w:evenHBand="0" w:firstRowFirstColumn="0" w:firstRowLastColumn="0" w:lastRowFirstColumn="0" w:lastRowLastColumn="0"/>
            <w:tcW w:w="281" w:type="dxa"/>
          </w:tcPr>
          <w:p w:rsidR="00333FA2" w:rsidRPr="003D2343" w:rsidRDefault="00821C62">
            <w:pPr>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4</w:t>
            </w:r>
          </w:p>
        </w:tc>
        <w:tc>
          <w:tcPr>
            <w:tcW w:w="109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TE Mech (B)</w:t>
            </w:r>
          </w:p>
        </w:tc>
        <w:tc>
          <w:tcPr>
            <w:tcW w:w="63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84</w:t>
            </w:r>
          </w:p>
        </w:tc>
        <w:tc>
          <w:tcPr>
            <w:tcW w:w="723"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84</w:t>
            </w:r>
          </w:p>
        </w:tc>
        <w:tc>
          <w:tcPr>
            <w:tcW w:w="728"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79</w:t>
            </w:r>
          </w:p>
        </w:tc>
        <w:tc>
          <w:tcPr>
            <w:tcW w:w="901" w:type="dxa"/>
          </w:tcPr>
          <w:p w:rsidR="00333FA2" w:rsidRPr="003D2343" w:rsidRDefault="00333FA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p>
        </w:tc>
        <w:tc>
          <w:tcPr>
            <w:tcW w:w="63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5</w:t>
            </w:r>
          </w:p>
        </w:tc>
        <w:tc>
          <w:tcPr>
            <w:tcW w:w="63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811"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1141"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691"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0</w:t>
            </w:r>
          </w:p>
        </w:tc>
        <w:tc>
          <w:tcPr>
            <w:tcW w:w="691" w:type="dxa"/>
            <w:gridSpan w:val="2"/>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100</w:t>
            </w:r>
          </w:p>
        </w:tc>
        <w:tc>
          <w:tcPr>
            <w:tcW w:w="63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100</w:t>
            </w:r>
          </w:p>
        </w:tc>
      </w:tr>
      <w:tr w:rsidR="00333FA2" w:rsidRPr="003D2343" w:rsidTr="002F2B40">
        <w:trPr>
          <w:gridAfter w:val="2"/>
          <w:cnfStyle w:val="000000100000" w:firstRow="0" w:lastRow="0" w:firstColumn="0" w:lastColumn="0" w:oddVBand="0" w:evenVBand="0" w:oddHBand="1" w:evenHBand="0" w:firstRowFirstColumn="0" w:firstRowLastColumn="0" w:lastRowFirstColumn="0" w:lastRowLastColumn="0"/>
          <w:wAfter w:w="35" w:type="dxa"/>
          <w:trHeight w:val="292"/>
        </w:trPr>
        <w:tc>
          <w:tcPr>
            <w:cnfStyle w:val="001000000000" w:firstRow="0" w:lastRow="0" w:firstColumn="1" w:lastColumn="0" w:oddVBand="0" w:evenVBand="0" w:oddHBand="0" w:evenHBand="0" w:firstRowFirstColumn="0" w:firstRowLastColumn="0" w:lastRowFirstColumn="0" w:lastRowLastColumn="0"/>
            <w:tcW w:w="281" w:type="dxa"/>
          </w:tcPr>
          <w:p w:rsidR="00333FA2" w:rsidRPr="003D2343" w:rsidRDefault="00821C62">
            <w:pPr>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5</w:t>
            </w:r>
          </w:p>
        </w:tc>
        <w:tc>
          <w:tcPr>
            <w:tcW w:w="1090"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BE Mech (A)</w:t>
            </w:r>
          </w:p>
        </w:tc>
        <w:tc>
          <w:tcPr>
            <w:tcW w:w="630"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70</w:t>
            </w:r>
          </w:p>
        </w:tc>
        <w:tc>
          <w:tcPr>
            <w:tcW w:w="723"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69</w:t>
            </w:r>
          </w:p>
        </w:tc>
        <w:tc>
          <w:tcPr>
            <w:tcW w:w="728"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68</w:t>
            </w:r>
          </w:p>
        </w:tc>
        <w:tc>
          <w:tcPr>
            <w:tcW w:w="901"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w:t>
            </w:r>
          </w:p>
        </w:tc>
        <w:tc>
          <w:tcPr>
            <w:tcW w:w="630"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630"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811"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1141"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691"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w:t>
            </w:r>
          </w:p>
        </w:tc>
        <w:tc>
          <w:tcPr>
            <w:tcW w:w="691" w:type="dxa"/>
            <w:gridSpan w:val="2"/>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98.57</w:t>
            </w:r>
          </w:p>
        </w:tc>
        <w:tc>
          <w:tcPr>
            <w:tcW w:w="630"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 xml:space="preserve">100 </w:t>
            </w:r>
          </w:p>
        </w:tc>
      </w:tr>
      <w:tr w:rsidR="00333FA2" w:rsidRPr="003D2343" w:rsidTr="002F2B40">
        <w:trPr>
          <w:gridAfter w:val="2"/>
          <w:wAfter w:w="35" w:type="dxa"/>
          <w:trHeight w:val="292"/>
        </w:trPr>
        <w:tc>
          <w:tcPr>
            <w:cnfStyle w:val="001000000000" w:firstRow="0" w:lastRow="0" w:firstColumn="1" w:lastColumn="0" w:oddVBand="0" w:evenVBand="0" w:oddHBand="0" w:evenHBand="0" w:firstRowFirstColumn="0" w:firstRowLastColumn="0" w:lastRowFirstColumn="0" w:lastRowLastColumn="0"/>
            <w:tcW w:w="281" w:type="dxa"/>
          </w:tcPr>
          <w:p w:rsidR="00333FA2" w:rsidRPr="003D2343" w:rsidRDefault="00821C62">
            <w:pPr>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lastRenderedPageBreak/>
              <w:t>6</w:t>
            </w:r>
          </w:p>
        </w:tc>
        <w:tc>
          <w:tcPr>
            <w:tcW w:w="109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BE Mech (B)</w:t>
            </w:r>
          </w:p>
        </w:tc>
        <w:tc>
          <w:tcPr>
            <w:tcW w:w="63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78</w:t>
            </w:r>
          </w:p>
        </w:tc>
        <w:tc>
          <w:tcPr>
            <w:tcW w:w="723"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78</w:t>
            </w:r>
          </w:p>
        </w:tc>
        <w:tc>
          <w:tcPr>
            <w:tcW w:w="728"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78</w:t>
            </w:r>
          </w:p>
        </w:tc>
        <w:tc>
          <w:tcPr>
            <w:tcW w:w="901"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63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63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811"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1141"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691"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0</w:t>
            </w:r>
          </w:p>
        </w:tc>
        <w:tc>
          <w:tcPr>
            <w:tcW w:w="691" w:type="dxa"/>
            <w:gridSpan w:val="2"/>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100</w:t>
            </w:r>
          </w:p>
        </w:tc>
        <w:tc>
          <w:tcPr>
            <w:tcW w:w="63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100</w:t>
            </w:r>
          </w:p>
        </w:tc>
      </w:tr>
      <w:tr w:rsidR="00333FA2" w:rsidRPr="003D2343" w:rsidTr="002F2B40">
        <w:trPr>
          <w:gridAfter w:val="2"/>
          <w:cnfStyle w:val="000000100000" w:firstRow="0" w:lastRow="0" w:firstColumn="0" w:lastColumn="0" w:oddVBand="0" w:evenVBand="0" w:oddHBand="1" w:evenHBand="0" w:firstRowFirstColumn="0" w:firstRowLastColumn="0" w:lastRowFirstColumn="0" w:lastRowLastColumn="0"/>
          <w:wAfter w:w="35" w:type="dxa"/>
          <w:trHeight w:val="292"/>
        </w:trPr>
        <w:tc>
          <w:tcPr>
            <w:cnfStyle w:val="001000000000" w:firstRow="0" w:lastRow="0" w:firstColumn="1" w:lastColumn="0" w:oddVBand="0" w:evenVBand="0" w:oddHBand="0" w:evenHBand="0" w:firstRowFirstColumn="0" w:firstRowLastColumn="0" w:lastRowFirstColumn="0" w:lastRowLastColumn="0"/>
            <w:tcW w:w="281" w:type="dxa"/>
          </w:tcPr>
          <w:p w:rsidR="00333FA2" w:rsidRPr="003D2343" w:rsidRDefault="00821C62">
            <w:pPr>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7</w:t>
            </w:r>
          </w:p>
        </w:tc>
        <w:tc>
          <w:tcPr>
            <w:tcW w:w="1090"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SE Mech Sand</w:t>
            </w:r>
          </w:p>
        </w:tc>
        <w:tc>
          <w:tcPr>
            <w:tcW w:w="630"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78</w:t>
            </w:r>
          </w:p>
        </w:tc>
        <w:tc>
          <w:tcPr>
            <w:tcW w:w="723"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72</w:t>
            </w:r>
          </w:p>
        </w:tc>
        <w:tc>
          <w:tcPr>
            <w:tcW w:w="728"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23</w:t>
            </w:r>
          </w:p>
        </w:tc>
        <w:tc>
          <w:tcPr>
            <w:tcW w:w="901"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45</w:t>
            </w:r>
          </w:p>
        </w:tc>
        <w:tc>
          <w:tcPr>
            <w:tcW w:w="630"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4</w:t>
            </w:r>
          </w:p>
        </w:tc>
        <w:tc>
          <w:tcPr>
            <w:tcW w:w="630"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811"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1141"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691"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6</w:t>
            </w:r>
          </w:p>
        </w:tc>
        <w:tc>
          <w:tcPr>
            <w:tcW w:w="691" w:type="dxa"/>
            <w:gridSpan w:val="2"/>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92.31</w:t>
            </w:r>
          </w:p>
        </w:tc>
        <w:tc>
          <w:tcPr>
            <w:tcW w:w="630"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100</w:t>
            </w:r>
          </w:p>
        </w:tc>
      </w:tr>
      <w:tr w:rsidR="00333FA2" w:rsidRPr="003D2343" w:rsidTr="002F2B40">
        <w:trPr>
          <w:gridAfter w:val="2"/>
          <w:wAfter w:w="35" w:type="dxa"/>
          <w:trHeight w:val="292"/>
        </w:trPr>
        <w:tc>
          <w:tcPr>
            <w:cnfStyle w:val="001000000000" w:firstRow="0" w:lastRow="0" w:firstColumn="1" w:lastColumn="0" w:oddVBand="0" w:evenVBand="0" w:oddHBand="0" w:evenHBand="0" w:firstRowFirstColumn="0" w:firstRowLastColumn="0" w:lastRowFirstColumn="0" w:lastRowLastColumn="0"/>
            <w:tcW w:w="281" w:type="dxa"/>
          </w:tcPr>
          <w:p w:rsidR="00333FA2" w:rsidRPr="003D2343" w:rsidRDefault="00821C62">
            <w:pPr>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8</w:t>
            </w:r>
          </w:p>
        </w:tc>
        <w:tc>
          <w:tcPr>
            <w:tcW w:w="109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TE Mech Sand</w:t>
            </w:r>
          </w:p>
        </w:tc>
        <w:tc>
          <w:tcPr>
            <w:tcW w:w="63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80</w:t>
            </w:r>
          </w:p>
        </w:tc>
        <w:tc>
          <w:tcPr>
            <w:tcW w:w="723"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80</w:t>
            </w:r>
          </w:p>
        </w:tc>
        <w:tc>
          <w:tcPr>
            <w:tcW w:w="728"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76</w:t>
            </w:r>
          </w:p>
        </w:tc>
        <w:tc>
          <w:tcPr>
            <w:tcW w:w="901"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4</w:t>
            </w:r>
          </w:p>
        </w:tc>
        <w:tc>
          <w:tcPr>
            <w:tcW w:w="63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63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811"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1141"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691"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0</w:t>
            </w:r>
          </w:p>
        </w:tc>
        <w:tc>
          <w:tcPr>
            <w:tcW w:w="691" w:type="dxa"/>
            <w:gridSpan w:val="2"/>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100</w:t>
            </w:r>
          </w:p>
        </w:tc>
        <w:tc>
          <w:tcPr>
            <w:tcW w:w="630"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100</w:t>
            </w:r>
          </w:p>
          <w:p w:rsidR="00333FA2" w:rsidRPr="003D2343" w:rsidRDefault="00333FA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p>
        </w:tc>
      </w:tr>
      <w:tr w:rsidR="00333FA2" w:rsidRPr="003D2343" w:rsidTr="002F2B40">
        <w:trPr>
          <w:gridAfter w:val="2"/>
          <w:cnfStyle w:val="000000100000" w:firstRow="0" w:lastRow="0" w:firstColumn="0" w:lastColumn="0" w:oddVBand="0" w:evenVBand="0" w:oddHBand="1" w:evenHBand="0" w:firstRowFirstColumn="0" w:firstRowLastColumn="0" w:lastRowFirstColumn="0" w:lastRowLastColumn="0"/>
          <w:wAfter w:w="35" w:type="dxa"/>
          <w:trHeight w:val="292"/>
        </w:trPr>
        <w:tc>
          <w:tcPr>
            <w:cnfStyle w:val="001000000000" w:firstRow="0" w:lastRow="0" w:firstColumn="1" w:lastColumn="0" w:oddVBand="0" w:evenVBand="0" w:oddHBand="0" w:evenHBand="0" w:firstRowFirstColumn="0" w:firstRowLastColumn="0" w:lastRowFirstColumn="0" w:lastRowLastColumn="0"/>
            <w:tcW w:w="281" w:type="dxa"/>
          </w:tcPr>
          <w:p w:rsidR="00333FA2" w:rsidRPr="003D2343" w:rsidRDefault="00821C62">
            <w:pPr>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9</w:t>
            </w:r>
          </w:p>
        </w:tc>
        <w:tc>
          <w:tcPr>
            <w:tcW w:w="1090"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BE Mech Sand</w:t>
            </w:r>
          </w:p>
        </w:tc>
        <w:tc>
          <w:tcPr>
            <w:tcW w:w="630"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78</w:t>
            </w:r>
          </w:p>
        </w:tc>
        <w:tc>
          <w:tcPr>
            <w:tcW w:w="723"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77</w:t>
            </w:r>
          </w:p>
        </w:tc>
        <w:tc>
          <w:tcPr>
            <w:tcW w:w="728"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76</w:t>
            </w:r>
          </w:p>
        </w:tc>
        <w:tc>
          <w:tcPr>
            <w:tcW w:w="901"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w:t>
            </w:r>
          </w:p>
        </w:tc>
        <w:tc>
          <w:tcPr>
            <w:tcW w:w="630"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630"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811"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1141"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c>
          <w:tcPr>
            <w:tcW w:w="691"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w:t>
            </w:r>
          </w:p>
        </w:tc>
        <w:tc>
          <w:tcPr>
            <w:tcW w:w="691" w:type="dxa"/>
            <w:gridSpan w:val="2"/>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98.72</w:t>
            </w:r>
          </w:p>
        </w:tc>
        <w:tc>
          <w:tcPr>
            <w:tcW w:w="630"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100</w:t>
            </w: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bl>
      <w:tblPr>
        <w:tblStyle w:val="122"/>
        <w:tblW w:w="961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
        <w:gridCol w:w="1094"/>
        <w:gridCol w:w="627"/>
        <w:gridCol w:w="716"/>
        <w:gridCol w:w="811"/>
        <w:gridCol w:w="895"/>
        <w:gridCol w:w="627"/>
        <w:gridCol w:w="627"/>
        <w:gridCol w:w="806"/>
        <w:gridCol w:w="627"/>
        <w:gridCol w:w="627"/>
        <w:gridCol w:w="506"/>
        <w:gridCol w:w="752"/>
        <w:gridCol w:w="633"/>
      </w:tblGrid>
      <w:tr w:rsidR="00333FA2" w:rsidRPr="003D2343" w:rsidTr="002F2B40">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9616" w:type="dxa"/>
            <w:gridSpan w:val="14"/>
            <w:tcBorders>
              <w:top w:val="none" w:sz="0" w:space="0" w:color="auto"/>
              <w:left w:val="none" w:sz="0" w:space="0" w:color="auto"/>
              <w:bottom w:val="none" w:sz="0" w:space="0" w:color="auto"/>
              <w:right w:val="none" w:sz="0" w:space="0" w:color="auto"/>
            </w:tcBorders>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sz w:val="24"/>
                <w:szCs w:val="24"/>
              </w:rPr>
              <w:t>Term Two</w:t>
            </w:r>
          </w:p>
        </w:tc>
      </w:tr>
      <w:tr w:rsidR="00333FA2" w:rsidRPr="003D2343" w:rsidTr="002F2B40">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68" w:type="dxa"/>
            <w:vMerge w:val="restart"/>
          </w:tcPr>
          <w:p w:rsidR="00333FA2" w:rsidRPr="002F2B40" w:rsidRDefault="00821C62">
            <w:pPr>
              <w:jc w:val="center"/>
              <w:rPr>
                <w:rFonts w:ascii="Cambria" w:eastAsia="Times New Roman" w:hAnsi="Cambria" w:cs="Times New Roman"/>
                <w:color w:val="000000"/>
                <w:sz w:val="20"/>
                <w:szCs w:val="24"/>
              </w:rPr>
            </w:pPr>
            <w:r w:rsidRPr="002F2B40">
              <w:rPr>
                <w:rFonts w:ascii="Cambria" w:eastAsia="Times New Roman" w:hAnsi="Cambria" w:cs="Times New Roman"/>
                <w:color w:val="000000"/>
                <w:sz w:val="20"/>
                <w:szCs w:val="24"/>
              </w:rPr>
              <w:t>SN</w:t>
            </w:r>
          </w:p>
        </w:tc>
        <w:tc>
          <w:tcPr>
            <w:tcW w:w="1094" w:type="dxa"/>
            <w:vMerge w:val="restart"/>
          </w:tcPr>
          <w:p w:rsidR="00333FA2" w:rsidRPr="002F2B40"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0"/>
                <w:szCs w:val="24"/>
              </w:rPr>
            </w:pPr>
            <w:r w:rsidRPr="002F2B40">
              <w:rPr>
                <w:rFonts w:ascii="Cambria" w:eastAsia="Times New Roman" w:hAnsi="Cambria" w:cs="Times New Roman"/>
                <w:b/>
                <w:color w:val="000000"/>
                <w:sz w:val="20"/>
                <w:szCs w:val="24"/>
              </w:rPr>
              <w:t>Class</w:t>
            </w:r>
          </w:p>
        </w:tc>
        <w:tc>
          <w:tcPr>
            <w:tcW w:w="6869" w:type="dxa"/>
            <w:gridSpan w:val="10"/>
          </w:tcPr>
          <w:p w:rsidR="00333FA2" w:rsidRPr="002F2B40"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0"/>
                <w:szCs w:val="16"/>
              </w:rPr>
            </w:pPr>
            <w:r w:rsidRPr="002F2B40">
              <w:rPr>
                <w:rFonts w:ascii="Cambria" w:eastAsia="Times New Roman" w:hAnsi="Cambria" w:cs="Times New Roman"/>
                <w:b/>
                <w:color w:val="000000"/>
                <w:sz w:val="20"/>
                <w:szCs w:val="24"/>
              </w:rPr>
              <w:t>Number of    Students</w:t>
            </w:r>
          </w:p>
        </w:tc>
        <w:tc>
          <w:tcPr>
            <w:tcW w:w="1382" w:type="dxa"/>
            <w:gridSpan w:val="2"/>
          </w:tcPr>
          <w:p w:rsidR="00333FA2" w:rsidRPr="002F2B40"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0"/>
                <w:szCs w:val="24"/>
              </w:rPr>
            </w:pPr>
            <w:r w:rsidRPr="002F2B40">
              <w:rPr>
                <w:rFonts w:ascii="Cambria" w:eastAsia="Times New Roman" w:hAnsi="Cambria" w:cs="Times New Roman"/>
                <w:b/>
                <w:color w:val="000000"/>
                <w:sz w:val="20"/>
                <w:szCs w:val="24"/>
              </w:rPr>
              <w:t>Percentage of    Passing</w:t>
            </w:r>
          </w:p>
        </w:tc>
      </w:tr>
      <w:tr w:rsidR="00333FA2" w:rsidRPr="003D2343" w:rsidTr="002F2B40">
        <w:trPr>
          <w:trHeight w:val="756"/>
        </w:trPr>
        <w:tc>
          <w:tcPr>
            <w:cnfStyle w:val="001000000000" w:firstRow="0" w:lastRow="0" w:firstColumn="1" w:lastColumn="0" w:oddVBand="0" w:evenVBand="0" w:oddHBand="0" w:evenHBand="0" w:firstRowFirstColumn="0" w:firstRowLastColumn="0" w:lastRowFirstColumn="0" w:lastRowLastColumn="0"/>
            <w:tcW w:w="268" w:type="dxa"/>
            <w:vMerge/>
          </w:tcPr>
          <w:p w:rsidR="00333FA2" w:rsidRPr="003D2343" w:rsidRDefault="00333FA2">
            <w:pPr>
              <w:widowControl w:val="0"/>
              <w:pBdr>
                <w:top w:val="nil"/>
                <w:left w:val="nil"/>
                <w:bottom w:val="nil"/>
                <w:right w:val="nil"/>
                <w:between w:val="nil"/>
              </w:pBdr>
              <w:rPr>
                <w:rFonts w:ascii="Cambria" w:eastAsia="Times New Roman" w:hAnsi="Cambria" w:cs="Times New Roman"/>
                <w:b w:val="0"/>
                <w:color w:val="000000"/>
                <w:sz w:val="24"/>
                <w:szCs w:val="24"/>
              </w:rPr>
            </w:pPr>
          </w:p>
        </w:tc>
        <w:tc>
          <w:tcPr>
            <w:tcW w:w="1094" w:type="dxa"/>
            <w:vMerge/>
          </w:tcPr>
          <w:p w:rsidR="00333FA2" w:rsidRPr="003D2343" w:rsidRDefault="00333FA2">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c>
          <w:tcPr>
            <w:tcW w:w="627"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color w:val="000000"/>
                <w:sz w:val="16"/>
                <w:szCs w:val="16"/>
              </w:rPr>
              <w:t>Appeared</w:t>
            </w:r>
          </w:p>
        </w:tc>
        <w:tc>
          <w:tcPr>
            <w:tcW w:w="716"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color w:val="000000"/>
                <w:sz w:val="16"/>
                <w:szCs w:val="16"/>
              </w:rPr>
              <w:t>Clear Passed</w:t>
            </w:r>
          </w:p>
        </w:tc>
        <w:tc>
          <w:tcPr>
            <w:tcW w:w="811"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Outstanding</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(O)</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color w:val="000000"/>
                <w:sz w:val="16"/>
                <w:szCs w:val="16"/>
              </w:rPr>
              <w:t>(9.1 -10)</w:t>
            </w:r>
          </w:p>
        </w:tc>
        <w:tc>
          <w:tcPr>
            <w:tcW w:w="895"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Excellent</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(A+)</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color w:val="000000"/>
                <w:sz w:val="16"/>
                <w:szCs w:val="16"/>
              </w:rPr>
              <w:t>(8.1 – 9)</w:t>
            </w:r>
          </w:p>
        </w:tc>
        <w:tc>
          <w:tcPr>
            <w:tcW w:w="627"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Very Good (A)</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color w:val="000000"/>
                <w:sz w:val="16"/>
                <w:szCs w:val="16"/>
              </w:rPr>
              <w:t>(7.1 – 8)</w:t>
            </w:r>
          </w:p>
        </w:tc>
        <w:tc>
          <w:tcPr>
            <w:tcW w:w="627"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Good (B+)</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color w:val="000000"/>
                <w:sz w:val="16"/>
                <w:szCs w:val="16"/>
              </w:rPr>
              <w:t>(6.1 – 7)</w:t>
            </w:r>
          </w:p>
        </w:tc>
        <w:tc>
          <w:tcPr>
            <w:tcW w:w="806"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Above Average (B)</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color w:val="000000"/>
                <w:sz w:val="16"/>
                <w:szCs w:val="16"/>
              </w:rPr>
              <w:t>(5.1 – 6)</w:t>
            </w:r>
          </w:p>
        </w:tc>
        <w:tc>
          <w:tcPr>
            <w:tcW w:w="1254" w:type="dxa"/>
            <w:gridSpan w:val="2"/>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Average / pass class</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color w:val="000000"/>
                <w:sz w:val="16"/>
                <w:szCs w:val="16"/>
              </w:rPr>
              <w:t xml:space="preserve"> (4 – 5 )</w:t>
            </w:r>
          </w:p>
        </w:tc>
        <w:tc>
          <w:tcPr>
            <w:tcW w:w="504"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Fail</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(F)</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color w:val="000000"/>
                <w:sz w:val="16"/>
                <w:szCs w:val="16"/>
              </w:rPr>
              <w:t>0 – 3.99</w:t>
            </w:r>
          </w:p>
        </w:tc>
        <w:tc>
          <w:tcPr>
            <w:tcW w:w="752"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color w:val="000000"/>
                <w:sz w:val="16"/>
                <w:szCs w:val="16"/>
              </w:rPr>
              <w:t>All Clear</w:t>
            </w:r>
          </w:p>
        </w:tc>
        <w:tc>
          <w:tcPr>
            <w:tcW w:w="630"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color w:val="000000"/>
                <w:sz w:val="16"/>
                <w:szCs w:val="16"/>
              </w:rPr>
              <w:t>With ATKT</w:t>
            </w:r>
          </w:p>
        </w:tc>
      </w:tr>
      <w:tr w:rsidR="00333FA2" w:rsidRPr="003D2343" w:rsidTr="002F2B40">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68" w:type="dxa"/>
          </w:tcPr>
          <w:p w:rsidR="00333FA2" w:rsidRPr="003D2343" w:rsidRDefault="00821C62">
            <w:pPr>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1</w:t>
            </w:r>
          </w:p>
          <w:p w:rsidR="00333FA2" w:rsidRPr="003D2343" w:rsidRDefault="00333FA2">
            <w:pPr>
              <w:rPr>
                <w:rFonts w:ascii="Cambria" w:eastAsia="Times New Roman" w:hAnsi="Cambria" w:cs="Times New Roman"/>
                <w:color w:val="000000"/>
                <w:sz w:val="16"/>
                <w:szCs w:val="16"/>
              </w:rPr>
            </w:pPr>
          </w:p>
        </w:tc>
        <w:tc>
          <w:tcPr>
            <w:tcW w:w="1094"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SE Mech (A)</w:t>
            </w:r>
          </w:p>
        </w:tc>
        <w:tc>
          <w:tcPr>
            <w:tcW w:w="627"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76</w:t>
            </w:r>
          </w:p>
        </w:tc>
        <w:tc>
          <w:tcPr>
            <w:tcW w:w="716"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49</w:t>
            </w:r>
          </w:p>
        </w:tc>
        <w:tc>
          <w:tcPr>
            <w:tcW w:w="811"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3</w:t>
            </w:r>
          </w:p>
        </w:tc>
        <w:tc>
          <w:tcPr>
            <w:tcW w:w="895"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27</w:t>
            </w:r>
          </w:p>
        </w:tc>
        <w:tc>
          <w:tcPr>
            <w:tcW w:w="627"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627"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806"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627"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627"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504"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27</w:t>
            </w:r>
          </w:p>
        </w:tc>
        <w:tc>
          <w:tcPr>
            <w:tcW w:w="752"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64</w:t>
            </w:r>
          </w:p>
        </w:tc>
        <w:tc>
          <w:tcPr>
            <w:tcW w:w="630"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100</w:t>
            </w:r>
          </w:p>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r>
      <w:tr w:rsidR="00333FA2" w:rsidRPr="003D2343" w:rsidTr="002F2B40">
        <w:trPr>
          <w:trHeight w:val="504"/>
        </w:trPr>
        <w:tc>
          <w:tcPr>
            <w:cnfStyle w:val="001000000000" w:firstRow="0" w:lastRow="0" w:firstColumn="1" w:lastColumn="0" w:oddVBand="0" w:evenVBand="0" w:oddHBand="0" w:evenHBand="0" w:firstRowFirstColumn="0" w:firstRowLastColumn="0" w:lastRowFirstColumn="0" w:lastRowLastColumn="0"/>
            <w:tcW w:w="268" w:type="dxa"/>
          </w:tcPr>
          <w:p w:rsidR="00333FA2" w:rsidRPr="003D2343" w:rsidRDefault="00821C62">
            <w:pPr>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2</w:t>
            </w:r>
          </w:p>
        </w:tc>
        <w:tc>
          <w:tcPr>
            <w:tcW w:w="1094"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SE Mech (B)</w:t>
            </w:r>
          </w:p>
        </w:tc>
        <w:tc>
          <w:tcPr>
            <w:tcW w:w="627"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77</w:t>
            </w:r>
          </w:p>
        </w:tc>
        <w:tc>
          <w:tcPr>
            <w:tcW w:w="716"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41</w:t>
            </w:r>
          </w:p>
        </w:tc>
        <w:tc>
          <w:tcPr>
            <w:tcW w:w="811"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w:t>
            </w:r>
          </w:p>
        </w:tc>
        <w:tc>
          <w:tcPr>
            <w:tcW w:w="895"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19</w:t>
            </w:r>
          </w:p>
        </w:tc>
        <w:tc>
          <w:tcPr>
            <w:tcW w:w="627"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20</w:t>
            </w:r>
          </w:p>
        </w:tc>
        <w:tc>
          <w:tcPr>
            <w:tcW w:w="627" w:type="dxa"/>
          </w:tcPr>
          <w:p w:rsidR="00333FA2" w:rsidRPr="003D2343" w:rsidRDefault="00333FA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p>
        </w:tc>
        <w:tc>
          <w:tcPr>
            <w:tcW w:w="806" w:type="dxa"/>
          </w:tcPr>
          <w:p w:rsidR="00333FA2" w:rsidRPr="003D2343" w:rsidRDefault="00333FA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p>
        </w:tc>
        <w:tc>
          <w:tcPr>
            <w:tcW w:w="627" w:type="dxa"/>
          </w:tcPr>
          <w:p w:rsidR="00333FA2" w:rsidRPr="003D2343" w:rsidRDefault="00333FA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p>
        </w:tc>
        <w:tc>
          <w:tcPr>
            <w:tcW w:w="627" w:type="dxa"/>
          </w:tcPr>
          <w:p w:rsidR="00333FA2" w:rsidRPr="003D2343" w:rsidRDefault="00333FA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p>
        </w:tc>
        <w:tc>
          <w:tcPr>
            <w:tcW w:w="504"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36</w:t>
            </w:r>
          </w:p>
        </w:tc>
        <w:tc>
          <w:tcPr>
            <w:tcW w:w="752"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53</w:t>
            </w:r>
          </w:p>
        </w:tc>
        <w:tc>
          <w:tcPr>
            <w:tcW w:w="630"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100</w:t>
            </w:r>
          </w:p>
        </w:tc>
      </w:tr>
      <w:tr w:rsidR="00333FA2" w:rsidRPr="003D2343" w:rsidTr="002F2B40">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68" w:type="dxa"/>
          </w:tcPr>
          <w:p w:rsidR="00333FA2" w:rsidRPr="003D2343" w:rsidRDefault="00821C62">
            <w:pPr>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3</w:t>
            </w:r>
          </w:p>
        </w:tc>
        <w:tc>
          <w:tcPr>
            <w:tcW w:w="1094"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TE Mech (A)</w:t>
            </w:r>
          </w:p>
        </w:tc>
        <w:tc>
          <w:tcPr>
            <w:tcW w:w="627"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86</w:t>
            </w:r>
          </w:p>
        </w:tc>
        <w:tc>
          <w:tcPr>
            <w:tcW w:w="716"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58</w:t>
            </w:r>
          </w:p>
        </w:tc>
        <w:tc>
          <w:tcPr>
            <w:tcW w:w="811"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14</w:t>
            </w:r>
          </w:p>
        </w:tc>
        <w:tc>
          <w:tcPr>
            <w:tcW w:w="895"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37</w:t>
            </w:r>
          </w:p>
        </w:tc>
        <w:tc>
          <w:tcPr>
            <w:tcW w:w="627"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w:t>
            </w:r>
          </w:p>
        </w:tc>
        <w:tc>
          <w:tcPr>
            <w:tcW w:w="627"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806"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627"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627"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504"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28</w:t>
            </w:r>
          </w:p>
        </w:tc>
        <w:tc>
          <w:tcPr>
            <w:tcW w:w="752"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67.44</w:t>
            </w:r>
          </w:p>
        </w:tc>
        <w:tc>
          <w:tcPr>
            <w:tcW w:w="630"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100</w:t>
            </w:r>
          </w:p>
        </w:tc>
      </w:tr>
      <w:tr w:rsidR="00333FA2" w:rsidRPr="003D2343" w:rsidTr="002F2B40">
        <w:trPr>
          <w:trHeight w:val="504"/>
        </w:trPr>
        <w:tc>
          <w:tcPr>
            <w:cnfStyle w:val="001000000000" w:firstRow="0" w:lastRow="0" w:firstColumn="1" w:lastColumn="0" w:oddVBand="0" w:evenVBand="0" w:oddHBand="0" w:evenHBand="0" w:firstRowFirstColumn="0" w:firstRowLastColumn="0" w:lastRowFirstColumn="0" w:lastRowLastColumn="0"/>
            <w:tcW w:w="268" w:type="dxa"/>
          </w:tcPr>
          <w:p w:rsidR="00333FA2" w:rsidRPr="003D2343" w:rsidRDefault="00821C62">
            <w:pPr>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4</w:t>
            </w:r>
          </w:p>
        </w:tc>
        <w:tc>
          <w:tcPr>
            <w:tcW w:w="1094"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TE Mech (B)</w:t>
            </w:r>
          </w:p>
        </w:tc>
        <w:tc>
          <w:tcPr>
            <w:tcW w:w="627"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84</w:t>
            </w:r>
          </w:p>
        </w:tc>
        <w:tc>
          <w:tcPr>
            <w:tcW w:w="716"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61</w:t>
            </w:r>
          </w:p>
        </w:tc>
        <w:tc>
          <w:tcPr>
            <w:tcW w:w="811"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31</w:t>
            </w:r>
          </w:p>
        </w:tc>
        <w:tc>
          <w:tcPr>
            <w:tcW w:w="895"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24</w:t>
            </w:r>
          </w:p>
        </w:tc>
        <w:tc>
          <w:tcPr>
            <w:tcW w:w="627"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6</w:t>
            </w:r>
          </w:p>
        </w:tc>
        <w:tc>
          <w:tcPr>
            <w:tcW w:w="627" w:type="dxa"/>
          </w:tcPr>
          <w:p w:rsidR="00333FA2" w:rsidRPr="003D2343" w:rsidRDefault="00333FA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p>
        </w:tc>
        <w:tc>
          <w:tcPr>
            <w:tcW w:w="806" w:type="dxa"/>
          </w:tcPr>
          <w:p w:rsidR="00333FA2" w:rsidRPr="003D2343" w:rsidRDefault="00333FA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p>
        </w:tc>
        <w:tc>
          <w:tcPr>
            <w:tcW w:w="627" w:type="dxa"/>
          </w:tcPr>
          <w:p w:rsidR="00333FA2" w:rsidRPr="003D2343" w:rsidRDefault="00333FA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p>
        </w:tc>
        <w:tc>
          <w:tcPr>
            <w:tcW w:w="627" w:type="dxa"/>
          </w:tcPr>
          <w:p w:rsidR="00333FA2" w:rsidRPr="003D2343" w:rsidRDefault="00333FA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p>
        </w:tc>
        <w:tc>
          <w:tcPr>
            <w:tcW w:w="504"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23</w:t>
            </w:r>
          </w:p>
        </w:tc>
        <w:tc>
          <w:tcPr>
            <w:tcW w:w="752"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72.62</w:t>
            </w:r>
          </w:p>
        </w:tc>
        <w:tc>
          <w:tcPr>
            <w:tcW w:w="630"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100</w:t>
            </w:r>
          </w:p>
        </w:tc>
      </w:tr>
      <w:tr w:rsidR="00333FA2" w:rsidRPr="003D2343" w:rsidTr="002F2B40">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68" w:type="dxa"/>
          </w:tcPr>
          <w:p w:rsidR="00333FA2" w:rsidRPr="003D2343" w:rsidRDefault="00821C62">
            <w:pPr>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5</w:t>
            </w:r>
          </w:p>
        </w:tc>
        <w:tc>
          <w:tcPr>
            <w:tcW w:w="1094"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BE Mech (A)</w:t>
            </w:r>
          </w:p>
        </w:tc>
        <w:tc>
          <w:tcPr>
            <w:tcW w:w="627"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73</w:t>
            </w:r>
          </w:p>
        </w:tc>
        <w:tc>
          <w:tcPr>
            <w:tcW w:w="716"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67</w:t>
            </w:r>
          </w:p>
        </w:tc>
        <w:tc>
          <w:tcPr>
            <w:tcW w:w="811"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64</w:t>
            </w:r>
          </w:p>
        </w:tc>
        <w:tc>
          <w:tcPr>
            <w:tcW w:w="895"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3</w:t>
            </w:r>
          </w:p>
        </w:tc>
        <w:tc>
          <w:tcPr>
            <w:tcW w:w="627"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627"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806"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627"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627"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504"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6</w:t>
            </w:r>
          </w:p>
        </w:tc>
        <w:tc>
          <w:tcPr>
            <w:tcW w:w="752"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91.78</w:t>
            </w:r>
          </w:p>
        </w:tc>
        <w:tc>
          <w:tcPr>
            <w:tcW w:w="630"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r>
      <w:tr w:rsidR="00333FA2" w:rsidRPr="003D2343" w:rsidTr="002F2B40">
        <w:trPr>
          <w:trHeight w:val="504"/>
        </w:trPr>
        <w:tc>
          <w:tcPr>
            <w:cnfStyle w:val="001000000000" w:firstRow="0" w:lastRow="0" w:firstColumn="1" w:lastColumn="0" w:oddVBand="0" w:evenVBand="0" w:oddHBand="0" w:evenHBand="0" w:firstRowFirstColumn="0" w:firstRowLastColumn="0" w:lastRowFirstColumn="0" w:lastRowLastColumn="0"/>
            <w:tcW w:w="268" w:type="dxa"/>
          </w:tcPr>
          <w:p w:rsidR="00333FA2" w:rsidRPr="003D2343" w:rsidRDefault="00821C62">
            <w:pPr>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6</w:t>
            </w:r>
          </w:p>
        </w:tc>
        <w:tc>
          <w:tcPr>
            <w:tcW w:w="1094"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BE Mech (B)</w:t>
            </w:r>
          </w:p>
        </w:tc>
        <w:tc>
          <w:tcPr>
            <w:tcW w:w="627"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78</w:t>
            </w:r>
          </w:p>
        </w:tc>
        <w:tc>
          <w:tcPr>
            <w:tcW w:w="716"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74</w:t>
            </w:r>
          </w:p>
        </w:tc>
        <w:tc>
          <w:tcPr>
            <w:tcW w:w="811"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71</w:t>
            </w:r>
          </w:p>
        </w:tc>
        <w:tc>
          <w:tcPr>
            <w:tcW w:w="895"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3</w:t>
            </w:r>
          </w:p>
        </w:tc>
        <w:tc>
          <w:tcPr>
            <w:tcW w:w="627" w:type="dxa"/>
          </w:tcPr>
          <w:p w:rsidR="00333FA2" w:rsidRPr="003D2343" w:rsidRDefault="00333FA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p>
        </w:tc>
        <w:tc>
          <w:tcPr>
            <w:tcW w:w="627" w:type="dxa"/>
          </w:tcPr>
          <w:p w:rsidR="00333FA2" w:rsidRPr="003D2343" w:rsidRDefault="00333FA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p>
        </w:tc>
        <w:tc>
          <w:tcPr>
            <w:tcW w:w="806" w:type="dxa"/>
          </w:tcPr>
          <w:p w:rsidR="00333FA2" w:rsidRPr="003D2343" w:rsidRDefault="00333FA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p>
        </w:tc>
        <w:tc>
          <w:tcPr>
            <w:tcW w:w="627" w:type="dxa"/>
          </w:tcPr>
          <w:p w:rsidR="00333FA2" w:rsidRPr="003D2343" w:rsidRDefault="00333FA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p>
        </w:tc>
        <w:tc>
          <w:tcPr>
            <w:tcW w:w="627" w:type="dxa"/>
          </w:tcPr>
          <w:p w:rsidR="00333FA2" w:rsidRPr="003D2343" w:rsidRDefault="00333FA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p>
        </w:tc>
        <w:tc>
          <w:tcPr>
            <w:tcW w:w="504"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4</w:t>
            </w:r>
          </w:p>
        </w:tc>
        <w:tc>
          <w:tcPr>
            <w:tcW w:w="752"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94.87</w:t>
            </w:r>
          </w:p>
        </w:tc>
        <w:tc>
          <w:tcPr>
            <w:tcW w:w="630"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r>
      <w:tr w:rsidR="00333FA2" w:rsidRPr="003D2343" w:rsidTr="002F2B40">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68" w:type="dxa"/>
          </w:tcPr>
          <w:p w:rsidR="00333FA2" w:rsidRPr="003D2343" w:rsidRDefault="00821C62">
            <w:pPr>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7</w:t>
            </w:r>
          </w:p>
        </w:tc>
        <w:tc>
          <w:tcPr>
            <w:tcW w:w="1094"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SE Mech Sand</w:t>
            </w:r>
          </w:p>
        </w:tc>
        <w:tc>
          <w:tcPr>
            <w:tcW w:w="627"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78</w:t>
            </w:r>
          </w:p>
        </w:tc>
        <w:tc>
          <w:tcPr>
            <w:tcW w:w="716"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28</w:t>
            </w:r>
          </w:p>
        </w:tc>
        <w:tc>
          <w:tcPr>
            <w:tcW w:w="811"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0</w:t>
            </w:r>
          </w:p>
        </w:tc>
        <w:tc>
          <w:tcPr>
            <w:tcW w:w="895"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6</w:t>
            </w:r>
          </w:p>
        </w:tc>
        <w:tc>
          <w:tcPr>
            <w:tcW w:w="627"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19</w:t>
            </w:r>
          </w:p>
        </w:tc>
        <w:tc>
          <w:tcPr>
            <w:tcW w:w="627"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3</w:t>
            </w:r>
          </w:p>
        </w:tc>
        <w:tc>
          <w:tcPr>
            <w:tcW w:w="806"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627"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627"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504"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50</w:t>
            </w:r>
          </w:p>
        </w:tc>
        <w:tc>
          <w:tcPr>
            <w:tcW w:w="752"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36</w:t>
            </w:r>
          </w:p>
        </w:tc>
        <w:tc>
          <w:tcPr>
            <w:tcW w:w="630"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100</w:t>
            </w:r>
          </w:p>
        </w:tc>
      </w:tr>
      <w:tr w:rsidR="00333FA2" w:rsidRPr="003D2343" w:rsidTr="002F2B40">
        <w:trPr>
          <w:trHeight w:val="504"/>
        </w:trPr>
        <w:tc>
          <w:tcPr>
            <w:cnfStyle w:val="001000000000" w:firstRow="0" w:lastRow="0" w:firstColumn="1" w:lastColumn="0" w:oddVBand="0" w:evenVBand="0" w:oddHBand="0" w:evenHBand="0" w:firstRowFirstColumn="0" w:firstRowLastColumn="0" w:lastRowFirstColumn="0" w:lastRowLastColumn="0"/>
            <w:tcW w:w="268" w:type="dxa"/>
          </w:tcPr>
          <w:p w:rsidR="00333FA2" w:rsidRPr="003D2343" w:rsidRDefault="00821C62">
            <w:pPr>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8</w:t>
            </w:r>
          </w:p>
        </w:tc>
        <w:tc>
          <w:tcPr>
            <w:tcW w:w="1094"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TE Mech Sand</w:t>
            </w:r>
          </w:p>
        </w:tc>
        <w:tc>
          <w:tcPr>
            <w:tcW w:w="627"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80</w:t>
            </w:r>
          </w:p>
        </w:tc>
        <w:tc>
          <w:tcPr>
            <w:tcW w:w="716"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69</w:t>
            </w:r>
          </w:p>
        </w:tc>
        <w:tc>
          <w:tcPr>
            <w:tcW w:w="811"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57</w:t>
            </w:r>
          </w:p>
        </w:tc>
        <w:tc>
          <w:tcPr>
            <w:tcW w:w="895"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12</w:t>
            </w:r>
          </w:p>
        </w:tc>
        <w:tc>
          <w:tcPr>
            <w:tcW w:w="627" w:type="dxa"/>
          </w:tcPr>
          <w:p w:rsidR="00333FA2" w:rsidRPr="003D2343" w:rsidRDefault="00333FA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p>
        </w:tc>
        <w:tc>
          <w:tcPr>
            <w:tcW w:w="627" w:type="dxa"/>
          </w:tcPr>
          <w:p w:rsidR="00333FA2" w:rsidRPr="003D2343" w:rsidRDefault="00333FA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p>
        </w:tc>
        <w:tc>
          <w:tcPr>
            <w:tcW w:w="806" w:type="dxa"/>
          </w:tcPr>
          <w:p w:rsidR="00333FA2" w:rsidRPr="003D2343" w:rsidRDefault="00333FA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p>
        </w:tc>
        <w:tc>
          <w:tcPr>
            <w:tcW w:w="627" w:type="dxa"/>
          </w:tcPr>
          <w:p w:rsidR="00333FA2" w:rsidRPr="003D2343" w:rsidRDefault="00333FA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p>
        </w:tc>
        <w:tc>
          <w:tcPr>
            <w:tcW w:w="627" w:type="dxa"/>
          </w:tcPr>
          <w:p w:rsidR="00333FA2" w:rsidRPr="003D2343" w:rsidRDefault="00333FA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p>
        </w:tc>
        <w:tc>
          <w:tcPr>
            <w:tcW w:w="504"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11</w:t>
            </w:r>
          </w:p>
        </w:tc>
        <w:tc>
          <w:tcPr>
            <w:tcW w:w="752"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86</w:t>
            </w:r>
          </w:p>
        </w:tc>
        <w:tc>
          <w:tcPr>
            <w:tcW w:w="630"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100</w:t>
            </w:r>
          </w:p>
        </w:tc>
      </w:tr>
      <w:tr w:rsidR="00333FA2" w:rsidRPr="003D2343" w:rsidTr="002F2B40">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68" w:type="dxa"/>
          </w:tcPr>
          <w:p w:rsidR="00333FA2" w:rsidRPr="003D2343" w:rsidRDefault="00821C62">
            <w:pPr>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9</w:t>
            </w:r>
          </w:p>
        </w:tc>
        <w:tc>
          <w:tcPr>
            <w:tcW w:w="1094"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BE Mech Sand</w:t>
            </w:r>
          </w:p>
        </w:tc>
        <w:tc>
          <w:tcPr>
            <w:tcW w:w="627"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78</w:t>
            </w:r>
          </w:p>
        </w:tc>
        <w:tc>
          <w:tcPr>
            <w:tcW w:w="716"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65</w:t>
            </w:r>
          </w:p>
        </w:tc>
        <w:tc>
          <w:tcPr>
            <w:tcW w:w="811"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63</w:t>
            </w:r>
          </w:p>
        </w:tc>
        <w:tc>
          <w:tcPr>
            <w:tcW w:w="895"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2</w:t>
            </w:r>
          </w:p>
        </w:tc>
        <w:tc>
          <w:tcPr>
            <w:tcW w:w="627"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627"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806"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627"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627"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504"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13</w:t>
            </w:r>
          </w:p>
        </w:tc>
        <w:tc>
          <w:tcPr>
            <w:tcW w:w="752"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83.33</w:t>
            </w:r>
          </w:p>
        </w:tc>
        <w:tc>
          <w:tcPr>
            <w:tcW w:w="630"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bl>
      <w:tblPr>
        <w:tblStyle w:val="121"/>
        <w:tblW w:w="943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588"/>
        <w:gridCol w:w="588"/>
        <w:gridCol w:w="669"/>
        <w:gridCol w:w="1003"/>
        <w:gridCol w:w="843"/>
        <w:gridCol w:w="588"/>
        <w:gridCol w:w="588"/>
        <w:gridCol w:w="762"/>
        <w:gridCol w:w="1190"/>
        <w:gridCol w:w="673"/>
        <w:gridCol w:w="508"/>
        <w:gridCol w:w="590"/>
        <w:gridCol w:w="588"/>
        <w:gridCol w:w="6"/>
      </w:tblGrid>
      <w:tr w:rsidR="00333FA2" w:rsidRPr="003D2343" w:rsidTr="003872FD">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8840" w:type="dxa"/>
            <w:gridSpan w:val="13"/>
            <w:tcBorders>
              <w:top w:val="none" w:sz="0" w:space="0" w:color="auto"/>
              <w:left w:val="none" w:sz="0" w:space="0" w:color="auto"/>
              <w:bottom w:val="none" w:sz="0" w:space="0" w:color="auto"/>
              <w:right w:val="none" w:sz="0" w:space="0" w:color="auto"/>
            </w:tcBorders>
            <w:shd w:val="clear" w:color="auto" w:fill="FAC090"/>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Term Two Final Result for BE Classes (Based on CGPA)</w:t>
            </w:r>
          </w:p>
        </w:tc>
        <w:tc>
          <w:tcPr>
            <w:tcW w:w="594" w:type="dxa"/>
            <w:gridSpan w:val="2"/>
            <w:tcBorders>
              <w:top w:val="none" w:sz="0" w:space="0" w:color="auto"/>
              <w:left w:val="none" w:sz="0" w:space="0" w:color="auto"/>
              <w:bottom w:val="none" w:sz="0" w:space="0" w:color="auto"/>
              <w:right w:val="none" w:sz="0" w:space="0" w:color="auto"/>
            </w:tcBorders>
            <w:shd w:val="clear" w:color="auto" w:fill="FAC090"/>
          </w:tcPr>
          <w:p w:rsidR="00333FA2" w:rsidRPr="003D2343" w:rsidRDefault="00333FA2">
            <w:pPr>
              <w:widowControl w:val="0"/>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p>
        </w:tc>
      </w:tr>
      <w:tr w:rsidR="00333FA2" w:rsidRPr="003D2343" w:rsidTr="003872F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50" w:type="dxa"/>
            <w:vMerge w:val="restart"/>
            <w:shd w:val="clear" w:color="auto" w:fill="FBD5B5"/>
          </w:tcPr>
          <w:p w:rsidR="00333FA2" w:rsidRPr="007933DB" w:rsidRDefault="00821C62">
            <w:pPr>
              <w:jc w:val="center"/>
              <w:rPr>
                <w:rFonts w:ascii="Cambria" w:eastAsia="Times New Roman" w:hAnsi="Cambria" w:cs="Times New Roman"/>
                <w:color w:val="000000"/>
                <w:sz w:val="20"/>
                <w:szCs w:val="24"/>
              </w:rPr>
            </w:pPr>
            <w:r w:rsidRPr="007933DB">
              <w:rPr>
                <w:rFonts w:ascii="Cambria" w:eastAsia="Times New Roman" w:hAnsi="Cambria" w:cs="Times New Roman"/>
                <w:color w:val="000000"/>
                <w:sz w:val="20"/>
                <w:szCs w:val="24"/>
              </w:rPr>
              <w:t>SN</w:t>
            </w:r>
          </w:p>
        </w:tc>
        <w:tc>
          <w:tcPr>
            <w:tcW w:w="588" w:type="dxa"/>
            <w:vMerge w:val="restart"/>
            <w:shd w:val="clear" w:color="auto" w:fill="FBD5B5"/>
          </w:tcPr>
          <w:p w:rsidR="00333FA2" w:rsidRPr="007933DB"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0"/>
                <w:szCs w:val="24"/>
              </w:rPr>
            </w:pPr>
            <w:r w:rsidRPr="007933DB">
              <w:rPr>
                <w:rFonts w:ascii="Cambria" w:eastAsia="Times New Roman" w:hAnsi="Cambria" w:cs="Times New Roman"/>
                <w:b/>
                <w:color w:val="000000"/>
                <w:sz w:val="20"/>
                <w:szCs w:val="24"/>
              </w:rPr>
              <w:t>Class</w:t>
            </w:r>
          </w:p>
        </w:tc>
        <w:tc>
          <w:tcPr>
            <w:tcW w:w="6904" w:type="dxa"/>
            <w:gridSpan w:val="9"/>
            <w:shd w:val="clear" w:color="auto" w:fill="FBD5B5"/>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Number of    Students</w:t>
            </w:r>
          </w:p>
        </w:tc>
        <w:tc>
          <w:tcPr>
            <w:tcW w:w="1098" w:type="dxa"/>
            <w:gridSpan w:val="2"/>
            <w:shd w:val="clear" w:color="auto" w:fill="FBD5B5"/>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7933DB">
              <w:rPr>
                <w:rFonts w:ascii="Cambria" w:eastAsia="Times New Roman" w:hAnsi="Cambria" w:cs="Times New Roman"/>
                <w:b/>
                <w:color w:val="000000"/>
                <w:sz w:val="20"/>
                <w:szCs w:val="24"/>
              </w:rPr>
              <w:t>Percentage of    Passing</w:t>
            </w:r>
          </w:p>
        </w:tc>
        <w:tc>
          <w:tcPr>
            <w:tcW w:w="594" w:type="dxa"/>
            <w:gridSpan w:val="2"/>
            <w:shd w:val="clear" w:color="auto" w:fill="FBD5B5"/>
          </w:tcPr>
          <w:p w:rsidR="00333FA2" w:rsidRPr="003D2343" w:rsidRDefault="00333FA2">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p>
        </w:tc>
      </w:tr>
      <w:tr w:rsidR="00333FA2" w:rsidRPr="003D2343" w:rsidTr="003872FD">
        <w:trPr>
          <w:gridAfter w:val="1"/>
          <w:wAfter w:w="6" w:type="dxa"/>
          <w:trHeight w:val="395"/>
        </w:trPr>
        <w:tc>
          <w:tcPr>
            <w:cnfStyle w:val="001000000000" w:firstRow="0" w:lastRow="0" w:firstColumn="1" w:lastColumn="0" w:oddVBand="0" w:evenVBand="0" w:oddHBand="0" w:evenHBand="0" w:firstRowFirstColumn="0" w:firstRowLastColumn="0" w:lastRowFirstColumn="0" w:lastRowLastColumn="0"/>
            <w:tcW w:w="250" w:type="dxa"/>
            <w:vMerge/>
            <w:shd w:val="clear" w:color="auto" w:fill="FBD5B5"/>
          </w:tcPr>
          <w:p w:rsidR="00333FA2" w:rsidRPr="003D2343" w:rsidRDefault="00333FA2">
            <w:pPr>
              <w:widowControl w:val="0"/>
              <w:pBdr>
                <w:top w:val="nil"/>
                <w:left w:val="nil"/>
                <w:bottom w:val="nil"/>
                <w:right w:val="nil"/>
                <w:between w:val="nil"/>
              </w:pBdr>
              <w:rPr>
                <w:rFonts w:ascii="Cambria" w:eastAsia="Times New Roman" w:hAnsi="Cambria" w:cs="Times New Roman"/>
                <w:b w:val="0"/>
                <w:color w:val="000000"/>
                <w:sz w:val="24"/>
                <w:szCs w:val="24"/>
              </w:rPr>
            </w:pPr>
          </w:p>
        </w:tc>
        <w:tc>
          <w:tcPr>
            <w:tcW w:w="588" w:type="dxa"/>
            <w:vMerge/>
            <w:shd w:val="clear" w:color="auto" w:fill="FBD5B5"/>
          </w:tcPr>
          <w:p w:rsidR="00333FA2" w:rsidRPr="003D2343" w:rsidRDefault="00333FA2">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c>
          <w:tcPr>
            <w:tcW w:w="588"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color w:val="000000"/>
                <w:sz w:val="16"/>
                <w:szCs w:val="16"/>
              </w:rPr>
              <w:t>Appeared</w:t>
            </w:r>
          </w:p>
        </w:tc>
        <w:tc>
          <w:tcPr>
            <w:tcW w:w="669"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color w:val="000000"/>
                <w:sz w:val="16"/>
                <w:szCs w:val="16"/>
              </w:rPr>
              <w:t>Clear Passed</w:t>
            </w:r>
          </w:p>
        </w:tc>
        <w:tc>
          <w:tcPr>
            <w:tcW w:w="1003"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Outstanding</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(O)</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color w:val="000000"/>
                <w:sz w:val="16"/>
                <w:szCs w:val="16"/>
              </w:rPr>
              <w:t>(9.1 -10)</w:t>
            </w:r>
          </w:p>
        </w:tc>
        <w:tc>
          <w:tcPr>
            <w:tcW w:w="843"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Excellent</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(A+)</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color w:val="000000"/>
                <w:sz w:val="16"/>
                <w:szCs w:val="16"/>
              </w:rPr>
              <w:t>(8.1 – 9)</w:t>
            </w:r>
          </w:p>
        </w:tc>
        <w:tc>
          <w:tcPr>
            <w:tcW w:w="588"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Very Good (A)</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color w:val="000000"/>
                <w:sz w:val="16"/>
                <w:szCs w:val="16"/>
              </w:rPr>
              <w:t>(7.1 – 8)</w:t>
            </w:r>
          </w:p>
        </w:tc>
        <w:tc>
          <w:tcPr>
            <w:tcW w:w="588"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Good (B+)</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color w:val="000000"/>
                <w:sz w:val="16"/>
                <w:szCs w:val="16"/>
              </w:rPr>
              <w:t>(6.1 – 7)</w:t>
            </w:r>
          </w:p>
        </w:tc>
        <w:tc>
          <w:tcPr>
            <w:tcW w:w="762"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Above Average (B)</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color w:val="000000"/>
                <w:sz w:val="16"/>
                <w:szCs w:val="16"/>
              </w:rPr>
              <w:t>(5.1 – 6)</w:t>
            </w:r>
          </w:p>
        </w:tc>
        <w:tc>
          <w:tcPr>
            <w:tcW w:w="1190"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Average / pass class</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color w:val="000000"/>
                <w:sz w:val="16"/>
                <w:szCs w:val="16"/>
              </w:rPr>
              <w:t xml:space="preserve"> (4 – 5 )</w:t>
            </w:r>
          </w:p>
        </w:tc>
        <w:tc>
          <w:tcPr>
            <w:tcW w:w="673"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Fail</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(F)</w:t>
            </w:r>
          </w:p>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color w:val="000000"/>
                <w:sz w:val="16"/>
                <w:szCs w:val="16"/>
              </w:rPr>
              <w:t>0 – 3.99</w:t>
            </w:r>
          </w:p>
        </w:tc>
        <w:tc>
          <w:tcPr>
            <w:tcW w:w="508"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color w:val="000000"/>
                <w:sz w:val="16"/>
                <w:szCs w:val="16"/>
              </w:rPr>
              <w:t>All Clear</w:t>
            </w:r>
          </w:p>
        </w:tc>
        <w:tc>
          <w:tcPr>
            <w:tcW w:w="590" w:type="dxa"/>
            <w:vAlign w:val="center"/>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color w:val="000000"/>
                <w:sz w:val="16"/>
                <w:szCs w:val="16"/>
              </w:rPr>
              <w:t>With ATKT</w:t>
            </w:r>
          </w:p>
        </w:tc>
        <w:tc>
          <w:tcPr>
            <w:tcW w:w="588" w:type="dxa"/>
            <w:vAlign w:val="center"/>
          </w:tcPr>
          <w:p w:rsidR="00333FA2" w:rsidRPr="003D2343" w:rsidRDefault="00333FA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p>
        </w:tc>
      </w:tr>
      <w:tr w:rsidR="00333FA2" w:rsidRPr="003D2343" w:rsidTr="003872FD">
        <w:trPr>
          <w:gridAfter w:val="1"/>
          <w:cnfStyle w:val="000000100000" w:firstRow="0" w:lastRow="0" w:firstColumn="0" w:lastColumn="0" w:oddVBand="0" w:evenVBand="0" w:oddHBand="1" w:evenHBand="0" w:firstRowFirstColumn="0" w:firstRowLastColumn="0" w:lastRowFirstColumn="0" w:lastRowLastColumn="0"/>
          <w:wAfter w:w="6" w:type="dxa"/>
          <w:trHeight w:val="262"/>
        </w:trPr>
        <w:tc>
          <w:tcPr>
            <w:cnfStyle w:val="001000000000" w:firstRow="0" w:lastRow="0" w:firstColumn="1" w:lastColumn="0" w:oddVBand="0" w:evenVBand="0" w:oddHBand="0" w:evenHBand="0" w:firstRowFirstColumn="0" w:firstRowLastColumn="0" w:lastRowFirstColumn="0" w:lastRowLastColumn="0"/>
            <w:tcW w:w="250" w:type="dxa"/>
          </w:tcPr>
          <w:p w:rsidR="00333FA2" w:rsidRPr="003D2343" w:rsidRDefault="00821C62">
            <w:pPr>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1</w:t>
            </w:r>
          </w:p>
        </w:tc>
        <w:tc>
          <w:tcPr>
            <w:tcW w:w="588"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BE Mech (A)</w:t>
            </w:r>
          </w:p>
        </w:tc>
        <w:tc>
          <w:tcPr>
            <w:tcW w:w="588"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73</w:t>
            </w:r>
          </w:p>
        </w:tc>
        <w:tc>
          <w:tcPr>
            <w:tcW w:w="669"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67</w:t>
            </w:r>
          </w:p>
        </w:tc>
        <w:tc>
          <w:tcPr>
            <w:tcW w:w="1003"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64</w:t>
            </w:r>
          </w:p>
        </w:tc>
        <w:tc>
          <w:tcPr>
            <w:tcW w:w="843"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3</w:t>
            </w:r>
          </w:p>
        </w:tc>
        <w:tc>
          <w:tcPr>
            <w:tcW w:w="588"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588"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762"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1190"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673"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508"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6</w:t>
            </w:r>
          </w:p>
        </w:tc>
        <w:tc>
          <w:tcPr>
            <w:tcW w:w="590"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91.78</w:t>
            </w:r>
          </w:p>
        </w:tc>
        <w:tc>
          <w:tcPr>
            <w:tcW w:w="588"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r>
      <w:tr w:rsidR="00333FA2" w:rsidRPr="003D2343" w:rsidTr="003872FD">
        <w:trPr>
          <w:gridAfter w:val="1"/>
          <w:wAfter w:w="6" w:type="dxa"/>
          <w:trHeight w:val="262"/>
        </w:trPr>
        <w:tc>
          <w:tcPr>
            <w:cnfStyle w:val="001000000000" w:firstRow="0" w:lastRow="0" w:firstColumn="1" w:lastColumn="0" w:oddVBand="0" w:evenVBand="0" w:oddHBand="0" w:evenHBand="0" w:firstRowFirstColumn="0" w:firstRowLastColumn="0" w:lastRowFirstColumn="0" w:lastRowLastColumn="0"/>
            <w:tcW w:w="250" w:type="dxa"/>
          </w:tcPr>
          <w:p w:rsidR="00333FA2" w:rsidRPr="003D2343" w:rsidRDefault="00821C62">
            <w:pPr>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2</w:t>
            </w:r>
          </w:p>
        </w:tc>
        <w:tc>
          <w:tcPr>
            <w:tcW w:w="588"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BE Mech (B)</w:t>
            </w:r>
          </w:p>
        </w:tc>
        <w:tc>
          <w:tcPr>
            <w:tcW w:w="588"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78</w:t>
            </w:r>
          </w:p>
        </w:tc>
        <w:tc>
          <w:tcPr>
            <w:tcW w:w="669"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74</w:t>
            </w:r>
          </w:p>
        </w:tc>
        <w:tc>
          <w:tcPr>
            <w:tcW w:w="1003"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71</w:t>
            </w:r>
          </w:p>
        </w:tc>
        <w:tc>
          <w:tcPr>
            <w:tcW w:w="843"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3</w:t>
            </w:r>
          </w:p>
        </w:tc>
        <w:tc>
          <w:tcPr>
            <w:tcW w:w="588" w:type="dxa"/>
          </w:tcPr>
          <w:p w:rsidR="00333FA2" w:rsidRPr="003D2343" w:rsidRDefault="00333FA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p>
        </w:tc>
        <w:tc>
          <w:tcPr>
            <w:tcW w:w="588" w:type="dxa"/>
          </w:tcPr>
          <w:p w:rsidR="00333FA2" w:rsidRPr="003D2343" w:rsidRDefault="00333FA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p>
        </w:tc>
        <w:tc>
          <w:tcPr>
            <w:tcW w:w="762" w:type="dxa"/>
          </w:tcPr>
          <w:p w:rsidR="00333FA2" w:rsidRPr="003D2343" w:rsidRDefault="00333FA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p>
        </w:tc>
        <w:tc>
          <w:tcPr>
            <w:tcW w:w="1190" w:type="dxa"/>
          </w:tcPr>
          <w:p w:rsidR="00333FA2" w:rsidRPr="003D2343" w:rsidRDefault="00333FA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p>
        </w:tc>
        <w:tc>
          <w:tcPr>
            <w:tcW w:w="673" w:type="dxa"/>
          </w:tcPr>
          <w:p w:rsidR="00333FA2" w:rsidRPr="003D2343" w:rsidRDefault="00333FA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p>
        </w:tc>
        <w:tc>
          <w:tcPr>
            <w:tcW w:w="508"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4</w:t>
            </w:r>
          </w:p>
        </w:tc>
        <w:tc>
          <w:tcPr>
            <w:tcW w:w="590"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94.87</w:t>
            </w:r>
          </w:p>
        </w:tc>
        <w:tc>
          <w:tcPr>
            <w:tcW w:w="588" w:type="dxa"/>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r>
      <w:tr w:rsidR="00333FA2" w:rsidRPr="003D2343" w:rsidTr="003872FD">
        <w:trPr>
          <w:gridAfter w:val="1"/>
          <w:cnfStyle w:val="000000100000" w:firstRow="0" w:lastRow="0" w:firstColumn="0" w:lastColumn="0" w:oddVBand="0" w:evenVBand="0" w:oddHBand="1" w:evenHBand="0" w:firstRowFirstColumn="0" w:firstRowLastColumn="0" w:lastRowFirstColumn="0" w:lastRowLastColumn="0"/>
          <w:wAfter w:w="6" w:type="dxa"/>
          <w:trHeight w:val="262"/>
        </w:trPr>
        <w:tc>
          <w:tcPr>
            <w:cnfStyle w:val="001000000000" w:firstRow="0" w:lastRow="0" w:firstColumn="1" w:lastColumn="0" w:oddVBand="0" w:evenVBand="0" w:oddHBand="0" w:evenHBand="0" w:firstRowFirstColumn="0" w:firstRowLastColumn="0" w:lastRowFirstColumn="0" w:lastRowLastColumn="0"/>
            <w:tcW w:w="250" w:type="dxa"/>
          </w:tcPr>
          <w:p w:rsidR="00333FA2" w:rsidRPr="003D2343" w:rsidRDefault="00821C62">
            <w:pPr>
              <w:rPr>
                <w:rFonts w:ascii="Cambria" w:eastAsia="Times New Roman" w:hAnsi="Cambria" w:cs="Times New Roman"/>
                <w:color w:val="000000"/>
                <w:sz w:val="16"/>
                <w:szCs w:val="16"/>
              </w:rPr>
            </w:pPr>
            <w:r w:rsidRPr="003D2343">
              <w:rPr>
                <w:rFonts w:ascii="Cambria" w:eastAsia="Times New Roman" w:hAnsi="Cambria" w:cs="Times New Roman"/>
                <w:color w:val="000000"/>
                <w:sz w:val="16"/>
                <w:szCs w:val="16"/>
              </w:rPr>
              <w:t>3</w:t>
            </w:r>
          </w:p>
        </w:tc>
        <w:tc>
          <w:tcPr>
            <w:tcW w:w="588"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BE Mech Sand</w:t>
            </w:r>
          </w:p>
        </w:tc>
        <w:tc>
          <w:tcPr>
            <w:tcW w:w="588"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78</w:t>
            </w:r>
          </w:p>
        </w:tc>
        <w:tc>
          <w:tcPr>
            <w:tcW w:w="669"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65</w:t>
            </w:r>
          </w:p>
        </w:tc>
        <w:tc>
          <w:tcPr>
            <w:tcW w:w="1003"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63</w:t>
            </w:r>
          </w:p>
        </w:tc>
        <w:tc>
          <w:tcPr>
            <w:tcW w:w="843"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2</w:t>
            </w:r>
          </w:p>
        </w:tc>
        <w:tc>
          <w:tcPr>
            <w:tcW w:w="588"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588"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762"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1190"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673" w:type="dxa"/>
          </w:tcPr>
          <w:p w:rsidR="00333FA2" w:rsidRPr="003D2343" w:rsidRDefault="00333FA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p>
        </w:tc>
        <w:tc>
          <w:tcPr>
            <w:tcW w:w="508"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13</w:t>
            </w:r>
          </w:p>
        </w:tc>
        <w:tc>
          <w:tcPr>
            <w:tcW w:w="590"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83.33</w:t>
            </w:r>
          </w:p>
        </w:tc>
        <w:tc>
          <w:tcPr>
            <w:tcW w:w="588" w:type="dxa"/>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16"/>
                <w:szCs w:val="16"/>
              </w:rPr>
            </w:pPr>
            <w:r w:rsidRPr="003D2343">
              <w:rPr>
                <w:rFonts w:ascii="Cambria" w:eastAsia="Times New Roman" w:hAnsi="Cambria" w:cs="Times New Roman"/>
                <w:b/>
                <w:color w:val="000000"/>
                <w:sz w:val="16"/>
                <w:szCs w:val="16"/>
              </w:rPr>
              <w:t>–</w:t>
            </w: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lastRenderedPageBreak/>
        <w:t xml:space="preserve">1.10 UNIVERSITY RANKERS </w:t>
      </w:r>
      <w:r w:rsidRPr="003D2343">
        <w:rPr>
          <w:rFonts w:ascii="Cambria" w:eastAsia="Times New Roman" w:hAnsi="Cambria" w:cs="Times New Roman"/>
          <w:b/>
          <w:color w:val="002060"/>
          <w:sz w:val="20"/>
          <w:szCs w:val="20"/>
        </w:rPr>
        <w:t>(Consider last five academic years)</w:t>
      </w:r>
    </w:p>
    <w:tbl>
      <w:tblPr>
        <w:tblStyle w:val="120"/>
        <w:tblW w:w="949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5517"/>
        <w:gridCol w:w="1764"/>
        <w:gridCol w:w="1355"/>
      </w:tblGrid>
      <w:tr w:rsidR="00333FA2" w:rsidRPr="007933DB" w:rsidTr="007933DB">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9496" w:type="dxa"/>
            <w:gridSpan w:val="4"/>
            <w:tcBorders>
              <w:top w:val="none" w:sz="0" w:space="0" w:color="auto"/>
              <w:left w:val="none" w:sz="0" w:space="0" w:color="auto"/>
              <w:bottom w:val="none" w:sz="0" w:space="0" w:color="auto"/>
              <w:right w:val="none" w:sz="0" w:space="0" w:color="auto"/>
            </w:tcBorders>
            <w:shd w:val="clear" w:color="auto" w:fill="548DD4"/>
          </w:tcPr>
          <w:p w:rsidR="00333FA2" w:rsidRPr="007933DB" w:rsidRDefault="00821C62">
            <w:pPr>
              <w:pBdr>
                <w:top w:val="nil"/>
                <w:left w:val="nil"/>
                <w:bottom w:val="nil"/>
                <w:right w:val="nil"/>
                <w:between w:val="nil"/>
              </w:pBdr>
              <w:jc w:val="center"/>
              <w:rPr>
                <w:rFonts w:ascii="Cambria" w:eastAsia="Times New Roman" w:hAnsi="Cambria" w:cs="Times New Roman"/>
                <w:color w:val="000000"/>
              </w:rPr>
            </w:pPr>
            <w:r w:rsidRPr="007933DB">
              <w:rPr>
                <w:rFonts w:ascii="Cambria" w:eastAsia="Times New Roman" w:hAnsi="Cambria" w:cs="Times New Roman"/>
                <w:color w:val="000000"/>
              </w:rPr>
              <w:t>Academic Year 2017 - 18</w:t>
            </w:r>
          </w:p>
        </w:tc>
      </w:tr>
      <w:tr w:rsidR="00333FA2" w:rsidRPr="007933DB" w:rsidTr="007933D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60" w:type="dxa"/>
            <w:shd w:val="clear" w:color="auto" w:fill="8DB3E2"/>
          </w:tcPr>
          <w:p w:rsidR="00333FA2" w:rsidRPr="007933DB" w:rsidRDefault="00821C62">
            <w:pPr>
              <w:pBdr>
                <w:top w:val="nil"/>
                <w:left w:val="nil"/>
                <w:bottom w:val="nil"/>
                <w:right w:val="nil"/>
                <w:between w:val="nil"/>
              </w:pBdr>
              <w:jc w:val="center"/>
              <w:rPr>
                <w:rFonts w:ascii="Cambria" w:eastAsia="Times New Roman" w:hAnsi="Cambria" w:cs="Times New Roman"/>
                <w:color w:val="000000"/>
              </w:rPr>
            </w:pPr>
            <w:r w:rsidRPr="007933DB">
              <w:rPr>
                <w:rFonts w:ascii="Cambria" w:eastAsia="Times New Roman" w:hAnsi="Cambria" w:cs="Times New Roman"/>
                <w:color w:val="000000"/>
              </w:rPr>
              <w:t>Sr No</w:t>
            </w:r>
          </w:p>
        </w:tc>
        <w:tc>
          <w:tcPr>
            <w:tcW w:w="5517" w:type="dxa"/>
            <w:shd w:val="clear" w:color="auto" w:fill="8DB3E2"/>
          </w:tcPr>
          <w:p w:rsidR="00333FA2" w:rsidRPr="007933DB"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7933DB">
              <w:rPr>
                <w:rFonts w:ascii="Cambria" w:eastAsia="Times New Roman" w:hAnsi="Cambria" w:cs="Times New Roman"/>
                <w:b/>
                <w:color w:val="000000"/>
              </w:rPr>
              <w:t>Name of the Ranker</w:t>
            </w:r>
          </w:p>
        </w:tc>
        <w:tc>
          <w:tcPr>
            <w:tcW w:w="1764" w:type="dxa"/>
            <w:shd w:val="clear" w:color="auto" w:fill="8DB3E2"/>
          </w:tcPr>
          <w:p w:rsidR="00333FA2" w:rsidRPr="007933DB"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7933DB">
              <w:rPr>
                <w:rFonts w:ascii="Cambria" w:eastAsia="Times New Roman" w:hAnsi="Cambria" w:cs="Times New Roman"/>
                <w:b/>
                <w:color w:val="000000"/>
              </w:rPr>
              <w:t>Class</w:t>
            </w:r>
          </w:p>
        </w:tc>
        <w:tc>
          <w:tcPr>
            <w:tcW w:w="1353" w:type="dxa"/>
            <w:shd w:val="clear" w:color="auto" w:fill="8DB3E2"/>
          </w:tcPr>
          <w:p w:rsidR="00333FA2" w:rsidRPr="007933DB"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7933DB">
              <w:rPr>
                <w:rFonts w:ascii="Cambria" w:eastAsia="Times New Roman" w:hAnsi="Cambria" w:cs="Times New Roman"/>
                <w:b/>
                <w:color w:val="000000"/>
              </w:rPr>
              <w:t>Rank</w:t>
            </w:r>
          </w:p>
        </w:tc>
      </w:tr>
      <w:tr w:rsidR="00333FA2" w:rsidRPr="007933DB" w:rsidTr="007933DB">
        <w:trPr>
          <w:trHeight w:val="250"/>
        </w:trPr>
        <w:tc>
          <w:tcPr>
            <w:cnfStyle w:val="001000000000" w:firstRow="0" w:lastRow="0" w:firstColumn="1" w:lastColumn="0" w:oddVBand="0" w:evenVBand="0" w:oddHBand="0" w:evenHBand="0" w:firstRowFirstColumn="0" w:firstRowLastColumn="0" w:lastRowFirstColumn="0" w:lastRowLastColumn="0"/>
            <w:tcW w:w="860" w:type="dxa"/>
          </w:tcPr>
          <w:p w:rsidR="00333FA2" w:rsidRPr="007933DB" w:rsidRDefault="00333FA2">
            <w:pPr>
              <w:pBdr>
                <w:top w:val="nil"/>
                <w:left w:val="nil"/>
                <w:bottom w:val="nil"/>
                <w:right w:val="nil"/>
                <w:between w:val="nil"/>
              </w:pBdr>
              <w:rPr>
                <w:rFonts w:ascii="Cambria" w:eastAsia="Times New Roman" w:hAnsi="Cambria" w:cs="Times New Roman"/>
                <w:color w:val="000000"/>
              </w:rPr>
            </w:pPr>
          </w:p>
        </w:tc>
        <w:tc>
          <w:tcPr>
            <w:tcW w:w="5517" w:type="dxa"/>
          </w:tcPr>
          <w:p w:rsidR="00333FA2" w:rsidRPr="007933DB"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p>
        </w:tc>
        <w:tc>
          <w:tcPr>
            <w:tcW w:w="1764" w:type="dxa"/>
          </w:tcPr>
          <w:p w:rsidR="00333FA2" w:rsidRPr="007933DB"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p>
        </w:tc>
        <w:tc>
          <w:tcPr>
            <w:tcW w:w="1353" w:type="dxa"/>
          </w:tcPr>
          <w:p w:rsidR="00333FA2" w:rsidRPr="007933DB"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p>
        </w:tc>
      </w:tr>
      <w:tr w:rsidR="00333FA2" w:rsidRPr="007933DB" w:rsidTr="007933D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60" w:type="dxa"/>
            <w:shd w:val="clear" w:color="auto" w:fill="C6D9F1"/>
          </w:tcPr>
          <w:p w:rsidR="00333FA2" w:rsidRPr="007933DB" w:rsidRDefault="00821C62">
            <w:pPr>
              <w:pBdr>
                <w:top w:val="nil"/>
                <w:left w:val="nil"/>
                <w:bottom w:val="nil"/>
                <w:right w:val="nil"/>
                <w:between w:val="nil"/>
              </w:pBdr>
              <w:jc w:val="center"/>
              <w:rPr>
                <w:rFonts w:ascii="Cambria" w:eastAsia="Times New Roman" w:hAnsi="Cambria" w:cs="Times New Roman"/>
                <w:color w:val="000000"/>
              </w:rPr>
            </w:pPr>
            <w:r w:rsidRPr="007933DB">
              <w:rPr>
                <w:rFonts w:ascii="Cambria" w:eastAsia="Times New Roman" w:hAnsi="Cambria" w:cs="Times New Roman"/>
                <w:color w:val="000000"/>
              </w:rPr>
              <w:t>1</w:t>
            </w:r>
          </w:p>
        </w:tc>
        <w:tc>
          <w:tcPr>
            <w:tcW w:w="5517" w:type="dxa"/>
            <w:shd w:val="clear" w:color="auto" w:fill="C6D9F1"/>
          </w:tcPr>
          <w:p w:rsidR="00333FA2" w:rsidRPr="007933DB"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Satpute Anurag Ajit</w:t>
            </w:r>
          </w:p>
        </w:tc>
        <w:tc>
          <w:tcPr>
            <w:tcW w:w="1764" w:type="dxa"/>
            <w:shd w:val="clear" w:color="auto" w:fill="C6D9F1"/>
          </w:tcPr>
          <w:p w:rsidR="00333FA2" w:rsidRPr="007933DB"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TE Mech S/W</w:t>
            </w:r>
          </w:p>
        </w:tc>
        <w:tc>
          <w:tcPr>
            <w:tcW w:w="1353" w:type="dxa"/>
            <w:shd w:val="clear" w:color="auto" w:fill="C6D9F1"/>
          </w:tcPr>
          <w:p w:rsidR="00333FA2" w:rsidRPr="007933DB"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7933DB">
              <w:rPr>
                <w:rFonts w:ascii="Cambria" w:eastAsia="Times New Roman" w:hAnsi="Cambria" w:cs="Times New Roman"/>
                <w:b/>
                <w:color w:val="000000"/>
              </w:rPr>
              <w:t>3</w:t>
            </w:r>
          </w:p>
        </w:tc>
      </w:tr>
      <w:tr w:rsidR="00333FA2" w:rsidRPr="007933DB" w:rsidTr="007933DB">
        <w:trPr>
          <w:trHeight w:val="250"/>
        </w:trPr>
        <w:tc>
          <w:tcPr>
            <w:cnfStyle w:val="001000000000" w:firstRow="0" w:lastRow="0" w:firstColumn="1" w:lastColumn="0" w:oddVBand="0" w:evenVBand="0" w:oddHBand="0" w:evenHBand="0" w:firstRowFirstColumn="0" w:firstRowLastColumn="0" w:lastRowFirstColumn="0" w:lastRowLastColumn="0"/>
            <w:tcW w:w="860" w:type="dxa"/>
            <w:shd w:val="clear" w:color="auto" w:fill="C6D9F1"/>
          </w:tcPr>
          <w:p w:rsidR="00333FA2" w:rsidRPr="007933DB" w:rsidRDefault="00821C62">
            <w:pPr>
              <w:pBdr>
                <w:top w:val="nil"/>
                <w:left w:val="nil"/>
                <w:bottom w:val="nil"/>
                <w:right w:val="nil"/>
                <w:between w:val="nil"/>
              </w:pBdr>
              <w:jc w:val="center"/>
              <w:rPr>
                <w:rFonts w:ascii="Cambria" w:eastAsia="Times New Roman" w:hAnsi="Cambria" w:cs="Times New Roman"/>
                <w:color w:val="000000"/>
              </w:rPr>
            </w:pPr>
            <w:r w:rsidRPr="007933DB">
              <w:rPr>
                <w:rFonts w:ascii="Cambria" w:eastAsia="Times New Roman" w:hAnsi="Cambria" w:cs="Times New Roman"/>
                <w:color w:val="000000"/>
              </w:rPr>
              <w:t>2</w:t>
            </w:r>
          </w:p>
        </w:tc>
        <w:tc>
          <w:tcPr>
            <w:tcW w:w="5517" w:type="dxa"/>
            <w:shd w:val="clear" w:color="auto" w:fill="C6D9F1"/>
          </w:tcPr>
          <w:p w:rsidR="00333FA2" w:rsidRPr="007933DB"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Kriplani Mayur Suresh</w:t>
            </w:r>
          </w:p>
        </w:tc>
        <w:tc>
          <w:tcPr>
            <w:tcW w:w="1764" w:type="dxa"/>
            <w:shd w:val="clear" w:color="auto" w:fill="C6D9F1"/>
          </w:tcPr>
          <w:p w:rsidR="00333FA2" w:rsidRPr="007933DB"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TE Mech S/W</w:t>
            </w:r>
          </w:p>
        </w:tc>
        <w:tc>
          <w:tcPr>
            <w:tcW w:w="1353" w:type="dxa"/>
            <w:shd w:val="clear" w:color="auto" w:fill="C6D9F1"/>
          </w:tcPr>
          <w:p w:rsidR="00333FA2" w:rsidRPr="007933DB"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7933DB">
              <w:rPr>
                <w:rFonts w:ascii="Cambria" w:eastAsia="Times New Roman" w:hAnsi="Cambria" w:cs="Times New Roman"/>
                <w:b/>
                <w:color w:val="000000"/>
              </w:rPr>
              <w:t>9</w:t>
            </w:r>
          </w:p>
        </w:tc>
      </w:tr>
      <w:tr w:rsidR="00333FA2" w:rsidRPr="007933DB" w:rsidTr="007933D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60" w:type="dxa"/>
            <w:shd w:val="clear" w:color="auto" w:fill="C6D9F1"/>
          </w:tcPr>
          <w:p w:rsidR="00333FA2" w:rsidRPr="007933DB" w:rsidRDefault="00821C62">
            <w:pPr>
              <w:pBdr>
                <w:top w:val="nil"/>
                <w:left w:val="nil"/>
                <w:bottom w:val="nil"/>
                <w:right w:val="nil"/>
                <w:between w:val="nil"/>
              </w:pBdr>
              <w:jc w:val="center"/>
              <w:rPr>
                <w:rFonts w:ascii="Cambria" w:eastAsia="Times New Roman" w:hAnsi="Cambria" w:cs="Times New Roman"/>
                <w:color w:val="000000"/>
              </w:rPr>
            </w:pPr>
            <w:r w:rsidRPr="007933DB">
              <w:rPr>
                <w:rFonts w:ascii="Cambria" w:eastAsia="Times New Roman" w:hAnsi="Cambria" w:cs="Times New Roman"/>
                <w:color w:val="000000"/>
              </w:rPr>
              <w:t>3</w:t>
            </w:r>
          </w:p>
        </w:tc>
        <w:tc>
          <w:tcPr>
            <w:tcW w:w="5517" w:type="dxa"/>
            <w:shd w:val="clear" w:color="auto" w:fill="C6D9F1"/>
          </w:tcPr>
          <w:p w:rsidR="00333FA2" w:rsidRPr="007933DB"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 xml:space="preserve">Jagtap Akshay Rajendra </w:t>
            </w:r>
          </w:p>
        </w:tc>
        <w:tc>
          <w:tcPr>
            <w:tcW w:w="1764" w:type="dxa"/>
            <w:shd w:val="clear" w:color="auto" w:fill="C6D9F1"/>
          </w:tcPr>
          <w:p w:rsidR="00333FA2" w:rsidRPr="007933DB"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BE Mech S/W</w:t>
            </w:r>
          </w:p>
        </w:tc>
        <w:tc>
          <w:tcPr>
            <w:tcW w:w="1353" w:type="dxa"/>
            <w:shd w:val="clear" w:color="auto" w:fill="C6D9F1"/>
          </w:tcPr>
          <w:p w:rsidR="00333FA2" w:rsidRPr="007933DB"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7933DB">
              <w:rPr>
                <w:rFonts w:ascii="Cambria" w:eastAsia="Times New Roman" w:hAnsi="Cambria" w:cs="Times New Roman"/>
                <w:b/>
                <w:color w:val="000000"/>
              </w:rPr>
              <w:t>1</w:t>
            </w:r>
          </w:p>
        </w:tc>
      </w:tr>
      <w:tr w:rsidR="00333FA2" w:rsidRPr="007933DB" w:rsidTr="007933DB">
        <w:trPr>
          <w:trHeight w:val="250"/>
        </w:trPr>
        <w:tc>
          <w:tcPr>
            <w:cnfStyle w:val="001000000000" w:firstRow="0" w:lastRow="0" w:firstColumn="1" w:lastColumn="0" w:oddVBand="0" w:evenVBand="0" w:oddHBand="0" w:evenHBand="0" w:firstRowFirstColumn="0" w:firstRowLastColumn="0" w:lastRowFirstColumn="0" w:lastRowLastColumn="0"/>
            <w:tcW w:w="860" w:type="dxa"/>
            <w:shd w:val="clear" w:color="auto" w:fill="C6D9F1"/>
          </w:tcPr>
          <w:p w:rsidR="00333FA2" w:rsidRPr="007933DB" w:rsidRDefault="00821C62">
            <w:pPr>
              <w:pBdr>
                <w:top w:val="nil"/>
                <w:left w:val="nil"/>
                <w:bottom w:val="nil"/>
                <w:right w:val="nil"/>
                <w:between w:val="nil"/>
              </w:pBdr>
              <w:jc w:val="center"/>
              <w:rPr>
                <w:rFonts w:ascii="Cambria" w:eastAsia="Times New Roman" w:hAnsi="Cambria" w:cs="Times New Roman"/>
                <w:color w:val="000000"/>
              </w:rPr>
            </w:pPr>
            <w:r w:rsidRPr="007933DB">
              <w:rPr>
                <w:rFonts w:ascii="Cambria" w:eastAsia="Times New Roman" w:hAnsi="Cambria" w:cs="Times New Roman"/>
                <w:color w:val="000000"/>
              </w:rPr>
              <w:t>4</w:t>
            </w:r>
          </w:p>
        </w:tc>
        <w:tc>
          <w:tcPr>
            <w:tcW w:w="5517" w:type="dxa"/>
            <w:shd w:val="clear" w:color="auto" w:fill="C6D9F1"/>
          </w:tcPr>
          <w:p w:rsidR="00333FA2" w:rsidRPr="007933DB"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Kulkarni Prathmesh Ravikant</w:t>
            </w:r>
          </w:p>
        </w:tc>
        <w:tc>
          <w:tcPr>
            <w:tcW w:w="1764" w:type="dxa"/>
            <w:shd w:val="clear" w:color="auto" w:fill="C6D9F1"/>
          </w:tcPr>
          <w:p w:rsidR="00333FA2" w:rsidRPr="007933DB"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BE Mech S/W</w:t>
            </w:r>
          </w:p>
        </w:tc>
        <w:tc>
          <w:tcPr>
            <w:tcW w:w="1353" w:type="dxa"/>
            <w:shd w:val="clear" w:color="auto" w:fill="C6D9F1"/>
          </w:tcPr>
          <w:p w:rsidR="00333FA2" w:rsidRPr="007933DB"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7933DB">
              <w:rPr>
                <w:rFonts w:ascii="Cambria" w:eastAsia="Times New Roman" w:hAnsi="Cambria" w:cs="Times New Roman"/>
                <w:b/>
                <w:color w:val="000000"/>
              </w:rPr>
              <w:t>1</w:t>
            </w:r>
          </w:p>
        </w:tc>
      </w:tr>
      <w:tr w:rsidR="00333FA2" w:rsidRPr="007933DB" w:rsidTr="007933D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860" w:type="dxa"/>
            <w:shd w:val="clear" w:color="auto" w:fill="C6D9F1"/>
          </w:tcPr>
          <w:p w:rsidR="00333FA2" w:rsidRPr="007933DB" w:rsidRDefault="00821C62">
            <w:pPr>
              <w:pBdr>
                <w:top w:val="nil"/>
                <w:left w:val="nil"/>
                <w:bottom w:val="nil"/>
                <w:right w:val="nil"/>
                <w:between w:val="nil"/>
              </w:pBdr>
              <w:jc w:val="center"/>
              <w:rPr>
                <w:rFonts w:ascii="Cambria" w:eastAsia="Times New Roman" w:hAnsi="Cambria" w:cs="Times New Roman"/>
                <w:color w:val="000000"/>
              </w:rPr>
            </w:pPr>
            <w:r w:rsidRPr="007933DB">
              <w:rPr>
                <w:rFonts w:ascii="Cambria" w:eastAsia="Times New Roman" w:hAnsi="Cambria" w:cs="Times New Roman"/>
                <w:color w:val="000000"/>
              </w:rPr>
              <w:t>5</w:t>
            </w:r>
          </w:p>
        </w:tc>
        <w:tc>
          <w:tcPr>
            <w:tcW w:w="5517" w:type="dxa"/>
            <w:shd w:val="clear" w:color="auto" w:fill="C6D9F1"/>
          </w:tcPr>
          <w:p w:rsidR="00333FA2" w:rsidRPr="007933DB"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Ketkali Sammed Ajit</w:t>
            </w:r>
          </w:p>
        </w:tc>
        <w:tc>
          <w:tcPr>
            <w:tcW w:w="1764" w:type="dxa"/>
            <w:shd w:val="clear" w:color="auto" w:fill="C6D9F1"/>
          </w:tcPr>
          <w:p w:rsidR="00333FA2" w:rsidRPr="007933DB"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BE Mech S/W</w:t>
            </w:r>
          </w:p>
        </w:tc>
        <w:tc>
          <w:tcPr>
            <w:tcW w:w="1353" w:type="dxa"/>
            <w:shd w:val="clear" w:color="auto" w:fill="C6D9F1"/>
          </w:tcPr>
          <w:p w:rsidR="00333FA2" w:rsidRPr="007933DB"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7933DB">
              <w:rPr>
                <w:rFonts w:ascii="Cambria" w:eastAsia="Times New Roman" w:hAnsi="Cambria" w:cs="Times New Roman"/>
                <w:b/>
                <w:color w:val="000000"/>
              </w:rPr>
              <w:t>3</w:t>
            </w:r>
          </w:p>
        </w:tc>
      </w:tr>
      <w:tr w:rsidR="00333FA2" w:rsidRPr="007933DB" w:rsidTr="007933DB">
        <w:trPr>
          <w:trHeight w:val="264"/>
        </w:trPr>
        <w:tc>
          <w:tcPr>
            <w:cnfStyle w:val="001000000000" w:firstRow="0" w:lastRow="0" w:firstColumn="1" w:lastColumn="0" w:oddVBand="0" w:evenVBand="0" w:oddHBand="0" w:evenHBand="0" w:firstRowFirstColumn="0" w:firstRowLastColumn="0" w:lastRowFirstColumn="0" w:lastRowLastColumn="0"/>
            <w:tcW w:w="860" w:type="dxa"/>
            <w:shd w:val="clear" w:color="auto" w:fill="C6D9F1"/>
          </w:tcPr>
          <w:p w:rsidR="00333FA2" w:rsidRPr="007933DB" w:rsidRDefault="00821C62">
            <w:pPr>
              <w:pBdr>
                <w:top w:val="nil"/>
                <w:left w:val="nil"/>
                <w:bottom w:val="nil"/>
                <w:right w:val="nil"/>
                <w:between w:val="nil"/>
              </w:pBdr>
              <w:jc w:val="center"/>
              <w:rPr>
                <w:rFonts w:ascii="Cambria" w:eastAsia="Times New Roman" w:hAnsi="Cambria" w:cs="Times New Roman"/>
                <w:color w:val="000000"/>
              </w:rPr>
            </w:pPr>
            <w:r w:rsidRPr="007933DB">
              <w:rPr>
                <w:rFonts w:ascii="Cambria" w:eastAsia="Times New Roman" w:hAnsi="Cambria" w:cs="Times New Roman"/>
                <w:color w:val="000000"/>
              </w:rPr>
              <w:t>6</w:t>
            </w:r>
          </w:p>
        </w:tc>
        <w:tc>
          <w:tcPr>
            <w:tcW w:w="5517" w:type="dxa"/>
            <w:shd w:val="clear" w:color="auto" w:fill="C6D9F1"/>
          </w:tcPr>
          <w:p w:rsidR="00333FA2" w:rsidRPr="007933DB"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Chappidi Sreenivasulu Subaiya</w:t>
            </w:r>
          </w:p>
        </w:tc>
        <w:tc>
          <w:tcPr>
            <w:tcW w:w="1764" w:type="dxa"/>
            <w:shd w:val="clear" w:color="auto" w:fill="C6D9F1"/>
          </w:tcPr>
          <w:p w:rsidR="00333FA2" w:rsidRPr="007933DB"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BE Mech S/W</w:t>
            </w:r>
          </w:p>
        </w:tc>
        <w:tc>
          <w:tcPr>
            <w:tcW w:w="1353" w:type="dxa"/>
            <w:shd w:val="clear" w:color="auto" w:fill="C6D9F1"/>
          </w:tcPr>
          <w:p w:rsidR="00333FA2" w:rsidRPr="007933DB"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7933DB">
              <w:rPr>
                <w:rFonts w:ascii="Cambria" w:eastAsia="Times New Roman" w:hAnsi="Cambria" w:cs="Times New Roman"/>
                <w:b/>
                <w:color w:val="000000"/>
              </w:rPr>
              <w:t>4</w:t>
            </w:r>
          </w:p>
        </w:tc>
      </w:tr>
      <w:tr w:rsidR="00333FA2" w:rsidRPr="007933DB" w:rsidTr="007933D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860" w:type="dxa"/>
            <w:shd w:val="clear" w:color="auto" w:fill="C6D9F1"/>
          </w:tcPr>
          <w:p w:rsidR="00333FA2" w:rsidRPr="007933DB" w:rsidRDefault="00821C62">
            <w:pPr>
              <w:pBdr>
                <w:top w:val="nil"/>
                <w:left w:val="nil"/>
                <w:bottom w:val="nil"/>
                <w:right w:val="nil"/>
                <w:between w:val="nil"/>
              </w:pBdr>
              <w:jc w:val="center"/>
              <w:rPr>
                <w:rFonts w:ascii="Cambria" w:eastAsia="Times New Roman" w:hAnsi="Cambria" w:cs="Times New Roman"/>
                <w:color w:val="000000"/>
              </w:rPr>
            </w:pPr>
            <w:r w:rsidRPr="007933DB">
              <w:rPr>
                <w:rFonts w:ascii="Cambria" w:eastAsia="Times New Roman" w:hAnsi="Cambria" w:cs="Times New Roman"/>
                <w:color w:val="000000"/>
              </w:rPr>
              <w:t>7</w:t>
            </w:r>
          </w:p>
        </w:tc>
        <w:tc>
          <w:tcPr>
            <w:tcW w:w="5517" w:type="dxa"/>
            <w:shd w:val="clear" w:color="auto" w:fill="C6D9F1"/>
          </w:tcPr>
          <w:p w:rsidR="00333FA2" w:rsidRPr="007933DB"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Sawant Abhishek Satish</w:t>
            </w:r>
          </w:p>
        </w:tc>
        <w:tc>
          <w:tcPr>
            <w:tcW w:w="1764" w:type="dxa"/>
            <w:shd w:val="clear" w:color="auto" w:fill="C6D9F1"/>
          </w:tcPr>
          <w:p w:rsidR="00333FA2" w:rsidRPr="007933DB"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BE Mech S/W</w:t>
            </w:r>
          </w:p>
        </w:tc>
        <w:tc>
          <w:tcPr>
            <w:tcW w:w="1353" w:type="dxa"/>
            <w:shd w:val="clear" w:color="auto" w:fill="C6D9F1"/>
          </w:tcPr>
          <w:p w:rsidR="00333FA2" w:rsidRPr="007933DB"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7933DB">
              <w:rPr>
                <w:rFonts w:ascii="Cambria" w:eastAsia="Times New Roman" w:hAnsi="Cambria" w:cs="Times New Roman"/>
                <w:b/>
                <w:color w:val="000000"/>
              </w:rPr>
              <w:t>5</w:t>
            </w:r>
          </w:p>
        </w:tc>
      </w:tr>
      <w:tr w:rsidR="00333FA2" w:rsidRPr="007933DB" w:rsidTr="007933DB">
        <w:trPr>
          <w:trHeight w:val="264"/>
        </w:trPr>
        <w:tc>
          <w:tcPr>
            <w:cnfStyle w:val="001000000000" w:firstRow="0" w:lastRow="0" w:firstColumn="1" w:lastColumn="0" w:oddVBand="0" w:evenVBand="0" w:oddHBand="0" w:evenHBand="0" w:firstRowFirstColumn="0" w:firstRowLastColumn="0" w:lastRowFirstColumn="0" w:lastRowLastColumn="0"/>
            <w:tcW w:w="860" w:type="dxa"/>
            <w:shd w:val="clear" w:color="auto" w:fill="C6D9F1"/>
          </w:tcPr>
          <w:p w:rsidR="00333FA2" w:rsidRPr="007933DB" w:rsidRDefault="00821C62">
            <w:pPr>
              <w:pBdr>
                <w:top w:val="nil"/>
                <w:left w:val="nil"/>
                <w:bottom w:val="nil"/>
                <w:right w:val="nil"/>
                <w:between w:val="nil"/>
              </w:pBdr>
              <w:jc w:val="center"/>
              <w:rPr>
                <w:rFonts w:ascii="Cambria" w:eastAsia="Times New Roman" w:hAnsi="Cambria" w:cs="Times New Roman"/>
                <w:color w:val="000000"/>
              </w:rPr>
            </w:pPr>
            <w:r w:rsidRPr="007933DB">
              <w:rPr>
                <w:rFonts w:ascii="Cambria" w:eastAsia="Times New Roman" w:hAnsi="Cambria" w:cs="Times New Roman"/>
                <w:color w:val="000000"/>
              </w:rPr>
              <w:t>8</w:t>
            </w:r>
          </w:p>
        </w:tc>
        <w:tc>
          <w:tcPr>
            <w:tcW w:w="5517" w:type="dxa"/>
            <w:shd w:val="clear" w:color="auto" w:fill="C6D9F1"/>
          </w:tcPr>
          <w:p w:rsidR="00333FA2" w:rsidRPr="007933DB"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Mandlik Sunil Krishnat</w:t>
            </w:r>
          </w:p>
        </w:tc>
        <w:tc>
          <w:tcPr>
            <w:tcW w:w="1764" w:type="dxa"/>
            <w:shd w:val="clear" w:color="auto" w:fill="C6D9F1"/>
          </w:tcPr>
          <w:p w:rsidR="00333FA2" w:rsidRPr="007933DB"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BE Mech S/W</w:t>
            </w:r>
          </w:p>
        </w:tc>
        <w:tc>
          <w:tcPr>
            <w:tcW w:w="1353" w:type="dxa"/>
            <w:shd w:val="clear" w:color="auto" w:fill="C6D9F1"/>
          </w:tcPr>
          <w:p w:rsidR="00333FA2" w:rsidRPr="007933DB"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r w:rsidRPr="007933DB">
              <w:rPr>
                <w:rFonts w:ascii="Cambria" w:eastAsia="Times New Roman" w:hAnsi="Cambria" w:cs="Times New Roman"/>
                <w:b/>
                <w:color w:val="000000"/>
              </w:rPr>
              <w:t>7</w:t>
            </w:r>
          </w:p>
        </w:tc>
      </w:tr>
      <w:tr w:rsidR="00333FA2" w:rsidRPr="007933DB" w:rsidTr="007933D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860" w:type="dxa"/>
            <w:shd w:val="clear" w:color="auto" w:fill="C6D9F1"/>
          </w:tcPr>
          <w:p w:rsidR="00333FA2" w:rsidRPr="007933DB" w:rsidRDefault="00821C62">
            <w:pPr>
              <w:pBdr>
                <w:top w:val="nil"/>
                <w:left w:val="nil"/>
                <w:bottom w:val="nil"/>
                <w:right w:val="nil"/>
                <w:between w:val="nil"/>
              </w:pBdr>
              <w:jc w:val="center"/>
              <w:rPr>
                <w:rFonts w:ascii="Cambria" w:eastAsia="Times New Roman" w:hAnsi="Cambria" w:cs="Times New Roman"/>
                <w:color w:val="000000"/>
              </w:rPr>
            </w:pPr>
            <w:r w:rsidRPr="007933DB">
              <w:rPr>
                <w:rFonts w:ascii="Cambria" w:eastAsia="Times New Roman" w:hAnsi="Cambria" w:cs="Times New Roman"/>
                <w:color w:val="000000"/>
              </w:rPr>
              <w:t>9</w:t>
            </w:r>
          </w:p>
        </w:tc>
        <w:tc>
          <w:tcPr>
            <w:tcW w:w="5517" w:type="dxa"/>
            <w:shd w:val="clear" w:color="auto" w:fill="C6D9F1"/>
          </w:tcPr>
          <w:p w:rsidR="00333FA2" w:rsidRPr="007933DB"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Shenvi Mohit Nitin</w:t>
            </w:r>
          </w:p>
        </w:tc>
        <w:tc>
          <w:tcPr>
            <w:tcW w:w="1764" w:type="dxa"/>
            <w:shd w:val="clear" w:color="auto" w:fill="C6D9F1"/>
          </w:tcPr>
          <w:p w:rsidR="00333FA2" w:rsidRPr="007933DB"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BE Mech S/W</w:t>
            </w:r>
          </w:p>
        </w:tc>
        <w:tc>
          <w:tcPr>
            <w:tcW w:w="1353" w:type="dxa"/>
            <w:shd w:val="clear" w:color="auto" w:fill="C6D9F1"/>
          </w:tcPr>
          <w:p w:rsidR="00333FA2" w:rsidRPr="007933DB"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7933DB">
              <w:rPr>
                <w:rFonts w:ascii="Cambria" w:eastAsia="Times New Roman" w:hAnsi="Cambria" w:cs="Times New Roman"/>
                <w:b/>
                <w:color w:val="000000"/>
              </w:rPr>
              <w:t>9</w:t>
            </w:r>
          </w:p>
        </w:tc>
      </w:tr>
    </w:tbl>
    <w:p w:rsidR="00333FA2" w:rsidRPr="003D2343" w:rsidRDefault="00333FA2">
      <w:pPr>
        <w:spacing w:after="120" w:line="360" w:lineRule="auto"/>
        <w:rPr>
          <w:rFonts w:ascii="Cambria" w:eastAsia="Times New Roman" w:hAnsi="Cambria" w:cs="Times New Roman"/>
          <w:b/>
          <w:color w:val="002060"/>
          <w:sz w:val="24"/>
          <w:szCs w:val="24"/>
        </w:rPr>
      </w:pPr>
    </w:p>
    <w:tbl>
      <w:tblPr>
        <w:tblStyle w:val="119"/>
        <w:tblW w:w="955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5552"/>
        <w:gridCol w:w="1774"/>
        <w:gridCol w:w="1365"/>
      </w:tblGrid>
      <w:tr w:rsidR="00333FA2" w:rsidRPr="007933DB" w:rsidTr="007933DB">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9556" w:type="dxa"/>
            <w:gridSpan w:val="4"/>
            <w:tcBorders>
              <w:top w:val="none" w:sz="0" w:space="0" w:color="auto"/>
              <w:left w:val="none" w:sz="0" w:space="0" w:color="auto"/>
              <w:bottom w:val="none" w:sz="0" w:space="0" w:color="auto"/>
              <w:right w:val="none" w:sz="0" w:space="0" w:color="auto"/>
            </w:tcBorders>
            <w:shd w:val="clear" w:color="auto" w:fill="548DD4"/>
          </w:tcPr>
          <w:p w:rsidR="00333FA2" w:rsidRPr="007933DB" w:rsidRDefault="00821C62">
            <w:pPr>
              <w:jc w:val="center"/>
              <w:rPr>
                <w:rFonts w:ascii="Cambria" w:eastAsia="Times New Roman" w:hAnsi="Cambria" w:cs="Times New Roman"/>
                <w:color w:val="000000"/>
              </w:rPr>
            </w:pPr>
            <w:r w:rsidRPr="007933DB">
              <w:rPr>
                <w:rFonts w:ascii="Cambria" w:eastAsia="Times New Roman" w:hAnsi="Cambria" w:cs="Times New Roman"/>
                <w:color w:val="000000"/>
              </w:rPr>
              <w:t>Academic Year 2018 - 19</w:t>
            </w:r>
          </w:p>
        </w:tc>
      </w:tr>
      <w:tr w:rsidR="00333FA2" w:rsidRPr="007933DB" w:rsidTr="007933D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865" w:type="dxa"/>
            <w:shd w:val="clear" w:color="auto" w:fill="8DB3E2"/>
          </w:tcPr>
          <w:p w:rsidR="00333FA2" w:rsidRPr="007933DB" w:rsidRDefault="00821C62">
            <w:pPr>
              <w:jc w:val="center"/>
              <w:rPr>
                <w:rFonts w:ascii="Cambria" w:eastAsia="Times New Roman" w:hAnsi="Cambria" w:cs="Times New Roman"/>
                <w:color w:val="000000"/>
              </w:rPr>
            </w:pPr>
            <w:r w:rsidRPr="007933DB">
              <w:rPr>
                <w:rFonts w:ascii="Cambria" w:eastAsia="Times New Roman" w:hAnsi="Cambria" w:cs="Times New Roman"/>
                <w:color w:val="000000"/>
              </w:rPr>
              <w:t>Sr No</w:t>
            </w:r>
          </w:p>
        </w:tc>
        <w:tc>
          <w:tcPr>
            <w:tcW w:w="5552" w:type="dxa"/>
            <w:shd w:val="clear" w:color="auto" w:fill="8DB3E2"/>
          </w:tcPr>
          <w:p w:rsidR="00333FA2" w:rsidRPr="007933DB"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7933DB">
              <w:rPr>
                <w:rFonts w:ascii="Cambria" w:eastAsia="Times New Roman" w:hAnsi="Cambria" w:cs="Times New Roman"/>
                <w:b/>
                <w:color w:val="000000"/>
              </w:rPr>
              <w:t>Name of the Ranker</w:t>
            </w:r>
          </w:p>
        </w:tc>
        <w:tc>
          <w:tcPr>
            <w:tcW w:w="1774" w:type="dxa"/>
            <w:shd w:val="clear" w:color="auto" w:fill="8DB3E2"/>
          </w:tcPr>
          <w:p w:rsidR="00333FA2" w:rsidRPr="007933DB"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7933DB">
              <w:rPr>
                <w:rFonts w:ascii="Cambria" w:eastAsia="Times New Roman" w:hAnsi="Cambria" w:cs="Times New Roman"/>
                <w:b/>
                <w:color w:val="000000"/>
              </w:rPr>
              <w:t>Class</w:t>
            </w:r>
          </w:p>
        </w:tc>
        <w:tc>
          <w:tcPr>
            <w:tcW w:w="1364" w:type="dxa"/>
            <w:shd w:val="clear" w:color="auto" w:fill="8DB3E2"/>
          </w:tcPr>
          <w:p w:rsidR="00333FA2" w:rsidRPr="007933DB"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rPr>
            </w:pPr>
            <w:r w:rsidRPr="007933DB">
              <w:rPr>
                <w:rFonts w:ascii="Cambria" w:eastAsia="Times New Roman" w:hAnsi="Cambria" w:cs="Times New Roman"/>
                <w:b/>
                <w:color w:val="000000"/>
              </w:rPr>
              <w:t>Rank</w:t>
            </w:r>
          </w:p>
        </w:tc>
      </w:tr>
      <w:tr w:rsidR="00333FA2" w:rsidRPr="007933DB" w:rsidTr="007933DB">
        <w:trPr>
          <w:trHeight w:val="221"/>
        </w:trPr>
        <w:tc>
          <w:tcPr>
            <w:cnfStyle w:val="001000000000" w:firstRow="0" w:lastRow="0" w:firstColumn="1" w:lastColumn="0" w:oddVBand="0" w:evenVBand="0" w:oddHBand="0" w:evenHBand="0" w:firstRowFirstColumn="0" w:firstRowLastColumn="0" w:lastRowFirstColumn="0" w:lastRowLastColumn="0"/>
            <w:tcW w:w="865" w:type="dxa"/>
          </w:tcPr>
          <w:p w:rsidR="00333FA2" w:rsidRPr="007933DB" w:rsidRDefault="00333FA2">
            <w:pPr>
              <w:rPr>
                <w:rFonts w:ascii="Cambria" w:eastAsia="Times New Roman" w:hAnsi="Cambria" w:cs="Times New Roman"/>
                <w:color w:val="000000"/>
              </w:rPr>
            </w:pPr>
          </w:p>
        </w:tc>
        <w:tc>
          <w:tcPr>
            <w:tcW w:w="5552" w:type="dxa"/>
          </w:tcPr>
          <w:p w:rsidR="00333FA2" w:rsidRPr="007933DB" w:rsidRDefault="00333FA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p>
        </w:tc>
        <w:tc>
          <w:tcPr>
            <w:tcW w:w="1774" w:type="dxa"/>
          </w:tcPr>
          <w:p w:rsidR="00333FA2" w:rsidRPr="007933DB" w:rsidRDefault="00333FA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p>
        </w:tc>
        <w:tc>
          <w:tcPr>
            <w:tcW w:w="1364" w:type="dxa"/>
          </w:tcPr>
          <w:p w:rsidR="00333FA2" w:rsidRPr="007933DB" w:rsidRDefault="00333FA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p>
        </w:tc>
      </w:tr>
      <w:tr w:rsidR="00333FA2" w:rsidRPr="007933DB" w:rsidTr="007933D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865" w:type="dxa"/>
            <w:shd w:val="clear" w:color="auto" w:fill="C6D9F1"/>
          </w:tcPr>
          <w:p w:rsidR="00333FA2" w:rsidRPr="007933DB" w:rsidRDefault="00821C62">
            <w:pPr>
              <w:jc w:val="center"/>
              <w:rPr>
                <w:rFonts w:ascii="Cambria" w:eastAsia="Times New Roman" w:hAnsi="Cambria" w:cs="Times New Roman"/>
                <w:color w:val="000000"/>
              </w:rPr>
            </w:pPr>
            <w:r w:rsidRPr="007933DB">
              <w:rPr>
                <w:rFonts w:ascii="Cambria" w:eastAsia="Times New Roman" w:hAnsi="Cambria" w:cs="Times New Roman"/>
                <w:color w:val="000000"/>
              </w:rPr>
              <w:t>1</w:t>
            </w:r>
          </w:p>
        </w:tc>
        <w:tc>
          <w:tcPr>
            <w:tcW w:w="5552" w:type="dxa"/>
            <w:shd w:val="clear" w:color="auto" w:fill="C6D9F1"/>
          </w:tcPr>
          <w:p w:rsidR="00333FA2" w:rsidRPr="007933DB"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Bhandare Ankur Nitin</w:t>
            </w:r>
          </w:p>
        </w:tc>
        <w:tc>
          <w:tcPr>
            <w:tcW w:w="1774" w:type="dxa"/>
            <w:shd w:val="clear" w:color="auto" w:fill="C6D9F1"/>
          </w:tcPr>
          <w:p w:rsidR="00333FA2" w:rsidRPr="007933DB"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SE Mech S/W</w:t>
            </w:r>
          </w:p>
        </w:tc>
        <w:tc>
          <w:tcPr>
            <w:tcW w:w="1364" w:type="dxa"/>
            <w:shd w:val="clear" w:color="auto" w:fill="C6D9F1"/>
          </w:tcPr>
          <w:p w:rsidR="00333FA2" w:rsidRPr="007933DB"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1</w:t>
            </w:r>
          </w:p>
        </w:tc>
      </w:tr>
      <w:tr w:rsidR="00333FA2" w:rsidRPr="007933DB" w:rsidTr="007933DB">
        <w:trPr>
          <w:trHeight w:val="221"/>
        </w:trPr>
        <w:tc>
          <w:tcPr>
            <w:cnfStyle w:val="001000000000" w:firstRow="0" w:lastRow="0" w:firstColumn="1" w:lastColumn="0" w:oddVBand="0" w:evenVBand="0" w:oddHBand="0" w:evenHBand="0" w:firstRowFirstColumn="0" w:firstRowLastColumn="0" w:lastRowFirstColumn="0" w:lastRowLastColumn="0"/>
            <w:tcW w:w="865" w:type="dxa"/>
            <w:shd w:val="clear" w:color="auto" w:fill="C6D9F1"/>
          </w:tcPr>
          <w:p w:rsidR="00333FA2" w:rsidRPr="007933DB" w:rsidRDefault="00821C62">
            <w:pPr>
              <w:jc w:val="center"/>
              <w:rPr>
                <w:rFonts w:ascii="Cambria" w:eastAsia="Times New Roman" w:hAnsi="Cambria" w:cs="Times New Roman"/>
                <w:color w:val="000000"/>
              </w:rPr>
            </w:pPr>
            <w:r w:rsidRPr="007933DB">
              <w:rPr>
                <w:rFonts w:ascii="Cambria" w:eastAsia="Times New Roman" w:hAnsi="Cambria" w:cs="Times New Roman"/>
                <w:color w:val="000000"/>
              </w:rPr>
              <w:t>2</w:t>
            </w:r>
          </w:p>
        </w:tc>
        <w:tc>
          <w:tcPr>
            <w:tcW w:w="5552" w:type="dxa"/>
            <w:shd w:val="clear" w:color="auto" w:fill="C6D9F1"/>
          </w:tcPr>
          <w:p w:rsidR="00333FA2" w:rsidRPr="007933DB"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Sarkar Omkar Vilas</w:t>
            </w:r>
          </w:p>
        </w:tc>
        <w:tc>
          <w:tcPr>
            <w:tcW w:w="1774" w:type="dxa"/>
            <w:shd w:val="clear" w:color="auto" w:fill="C6D9F1"/>
          </w:tcPr>
          <w:p w:rsidR="00333FA2" w:rsidRPr="007933DB"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SE Mech S/W</w:t>
            </w:r>
          </w:p>
        </w:tc>
        <w:tc>
          <w:tcPr>
            <w:tcW w:w="1364" w:type="dxa"/>
            <w:shd w:val="clear" w:color="auto" w:fill="C6D9F1"/>
          </w:tcPr>
          <w:p w:rsidR="00333FA2" w:rsidRPr="007933DB"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2</w:t>
            </w:r>
          </w:p>
        </w:tc>
      </w:tr>
      <w:tr w:rsidR="00333FA2" w:rsidRPr="007933DB" w:rsidTr="007933D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865" w:type="dxa"/>
            <w:shd w:val="clear" w:color="auto" w:fill="C6D9F1"/>
          </w:tcPr>
          <w:p w:rsidR="00333FA2" w:rsidRPr="007933DB" w:rsidRDefault="00821C62">
            <w:pPr>
              <w:jc w:val="center"/>
              <w:rPr>
                <w:rFonts w:ascii="Cambria" w:eastAsia="Times New Roman" w:hAnsi="Cambria" w:cs="Times New Roman"/>
                <w:color w:val="000000"/>
              </w:rPr>
            </w:pPr>
            <w:r w:rsidRPr="007933DB">
              <w:rPr>
                <w:rFonts w:ascii="Cambria" w:eastAsia="Times New Roman" w:hAnsi="Cambria" w:cs="Times New Roman"/>
                <w:color w:val="000000"/>
              </w:rPr>
              <w:t>3</w:t>
            </w:r>
          </w:p>
        </w:tc>
        <w:tc>
          <w:tcPr>
            <w:tcW w:w="5552" w:type="dxa"/>
            <w:shd w:val="clear" w:color="auto" w:fill="C6D9F1"/>
          </w:tcPr>
          <w:p w:rsidR="00333FA2" w:rsidRPr="007933DB"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Jadhav Hrishikesh Sanjay</w:t>
            </w:r>
          </w:p>
        </w:tc>
        <w:tc>
          <w:tcPr>
            <w:tcW w:w="1774" w:type="dxa"/>
            <w:shd w:val="clear" w:color="auto" w:fill="C6D9F1"/>
          </w:tcPr>
          <w:p w:rsidR="00333FA2" w:rsidRPr="007933DB"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SE Mech S/W</w:t>
            </w:r>
          </w:p>
        </w:tc>
        <w:tc>
          <w:tcPr>
            <w:tcW w:w="1364" w:type="dxa"/>
            <w:shd w:val="clear" w:color="auto" w:fill="C6D9F1"/>
          </w:tcPr>
          <w:p w:rsidR="00333FA2" w:rsidRPr="007933DB"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3</w:t>
            </w:r>
          </w:p>
        </w:tc>
      </w:tr>
      <w:tr w:rsidR="00333FA2" w:rsidRPr="007933DB" w:rsidTr="007933DB">
        <w:trPr>
          <w:trHeight w:val="221"/>
        </w:trPr>
        <w:tc>
          <w:tcPr>
            <w:cnfStyle w:val="001000000000" w:firstRow="0" w:lastRow="0" w:firstColumn="1" w:lastColumn="0" w:oddVBand="0" w:evenVBand="0" w:oddHBand="0" w:evenHBand="0" w:firstRowFirstColumn="0" w:firstRowLastColumn="0" w:lastRowFirstColumn="0" w:lastRowLastColumn="0"/>
            <w:tcW w:w="865" w:type="dxa"/>
            <w:shd w:val="clear" w:color="auto" w:fill="C6D9F1"/>
          </w:tcPr>
          <w:p w:rsidR="00333FA2" w:rsidRPr="007933DB" w:rsidRDefault="00821C62">
            <w:pPr>
              <w:jc w:val="center"/>
              <w:rPr>
                <w:rFonts w:ascii="Cambria" w:eastAsia="Times New Roman" w:hAnsi="Cambria" w:cs="Times New Roman"/>
                <w:color w:val="000000"/>
              </w:rPr>
            </w:pPr>
            <w:r w:rsidRPr="007933DB">
              <w:rPr>
                <w:rFonts w:ascii="Cambria" w:eastAsia="Times New Roman" w:hAnsi="Cambria" w:cs="Times New Roman"/>
                <w:color w:val="000000"/>
              </w:rPr>
              <w:t>4</w:t>
            </w:r>
          </w:p>
        </w:tc>
        <w:tc>
          <w:tcPr>
            <w:tcW w:w="5552" w:type="dxa"/>
            <w:shd w:val="clear" w:color="auto" w:fill="C6D9F1"/>
          </w:tcPr>
          <w:p w:rsidR="00333FA2" w:rsidRPr="007933DB"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Joshi Atharv Shekhar</w:t>
            </w:r>
          </w:p>
        </w:tc>
        <w:tc>
          <w:tcPr>
            <w:tcW w:w="1774" w:type="dxa"/>
            <w:shd w:val="clear" w:color="auto" w:fill="C6D9F1"/>
          </w:tcPr>
          <w:p w:rsidR="00333FA2" w:rsidRPr="007933DB"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SE Mech S/W</w:t>
            </w:r>
          </w:p>
        </w:tc>
        <w:tc>
          <w:tcPr>
            <w:tcW w:w="1364" w:type="dxa"/>
            <w:shd w:val="clear" w:color="auto" w:fill="C6D9F1"/>
          </w:tcPr>
          <w:p w:rsidR="00333FA2" w:rsidRPr="007933DB"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4</w:t>
            </w:r>
          </w:p>
        </w:tc>
      </w:tr>
      <w:tr w:rsidR="00333FA2" w:rsidRPr="007933DB" w:rsidTr="007933DB">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865" w:type="dxa"/>
            <w:shd w:val="clear" w:color="auto" w:fill="C6D9F1"/>
          </w:tcPr>
          <w:p w:rsidR="00333FA2" w:rsidRPr="007933DB" w:rsidRDefault="00821C62">
            <w:pPr>
              <w:jc w:val="center"/>
              <w:rPr>
                <w:rFonts w:ascii="Cambria" w:eastAsia="Times New Roman" w:hAnsi="Cambria" w:cs="Times New Roman"/>
                <w:color w:val="000000"/>
              </w:rPr>
            </w:pPr>
            <w:r w:rsidRPr="007933DB">
              <w:rPr>
                <w:rFonts w:ascii="Cambria" w:eastAsia="Times New Roman" w:hAnsi="Cambria" w:cs="Times New Roman"/>
                <w:color w:val="000000"/>
              </w:rPr>
              <w:t>5</w:t>
            </w:r>
          </w:p>
        </w:tc>
        <w:tc>
          <w:tcPr>
            <w:tcW w:w="5552" w:type="dxa"/>
            <w:shd w:val="clear" w:color="auto" w:fill="C6D9F1"/>
          </w:tcPr>
          <w:p w:rsidR="00333FA2" w:rsidRPr="007933DB"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Gandhi Sarthak Sriraj</w:t>
            </w:r>
          </w:p>
        </w:tc>
        <w:tc>
          <w:tcPr>
            <w:tcW w:w="1774" w:type="dxa"/>
            <w:shd w:val="clear" w:color="auto" w:fill="C6D9F1"/>
          </w:tcPr>
          <w:p w:rsidR="00333FA2" w:rsidRPr="007933DB"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SE Mech S/W</w:t>
            </w:r>
          </w:p>
        </w:tc>
        <w:tc>
          <w:tcPr>
            <w:tcW w:w="1364" w:type="dxa"/>
            <w:shd w:val="clear" w:color="auto" w:fill="C6D9F1"/>
          </w:tcPr>
          <w:p w:rsidR="00333FA2" w:rsidRPr="007933DB"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5</w:t>
            </w:r>
          </w:p>
        </w:tc>
      </w:tr>
      <w:tr w:rsidR="00333FA2" w:rsidRPr="007933DB" w:rsidTr="007933DB">
        <w:trPr>
          <w:trHeight w:val="234"/>
        </w:trPr>
        <w:tc>
          <w:tcPr>
            <w:cnfStyle w:val="001000000000" w:firstRow="0" w:lastRow="0" w:firstColumn="1" w:lastColumn="0" w:oddVBand="0" w:evenVBand="0" w:oddHBand="0" w:evenHBand="0" w:firstRowFirstColumn="0" w:firstRowLastColumn="0" w:lastRowFirstColumn="0" w:lastRowLastColumn="0"/>
            <w:tcW w:w="865" w:type="dxa"/>
            <w:shd w:val="clear" w:color="auto" w:fill="C6D9F1"/>
          </w:tcPr>
          <w:p w:rsidR="00333FA2" w:rsidRPr="007933DB" w:rsidRDefault="00821C62">
            <w:pPr>
              <w:jc w:val="center"/>
              <w:rPr>
                <w:rFonts w:ascii="Cambria" w:eastAsia="Times New Roman" w:hAnsi="Cambria" w:cs="Times New Roman"/>
                <w:color w:val="000000"/>
              </w:rPr>
            </w:pPr>
            <w:r w:rsidRPr="007933DB">
              <w:rPr>
                <w:rFonts w:ascii="Cambria" w:eastAsia="Times New Roman" w:hAnsi="Cambria" w:cs="Times New Roman"/>
                <w:color w:val="000000"/>
              </w:rPr>
              <w:t>6</w:t>
            </w:r>
          </w:p>
        </w:tc>
        <w:tc>
          <w:tcPr>
            <w:tcW w:w="5552" w:type="dxa"/>
            <w:shd w:val="clear" w:color="auto" w:fill="C6D9F1"/>
          </w:tcPr>
          <w:p w:rsidR="00333FA2" w:rsidRPr="007933DB"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Vaishnavi Prabhu</w:t>
            </w:r>
          </w:p>
        </w:tc>
        <w:tc>
          <w:tcPr>
            <w:tcW w:w="1774" w:type="dxa"/>
            <w:shd w:val="clear" w:color="auto" w:fill="C6D9F1"/>
          </w:tcPr>
          <w:p w:rsidR="00333FA2" w:rsidRPr="007933DB"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SE Mech S/W</w:t>
            </w:r>
          </w:p>
        </w:tc>
        <w:tc>
          <w:tcPr>
            <w:tcW w:w="1364" w:type="dxa"/>
            <w:shd w:val="clear" w:color="auto" w:fill="C6D9F1"/>
          </w:tcPr>
          <w:p w:rsidR="00333FA2" w:rsidRPr="007933DB"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6</w:t>
            </w:r>
          </w:p>
        </w:tc>
      </w:tr>
      <w:tr w:rsidR="00333FA2" w:rsidRPr="007933DB" w:rsidTr="007933DB">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865" w:type="dxa"/>
            <w:shd w:val="clear" w:color="auto" w:fill="C6D9F1"/>
          </w:tcPr>
          <w:p w:rsidR="00333FA2" w:rsidRPr="007933DB" w:rsidRDefault="00821C62">
            <w:pPr>
              <w:jc w:val="center"/>
              <w:rPr>
                <w:rFonts w:ascii="Cambria" w:eastAsia="Times New Roman" w:hAnsi="Cambria" w:cs="Times New Roman"/>
                <w:color w:val="000000"/>
              </w:rPr>
            </w:pPr>
            <w:r w:rsidRPr="007933DB">
              <w:rPr>
                <w:rFonts w:ascii="Cambria" w:eastAsia="Times New Roman" w:hAnsi="Cambria" w:cs="Times New Roman"/>
                <w:color w:val="000000"/>
              </w:rPr>
              <w:t>7</w:t>
            </w:r>
          </w:p>
        </w:tc>
        <w:tc>
          <w:tcPr>
            <w:tcW w:w="5552" w:type="dxa"/>
            <w:shd w:val="clear" w:color="auto" w:fill="C6D9F1"/>
          </w:tcPr>
          <w:p w:rsidR="00333FA2" w:rsidRPr="007933DB"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 xml:space="preserve">Chaitanya Omkar Shrikant </w:t>
            </w:r>
          </w:p>
        </w:tc>
        <w:tc>
          <w:tcPr>
            <w:tcW w:w="1774" w:type="dxa"/>
            <w:shd w:val="clear" w:color="auto" w:fill="C6D9F1"/>
          </w:tcPr>
          <w:p w:rsidR="00333FA2" w:rsidRPr="007933DB"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SE Mech S/W</w:t>
            </w:r>
          </w:p>
        </w:tc>
        <w:tc>
          <w:tcPr>
            <w:tcW w:w="1364" w:type="dxa"/>
            <w:shd w:val="clear" w:color="auto" w:fill="C6D9F1"/>
          </w:tcPr>
          <w:p w:rsidR="00333FA2" w:rsidRPr="007933DB"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7</w:t>
            </w:r>
          </w:p>
        </w:tc>
      </w:tr>
      <w:tr w:rsidR="00333FA2" w:rsidRPr="007933DB" w:rsidTr="007933DB">
        <w:trPr>
          <w:trHeight w:val="234"/>
        </w:trPr>
        <w:tc>
          <w:tcPr>
            <w:cnfStyle w:val="001000000000" w:firstRow="0" w:lastRow="0" w:firstColumn="1" w:lastColumn="0" w:oddVBand="0" w:evenVBand="0" w:oddHBand="0" w:evenHBand="0" w:firstRowFirstColumn="0" w:firstRowLastColumn="0" w:lastRowFirstColumn="0" w:lastRowLastColumn="0"/>
            <w:tcW w:w="865" w:type="dxa"/>
            <w:shd w:val="clear" w:color="auto" w:fill="C6D9F1"/>
          </w:tcPr>
          <w:p w:rsidR="00333FA2" w:rsidRPr="007933DB" w:rsidRDefault="00821C62">
            <w:pPr>
              <w:jc w:val="center"/>
              <w:rPr>
                <w:rFonts w:ascii="Cambria" w:eastAsia="Times New Roman" w:hAnsi="Cambria" w:cs="Times New Roman"/>
                <w:color w:val="000000"/>
              </w:rPr>
            </w:pPr>
            <w:r w:rsidRPr="007933DB">
              <w:rPr>
                <w:rFonts w:ascii="Cambria" w:eastAsia="Times New Roman" w:hAnsi="Cambria" w:cs="Times New Roman"/>
                <w:color w:val="000000"/>
              </w:rPr>
              <w:t>8</w:t>
            </w:r>
          </w:p>
        </w:tc>
        <w:tc>
          <w:tcPr>
            <w:tcW w:w="5552" w:type="dxa"/>
            <w:shd w:val="clear" w:color="auto" w:fill="C6D9F1"/>
          </w:tcPr>
          <w:p w:rsidR="00333FA2" w:rsidRPr="007933DB"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 xml:space="preserve">Kulkarni Bhagyesh Govind </w:t>
            </w:r>
          </w:p>
        </w:tc>
        <w:tc>
          <w:tcPr>
            <w:tcW w:w="1774" w:type="dxa"/>
            <w:shd w:val="clear" w:color="auto" w:fill="C6D9F1"/>
          </w:tcPr>
          <w:p w:rsidR="00333FA2" w:rsidRPr="007933DB"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SE Mech S/W</w:t>
            </w:r>
          </w:p>
        </w:tc>
        <w:tc>
          <w:tcPr>
            <w:tcW w:w="1364" w:type="dxa"/>
            <w:shd w:val="clear" w:color="auto" w:fill="C6D9F1"/>
          </w:tcPr>
          <w:p w:rsidR="00333FA2" w:rsidRPr="007933DB"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8</w:t>
            </w:r>
          </w:p>
        </w:tc>
      </w:tr>
      <w:tr w:rsidR="00333FA2" w:rsidRPr="007933DB" w:rsidTr="007933DB">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865" w:type="dxa"/>
            <w:shd w:val="clear" w:color="auto" w:fill="C6D9F1"/>
          </w:tcPr>
          <w:p w:rsidR="00333FA2" w:rsidRPr="007933DB" w:rsidRDefault="00821C62">
            <w:pPr>
              <w:jc w:val="center"/>
              <w:rPr>
                <w:rFonts w:ascii="Cambria" w:eastAsia="Times New Roman" w:hAnsi="Cambria" w:cs="Times New Roman"/>
                <w:color w:val="000000"/>
              </w:rPr>
            </w:pPr>
            <w:r w:rsidRPr="007933DB">
              <w:rPr>
                <w:rFonts w:ascii="Cambria" w:eastAsia="Times New Roman" w:hAnsi="Cambria" w:cs="Times New Roman"/>
                <w:color w:val="000000"/>
              </w:rPr>
              <w:t>9</w:t>
            </w:r>
          </w:p>
        </w:tc>
        <w:tc>
          <w:tcPr>
            <w:tcW w:w="5552" w:type="dxa"/>
            <w:shd w:val="clear" w:color="auto" w:fill="C6D9F1"/>
          </w:tcPr>
          <w:p w:rsidR="00333FA2" w:rsidRPr="007933DB"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Shirsathe Gaurav Rakesh</w:t>
            </w:r>
          </w:p>
        </w:tc>
        <w:tc>
          <w:tcPr>
            <w:tcW w:w="1774" w:type="dxa"/>
            <w:shd w:val="clear" w:color="auto" w:fill="C6D9F1"/>
          </w:tcPr>
          <w:p w:rsidR="00333FA2" w:rsidRPr="007933DB"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SE Mech S/W</w:t>
            </w:r>
          </w:p>
        </w:tc>
        <w:tc>
          <w:tcPr>
            <w:tcW w:w="1364" w:type="dxa"/>
            <w:shd w:val="clear" w:color="auto" w:fill="C6D9F1"/>
          </w:tcPr>
          <w:p w:rsidR="00333FA2" w:rsidRPr="007933DB"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9</w:t>
            </w:r>
          </w:p>
        </w:tc>
      </w:tr>
      <w:tr w:rsidR="00333FA2" w:rsidRPr="007933DB" w:rsidTr="007933DB">
        <w:trPr>
          <w:trHeight w:val="234"/>
        </w:trPr>
        <w:tc>
          <w:tcPr>
            <w:cnfStyle w:val="001000000000" w:firstRow="0" w:lastRow="0" w:firstColumn="1" w:lastColumn="0" w:oddVBand="0" w:evenVBand="0" w:oddHBand="0" w:evenHBand="0" w:firstRowFirstColumn="0" w:firstRowLastColumn="0" w:lastRowFirstColumn="0" w:lastRowLastColumn="0"/>
            <w:tcW w:w="865" w:type="dxa"/>
            <w:shd w:val="clear" w:color="auto" w:fill="C6D9F1"/>
          </w:tcPr>
          <w:p w:rsidR="00333FA2" w:rsidRPr="007933DB" w:rsidRDefault="00821C62">
            <w:pPr>
              <w:jc w:val="center"/>
              <w:rPr>
                <w:rFonts w:ascii="Cambria" w:eastAsia="Times New Roman" w:hAnsi="Cambria" w:cs="Times New Roman"/>
                <w:color w:val="000000"/>
              </w:rPr>
            </w:pPr>
            <w:r w:rsidRPr="007933DB">
              <w:rPr>
                <w:rFonts w:ascii="Cambria" w:eastAsia="Times New Roman" w:hAnsi="Cambria" w:cs="Times New Roman"/>
                <w:color w:val="000000"/>
              </w:rPr>
              <w:t>10</w:t>
            </w:r>
          </w:p>
        </w:tc>
        <w:tc>
          <w:tcPr>
            <w:tcW w:w="5552" w:type="dxa"/>
            <w:shd w:val="clear" w:color="auto" w:fill="C6D9F1"/>
          </w:tcPr>
          <w:p w:rsidR="00333FA2" w:rsidRPr="007933DB"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Choudhari Prathmesh Satish</w:t>
            </w:r>
          </w:p>
        </w:tc>
        <w:tc>
          <w:tcPr>
            <w:tcW w:w="1774" w:type="dxa"/>
            <w:shd w:val="clear" w:color="auto" w:fill="C6D9F1"/>
          </w:tcPr>
          <w:p w:rsidR="00333FA2" w:rsidRPr="007933DB"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SE Mech S/W</w:t>
            </w:r>
          </w:p>
        </w:tc>
        <w:tc>
          <w:tcPr>
            <w:tcW w:w="1364" w:type="dxa"/>
            <w:shd w:val="clear" w:color="auto" w:fill="C6D9F1"/>
          </w:tcPr>
          <w:p w:rsidR="00333FA2" w:rsidRPr="007933DB"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10</w:t>
            </w:r>
          </w:p>
        </w:tc>
      </w:tr>
      <w:tr w:rsidR="00333FA2" w:rsidRPr="007933DB" w:rsidTr="007933DB">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865" w:type="dxa"/>
            <w:shd w:val="clear" w:color="auto" w:fill="C6D9F1"/>
          </w:tcPr>
          <w:p w:rsidR="00333FA2" w:rsidRPr="007933DB" w:rsidRDefault="00821C62">
            <w:pPr>
              <w:jc w:val="center"/>
              <w:rPr>
                <w:rFonts w:ascii="Cambria" w:eastAsia="Times New Roman" w:hAnsi="Cambria" w:cs="Times New Roman"/>
                <w:color w:val="000000"/>
              </w:rPr>
            </w:pPr>
            <w:r w:rsidRPr="007933DB">
              <w:rPr>
                <w:rFonts w:ascii="Cambria" w:eastAsia="Times New Roman" w:hAnsi="Cambria" w:cs="Times New Roman"/>
                <w:color w:val="000000"/>
              </w:rPr>
              <w:t>11</w:t>
            </w:r>
          </w:p>
        </w:tc>
        <w:tc>
          <w:tcPr>
            <w:tcW w:w="5552" w:type="dxa"/>
            <w:shd w:val="clear" w:color="auto" w:fill="C6D9F1"/>
          </w:tcPr>
          <w:p w:rsidR="00333FA2" w:rsidRPr="007933DB"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 xml:space="preserve">Shinde Divya Prakash </w:t>
            </w:r>
          </w:p>
        </w:tc>
        <w:tc>
          <w:tcPr>
            <w:tcW w:w="1774" w:type="dxa"/>
            <w:shd w:val="clear" w:color="auto" w:fill="C6D9F1"/>
          </w:tcPr>
          <w:p w:rsidR="00333FA2" w:rsidRPr="007933DB"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BE Mech</w:t>
            </w:r>
          </w:p>
        </w:tc>
        <w:tc>
          <w:tcPr>
            <w:tcW w:w="1364" w:type="dxa"/>
            <w:shd w:val="clear" w:color="auto" w:fill="C6D9F1"/>
          </w:tcPr>
          <w:p w:rsidR="00333FA2" w:rsidRPr="007933DB"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1</w:t>
            </w:r>
          </w:p>
        </w:tc>
      </w:tr>
      <w:tr w:rsidR="00333FA2" w:rsidRPr="007933DB" w:rsidTr="007933DB">
        <w:trPr>
          <w:trHeight w:val="221"/>
        </w:trPr>
        <w:tc>
          <w:tcPr>
            <w:cnfStyle w:val="001000000000" w:firstRow="0" w:lastRow="0" w:firstColumn="1" w:lastColumn="0" w:oddVBand="0" w:evenVBand="0" w:oddHBand="0" w:evenHBand="0" w:firstRowFirstColumn="0" w:firstRowLastColumn="0" w:lastRowFirstColumn="0" w:lastRowLastColumn="0"/>
            <w:tcW w:w="865" w:type="dxa"/>
            <w:shd w:val="clear" w:color="auto" w:fill="C6D9F1"/>
          </w:tcPr>
          <w:p w:rsidR="00333FA2" w:rsidRPr="007933DB" w:rsidRDefault="00821C62">
            <w:pPr>
              <w:jc w:val="center"/>
              <w:rPr>
                <w:rFonts w:ascii="Cambria" w:eastAsia="Times New Roman" w:hAnsi="Cambria" w:cs="Times New Roman"/>
                <w:color w:val="000000"/>
              </w:rPr>
            </w:pPr>
            <w:r w:rsidRPr="007933DB">
              <w:rPr>
                <w:rFonts w:ascii="Cambria" w:eastAsia="Times New Roman" w:hAnsi="Cambria" w:cs="Times New Roman"/>
                <w:color w:val="000000"/>
              </w:rPr>
              <w:t>12</w:t>
            </w:r>
          </w:p>
        </w:tc>
        <w:tc>
          <w:tcPr>
            <w:tcW w:w="5552" w:type="dxa"/>
            <w:shd w:val="clear" w:color="auto" w:fill="C6D9F1"/>
          </w:tcPr>
          <w:p w:rsidR="00333FA2" w:rsidRPr="007933DB"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Desai Shiwani Chandrahasya</w:t>
            </w:r>
          </w:p>
        </w:tc>
        <w:tc>
          <w:tcPr>
            <w:tcW w:w="1774" w:type="dxa"/>
            <w:shd w:val="clear" w:color="auto" w:fill="C6D9F1"/>
          </w:tcPr>
          <w:p w:rsidR="00333FA2" w:rsidRPr="007933DB"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BE Mech</w:t>
            </w:r>
          </w:p>
        </w:tc>
        <w:tc>
          <w:tcPr>
            <w:tcW w:w="1364" w:type="dxa"/>
            <w:shd w:val="clear" w:color="auto" w:fill="C6D9F1"/>
          </w:tcPr>
          <w:p w:rsidR="00333FA2" w:rsidRPr="007933DB"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2</w:t>
            </w:r>
          </w:p>
        </w:tc>
      </w:tr>
      <w:tr w:rsidR="00333FA2" w:rsidRPr="007933DB" w:rsidTr="007933DB">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865" w:type="dxa"/>
            <w:shd w:val="clear" w:color="auto" w:fill="C6D9F1"/>
          </w:tcPr>
          <w:p w:rsidR="00333FA2" w:rsidRPr="007933DB" w:rsidRDefault="00821C62">
            <w:pPr>
              <w:jc w:val="center"/>
              <w:rPr>
                <w:rFonts w:ascii="Cambria" w:eastAsia="Times New Roman" w:hAnsi="Cambria" w:cs="Times New Roman"/>
                <w:color w:val="000000"/>
              </w:rPr>
            </w:pPr>
            <w:r w:rsidRPr="007933DB">
              <w:rPr>
                <w:rFonts w:ascii="Cambria" w:eastAsia="Times New Roman" w:hAnsi="Cambria" w:cs="Times New Roman"/>
                <w:color w:val="000000"/>
              </w:rPr>
              <w:t>13</w:t>
            </w:r>
          </w:p>
        </w:tc>
        <w:tc>
          <w:tcPr>
            <w:tcW w:w="5552" w:type="dxa"/>
            <w:shd w:val="clear" w:color="auto" w:fill="C6D9F1"/>
          </w:tcPr>
          <w:p w:rsidR="00333FA2" w:rsidRPr="007933DB"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Done Sudarshan Balwant</w:t>
            </w:r>
          </w:p>
        </w:tc>
        <w:tc>
          <w:tcPr>
            <w:tcW w:w="1774" w:type="dxa"/>
            <w:shd w:val="clear" w:color="auto" w:fill="C6D9F1"/>
          </w:tcPr>
          <w:p w:rsidR="00333FA2" w:rsidRPr="007933DB"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BE Mech</w:t>
            </w:r>
          </w:p>
        </w:tc>
        <w:tc>
          <w:tcPr>
            <w:tcW w:w="1364" w:type="dxa"/>
            <w:shd w:val="clear" w:color="auto" w:fill="C6D9F1"/>
          </w:tcPr>
          <w:p w:rsidR="00333FA2" w:rsidRPr="007933DB"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3</w:t>
            </w:r>
          </w:p>
        </w:tc>
      </w:tr>
      <w:tr w:rsidR="00333FA2" w:rsidRPr="007933DB" w:rsidTr="007933DB">
        <w:trPr>
          <w:trHeight w:val="234"/>
        </w:trPr>
        <w:tc>
          <w:tcPr>
            <w:cnfStyle w:val="001000000000" w:firstRow="0" w:lastRow="0" w:firstColumn="1" w:lastColumn="0" w:oddVBand="0" w:evenVBand="0" w:oddHBand="0" w:evenHBand="0" w:firstRowFirstColumn="0" w:firstRowLastColumn="0" w:lastRowFirstColumn="0" w:lastRowLastColumn="0"/>
            <w:tcW w:w="865" w:type="dxa"/>
            <w:shd w:val="clear" w:color="auto" w:fill="C6D9F1"/>
          </w:tcPr>
          <w:p w:rsidR="00333FA2" w:rsidRPr="007933DB" w:rsidRDefault="00821C62">
            <w:pPr>
              <w:jc w:val="center"/>
              <w:rPr>
                <w:rFonts w:ascii="Cambria" w:eastAsia="Times New Roman" w:hAnsi="Cambria" w:cs="Times New Roman"/>
                <w:color w:val="000000"/>
              </w:rPr>
            </w:pPr>
            <w:r w:rsidRPr="007933DB">
              <w:rPr>
                <w:rFonts w:ascii="Cambria" w:eastAsia="Times New Roman" w:hAnsi="Cambria" w:cs="Times New Roman"/>
                <w:color w:val="000000"/>
              </w:rPr>
              <w:t>14</w:t>
            </w:r>
          </w:p>
        </w:tc>
        <w:tc>
          <w:tcPr>
            <w:tcW w:w="5552" w:type="dxa"/>
            <w:shd w:val="clear" w:color="auto" w:fill="C6D9F1"/>
          </w:tcPr>
          <w:p w:rsidR="00333FA2" w:rsidRPr="007933DB"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 xml:space="preserve">Patil Kamlesh Mohan </w:t>
            </w:r>
          </w:p>
        </w:tc>
        <w:tc>
          <w:tcPr>
            <w:tcW w:w="1774" w:type="dxa"/>
            <w:shd w:val="clear" w:color="auto" w:fill="C6D9F1"/>
          </w:tcPr>
          <w:p w:rsidR="00333FA2" w:rsidRPr="007933DB"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BE Mech</w:t>
            </w:r>
          </w:p>
        </w:tc>
        <w:tc>
          <w:tcPr>
            <w:tcW w:w="1364" w:type="dxa"/>
            <w:shd w:val="clear" w:color="auto" w:fill="C6D9F1"/>
          </w:tcPr>
          <w:p w:rsidR="00333FA2" w:rsidRPr="007933DB"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4</w:t>
            </w:r>
          </w:p>
        </w:tc>
      </w:tr>
      <w:tr w:rsidR="00333FA2" w:rsidRPr="007933DB" w:rsidTr="007933DB">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865" w:type="dxa"/>
            <w:shd w:val="clear" w:color="auto" w:fill="C6D9F1"/>
          </w:tcPr>
          <w:p w:rsidR="00333FA2" w:rsidRPr="007933DB" w:rsidRDefault="00821C62">
            <w:pPr>
              <w:jc w:val="center"/>
              <w:rPr>
                <w:rFonts w:ascii="Cambria" w:eastAsia="Times New Roman" w:hAnsi="Cambria" w:cs="Times New Roman"/>
                <w:color w:val="000000"/>
              </w:rPr>
            </w:pPr>
            <w:r w:rsidRPr="007933DB">
              <w:rPr>
                <w:rFonts w:ascii="Cambria" w:eastAsia="Times New Roman" w:hAnsi="Cambria" w:cs="Times New Roman"/>
                <w:color w:val="000000"/>
              </w:rPr>
              <w:t>15</w:t>
            </w:r>
          </w:p>
        </w:tc>
        <w:tc>
          <w:tcPr>
            <w:tcW w:w="5552" w:type="dxa"/>
            <w:shd w:val="clear" w:color="auto" w:fill="C6D9F1"/>
          </w:tcPr>
          <w:p w:rsidR="00333FA2" w:rsidRPr="007933DB"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 xml:space="preserve">Sawant Swapnil Uday </w:t>
            </w:r>
          </w:p>
        </w:tc>
        <w:tc>
          <w:tcPr>
            <w:tcW w:w="1774" w:type="dxa"/>
            <w:shd w:val="clear" w:color="auto" w:fill="C6D9F1"/>
          </w:tcPr>
          <w:p w:rsidR="00333FA2" w:rsidRPr="007933DB"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BE Mech</w:t>
            </w:r>
          </w:p>
        </w:tc>
        <w:tc>
          <w:tcPr>
            <w:tcW w:w="1364" w:type="dxa"/>
            <w:shd w:val="clear" w:color="auto" w:fill="C6D9F1"/>
          </w:tcPr>
          <w:p w:rsidR="00333FA2" w:rsidRPr="007933DB"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5</w:t>
            </w:r>
          </w:p>
        </w:tc>
      </w:tr>
      <w:tr w:rsidR="00333FA2" w:rsidRPr="007933DB" w:rsidTr="007933DB">
        <w:trPr>
          <w:trHeight w:val="234"/>
        </w:trPr>
        <w:tc>
          <w:tcPr>
            <w:cnfStyle w:val="001000000000" w:firstRow="0" w:lastRow="0" w:firstColumn="1" w:lastColumn="0" w:oddVBand="0" w:evenVBand="0" w:oddHBand="0" w:evenHBand="0" w:firstRowFirstColumn="0" w:firstRowLastColumn="0" w:lastRowFirstColumn="0" w:lastRowLastColumn="0"/>
            <w:tcW w:w="865" w:type="dxa"/>
            <w:shd w:val="clear" w:color="auto" w:fill="C6D9F1"/>
          </w:tcPr>
          <w:p w:rsidR="00333FA2" w:rsidRPr="007933DB" w:rsidRDefault="00821C62">
            <w:pPr>
              <w:jc w:val="center"/>
              <w:rPr>
                <w:rFonts w:ascii="Cambria" w:eastAsia="Times New Roman" w:hAnsi="Cambria" w:cs="Times New Roman"/>
                <w:color w:val="000000"/>
              </w:rPr>
            </w:pPr>
            <w:r w:rsidRPr="007933DB">
              <w:rPr>
                <w:rFonts w:ascii="Cambria" w:eastAsia="Times New Roman" w:hAnsi="Cambria" w:cs="Times New Roman"/>
                <w:color w:val="000000"/>
              </w:rPr>
              <w:t>16</w:t>
            </w:r>
          </w:p>
        </w:tc>
        <w:tc>
          <w:tcPr>
            <w:tcW w:w="5552" w:type="dxa"/>
            <w:shd w:val="clear" w:color="auto" w:fill="C6D9F1"/>
          </w:tcPr>
          <w:p w:rsidR="00333FA2" w:rsidRPr="007933DB"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 xml:space="preserve">Satpute Anurag Ajit </w:t>
            </w:r>
          </w:p>
        </w:tc>
        <w:tc>
          <w:tcPr>
            <w:tcW w:w="1774" w:type="dxa"/>
            <w:shd w:val="clear" w:color="auto" w:fill="C6D9F1"/>
          </w:tcPr>
          <w:p w:rsidR="00333FA2" w:rsidRPr="007933DB"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BE Mech S/W</w:t>
            </w:r>
          </w:p>
        </w:tc>
        <w:tc>
          <w:tcPr>
            <w:tcW w:w="1364" w:type="dxa"/>
            <w:shd w:val="clear" w:color="auto" w:fill="C6D9F1"/>
          </w:tcPr>
          <w:p w:rsidR="00333FA2" w:rsidRPr="007933DB"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1</w:t>
            </w:r>
          </w:p>
        </w:tc>
      </w:tr>
      <w:tr w:rsidR="00333FA2" w:rsidRPr="007933DB" w:rsidTr="007933DB">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865" w:type="dxa"/>
            <w:shd w:val="clear" w:color="auto" w:fill="C6D9F1"/>
          </w:tcPr>
          <w:p w:rsidR="00333FA2" w:rsidRPr="007933DB" w:rsidRDefault="00821C62">
            <w:pPr>
              <w:jc w:val="center"/>
              <w:rPr>
                <w:rFonts w:ascii="Cambria" w:eastAsia="Times New Roman" w:hAnsi="Cambria" w:cs="Times New Roman"/>
                <w:color w:val="000000"/>
              </w:rPr>
            </w:pPr>
            <w:r w:rsidRPr="007933DB">
              <w:rPr>
                <w:rFonts w:ascii="Cambria" w:eastAsia="Times New Roman" w:hAnsi="Cambria" w:cs="Times New Roman"/>
                <w:color w:val="000000"/>
              </w:rPr>
              <w:t>17</w:t>
            </w:r>
          </w:p>
        </w:tc>
        <w:tc>
          <w:tcPr>
            <w:tcW w:w="5552" w:type="dxa"/>
            <w:shd w:val="clear" w:color="auto" w:fill="C6D9F1"/>
          </w:tcPr>
          <w:p w:rsidR="00333FA2" w:rsidRPr="007933DB"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 xml:space="preserve">Mutha Pratik Rajkumar </w:t>
            </w:r>
          </w:p>
        </w:tc>
        <w:tc>
          <w:tcPr>
            <w:tcW w:w="1774" w:type="dxa"/>
            <w:shd w:val="clear" w:color="auto" w:fill="C6D9F1"/>
          </w:tcPr>
          <w:p w:rsidR="00333FA2" w:rsidRPr="007933DB"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BE Mech S/W</w:t>
            </w:r>
          </w:p>
        </w:tc>
        <w:tc>
          <w:tcPr>
            <w:tcW w:w="1364" w:type="dxa"/>
            <w:shd w:val="clear" w:color="auto" w:fill="C6D9F1"/>
          </w:tcPr>
          <w:p w:rsidR="00333FA2" w:rsidRPr="007933DB"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2</w:t>
            </w:r>
          </w:p>
        </w:tc>
      </w:tr>
      <w:tr w:rsidR="00333FA2" w:rsidRPr="007933DB" w:rsidTr="007933DB">
        <w:trPr>
          <w:trHeight w:val="234"/>
        </w:trPr>
        <w:tc>
          <w:tcPr>
            <w:cnfStyle w:val="001000000000" w:firstRow="0" w:lastRow="0" w:firstColumn="1" w:lastColumn="0" w:oddVBand="0" w:evenVBand="0" w:oddHBand="0" w:evenHBand="0" w:firstRowFirstColumn="0" w:firstRowLastColumn="0" w:lastRowFirstColumn="0" w:lastRowLastColumn="0"/>
            <w:tcW w:w="865" w:type="dxa"/>
            <w:shd w:val="clear" w:color="auto" w:fill="C6D9F1"/>
          </w:tcPr>
          <w:p w:rsidR="00333FA2" w:rsidRPr="007933DB" w:rsidRDefault="00821C62">
            <w:pPr>
              <w:jc w:val="center"/>
              <w:rPr>
                <w:rFonts w:ascii="Cambria" w:eastAsia="Times New Roman" w:hAnsi="Cambria" w:cs="Times New Roman"/>
                <w:color w:val="000000"/>
              </w:rPr>
            </w:pPr>
            <w:r w:rsidRPr="007933DB">
              <w:rPr>
                <w:rFonts w:ascii="Cambria" w:eastAsia="Times New Roman" w:hAnsi="Cambria" w:cs="Times New Roman"/>
                <w:color w:val="000000"/>
              </w:rPr>
              <w:t>18</w:t>
            </w:r>
          </w:p>
        </w:tc>
        <w:tc>
          <w:tcPr>
            <w:tcW w:w="5552" w:type="dxa"/>
            <w:shd w:val="clear" w:color="auto" w:fill="C6D9F1"/>
          </w:tcPr>
          <w:p w:rsidR="00333FA2" w:rsidRPr="007933DB"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 xml:space="preserve">Dalvi Sanit Jagdish </w:t>
            </w:r>
          </w:p>
        </w:tc>
        <w:tc>
          <w:tcPr>
            <w:tcW w:w="1774" w:type="dxa"/>
            <w:shd w:val="clear" w:color="auto" w:fill="C6D9F1"/>
          </w:tcPr>
          <w:p w:rsidR="00333FA2" w:rsidRPr="007933DB"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BE Mech S/W</w:t>
            </w:r>
          </w:p>
        </w:tc>
        <w:tc>
          <w:tcPr>
            <w:tcW w:w="1364" w:type="dxa"/>
            <w:shd w:val="clear" w:color="auto" w:fill="C6D9F1"/>
          </w:tcPr>
          <w:p w:rsidR="00333FA2" w:rsidRPr="007933DB"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3</w:t>
            </w:r>
          </w:p>
        </w:tc>
      </w:tr>
      <w:tr w:rsidR="00333FA2" w:rsidRPr="007933DB" w:rsidTr="007933DB">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865" w:type="dxa"/>
            <w:shd w:val="clear" w:color="auto" w:fill="C6D9F1"/>
          </w:tcPr>
          <w:p w:rsidR="00333FA2" w:rsidRPr="007933DB" w:rsidRDefault="00821C62">
            <w:pPr>
              <w:jc w:val="center"/>
              <w:rPr>
                <w:rFonts w:ascii="Cambria" w:eastAsia="Times New Roman" w:hAnsi="Cambria" w:cs="Times New Roman"/>
                <w:color w:val="000000"/>
              </w:rPr>
            </w:pPr>
            <w:r w:rsidRPr="007933DB">
              <w:rPr>
                <w:rFonts w:ascii="Cambria" w:eastAsia="Times New Roman" w:hAnsi="Cambria" w:cs="Times New Roman"/>
                <w:color w:val="000000"/>
              </w:rPr>
              <w:t>19</w:t>
            </w:r>
          </w:p>
        </w:tc>
        <w:tc>
          <w:tcPr>
            <w:tcW w:w="5552" w:type="dxa"/>
            <w:shd w:val="clear" w:color="auto" w:fill="C6D9F1"/>
          </w:tcPr>
          <w:p w:rsidR="00333FA2" w:rsidRPr="007933DB"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Mahale Akash</w:t>
            </w:r>
          </w:p>
        </w:tc>
        <w:tc>
          <w:tcPr>
            <w:tcW w:w="1774" w:type="dxa"/>
            <w:shd w:val="clear" w:color="auto" w:fill="C6D9F1"/>
          </w:tcPr>
          <w:p w:rsidR="00333FA2" w:rsidRPr="007933DB"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BE Mech S/W</w:t>
            </w:r>
          </w:p>
        </w:tc>
        <w:tc>
          <w:tcPr>
            <w:tcW w:w="1364" w:type="dxa"/>
            <w:shd w:val="clear" w:color="auto" w:fill="C6D9F1"/>
          </w:tcPr>
          <w:p w:rsidR="00333FA2" w:rsidRPr="007933DB"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7933DB">
              <w:rPr>
                <w:rFonts w:ascii="Cambria" w:eastAsia="Times New Roman" w:hAnsi="Cambria" w:cs="Times New Roman"/>
                <w:color w:val="000000"/>
              </w:rPr>
              <w:t>4</w:t>
            </w:r>
          </w:p>
        </w:tc>
      </w:tr>
    </w:tbl>
    <w:p w:rsidR="00333FA2" w:rsidRPr="003D2343" w:rsidRDefault="00333FA2">
      <w:pPr>
        <w:spacing w:after="120" w:line="360" w:lineRule="auto"/>
        <w:rPr>
          <w:rFonts w:ascii="Cambria" w:eastAsia="Times New Roman" w:hAnsi="Cambria" w:cs="Times New Roman"/>
          <w:b/>
          <w:color w:val="002060"/>
          <w:sz w:val="24"/>
          <w:szCs w:val="24"/>
        </w:rPr>
      </w:pPr>
    </w:p>
    <w:tbl>
      <w:tblPr>
        <w:tblStyle w:val="118"/>
        <w:tblW w:w="963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5596"/>
        <w:gridCol w:w="1789"/>
        <w:gridCol w:w="1374"/>
      </w:tblGrid>
      <w:tr w:rsidR="00333FA2" w:rsidRPr="003D2343" w:rsidTr="007933D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9631" w:type="dxa"/>
            <w:gridSpan w:val="4"/>
            <w:tcBorders>
              <w:top w:val="none" w:sz="0" w:space="0" w:color="auto"/>
              <w:left w:val="none" w:sz="0" w:space="0" w:color="auto"/>
              <w:bottom w:val="none" w:sz="0" w:space="0" w:color="auto"/>
              <w:right w:val="none" w:sz="0" w:space="0" w:color="auto"/>
            </w:tcBorders>
            <w:shd w:val="clear" w:color="auto" w:fill="548DD4"/>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Academic Year 2019 - 20</w:t>
            </w:r>
          </w:p>
        </w:tc>
      </w:tr>
      <w:tr w:rsidR="00333FA2" w:rsidRPr="003D2343" w:rsidTr="007933D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72" w:type="dxa"/>
            <w:shd w:val="clear" w:color="auto" w:fill="8DB3E2"/>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Sr No</w:t>
            </w:r>
          </w:p>
        </w:tc>
        <w:tc>
          <w:tcPr>
            <w:tcW w:w="5596" w:type="dxa"/>
            <w:shd w:val="clear" w:color="auto" w:fill="8DB3E2"/>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the Ranker</w:t>
            </w:r>
          </w:p>
        </w:tc>
        <w:tc>
          <w:tcPr>
            <w:tcW w:w="1789" w:type="dxa"/>
            <w:shd w:val="clear" w:color="auto" w:fill="8DB3E2"/>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Class</w:t>
            </w:r>
          </w:p>
        </w:tc>
        <w:tc>
          <w:tcPr>
            <w:tcW w:w="1372" w:type="dxa"/>
            <w:shd w:val="clear" w:color="auto" w:fill="8DB3E2"/>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Rank</w:t>
            </w:r>
          </w:p>
        </w:tc>
      </w:tr>
      <w:tr w:rsidR="00333FA2" w:rsidRPr="003D2343" w:rsidTr="007933DB">
        <w:trPr>
          <w:trHeight w:val="256"/>
        </w:trPr>
        <w:tc>
          <w:tcPr>
            <w:cnfStyle w:val="001000000000" w:firstRow="0" w:lastRow="0" w:firstColumn="1" w:lastColumn="0" w:oddVBand="0" w:evenVBand="0" w:oddHBand="0" w:evenHBand="0" w:firstRowFirstColumn="0" w:firstRowLastColumn="0" w:lastRowFirstColumn="0" w:lastRowLastColumn="0"/>
            <w:tcW w:w="872" w:type="dxa"/>
          </w:tcPr>
          <w:p w:rsidR="00333FA2" w:rsidRPr="003D2343" w:rsidRDefault="00333FA2">
            <w:pPr>
              <w:rPr>
                <w:rFonts w:ascii="Cambria" w:eastAsia="Times New Roman" w:hAnsi="Cambria" w:cs="Times New Roman"/>
                <w:color w:val="000000"/>
                <w:sz w:val="24"/>
                <w:szCs w:val="24"/>
              </w:rPr>
            </w:pPr>
          </w:p>
        </w:tc>
        <w:tc>
          <w:tcPr>
            <w:tcW w:w="5596" w:type="dxa"/>
          </w:tcPr>
          <w:p w:rsidR="00333FA2" w:rsidRPr="003D2343" w:rsidRDefault="00333FA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c>
          <w:tcPr>
            <w:tcW w:w="1789" w:type="dxa"/>
          </w:tcPr>
          <w:p w:rsidR="00333FA2" w:rsidRPr="003D2343" w:rsidRDefault="00333FA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c>
          <w:tcPr>
            <w:tcW w:w="1372" w:type="dxa"/>
          </w:tcPr>
          <w:p w:rsidR="00333FA2" w:rsidRPr="003D2343" w:rsidRDefault="00333FA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r>
      <w:tr w:rsidR="00333FA2" w:rsidRPr="003D2343" w:rsidTr="007933D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72" w:type="dxa"/>
            <w:shd w:val="clear" w:color="auto" w:fill="C6D9F1"/>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
        </w:tc>
        <w:tc>
          <w:tcPr>
            <w:tcW w:w="5596" w:type="dxa"/>
            <w:shd w:val="clear" w:color="auto" w:fill="C6D9F1"/>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Jaurat Saurabh Vishwanath</w:t>
            </w:r>
          </w:p>
        </w:tc>
        <w:tc>
          <w:tcPr>
            <w:tcW w:w="1789" w:type="dxa"/>
            <w:shd w:val="clear" w:color="auto" w:fill="C6D9F1"/>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SE Mech</w:t>
            </w:r>
          </w:p>
        </w:tc>
        <w:tc>
          <w:tcPr>
            <w:tcW w:w="1372" w:type="dxa"/>
            <w:shd w:val="clear" w:color="auto" w:fill="C6D9F1"/>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7</w:t>
            </w:r>
          </w:p>
        </w:tc>
      </w:tr>
      <w:tr w:rsidR="00333FA2" w:rsidRPr="003D2343" w:rsidTr="007933DB">
        <w:trPr>
          <w:trHeight w:val="256"/>
        </w:trPr>
        <w:tc>
          <w:tcPr>
            <w:cnfStyle w:val="001000000000" w:firstRow="0" w:lastRow="0" w:firstColumn="1" w:lastColumn="0" w:oddVBand="0" w:evenVBand="0" w:oddHBand="0" w:evenHBand="0" w:firstRowFirstColumn="0" w:firstRowLastColumn="0" w:lastRowFirstColumn="0" w:lastRowLastColumn="0"/>
            <w:tcW w:w="872" w:type="dxa"/>
            <w:shd w:val="clear" w:color="auto" w:fill="C6D9F1"/>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w:t>
            </w:r>
          </w:p>
        </w:tc>
        <w:tc>
          <w:tcPr>
            <w:tcW w:w="5596" w:type="dxa"/>
            <w:shd w:val="clear" w:color="auto" w:fill="C6D9F1"/>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Khedkar Sudarshan Rajendra </w:t>
            </w:r>
          </w:p>
        </w:tc>
        <w:tc>
          <w:tcPr>
            <w:tcW w:w="1789" w:type="dxa"/>
            <w:shd w:val="clear" w:color="auto" w:fill="C6D9F1"/>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SE Mech S/W</w:t>
            </w:r>
          </w:p>
        </w:tc>
        <w:tc>
          <w:tcPr>
            <w:tcW w:w="1372" w:type="dxa"/>
            <w:shd w:val="clear" w:color="auto" w:fill="C6D9F1"/>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
        </w:tc>
      </w:tr>
      <w:tr w:rsidR="00333FA2" w:rsidRPr="003D2343" w:rsidTr="007933D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72" w:type="dxa"/>
            <w:shd w:val="clear" w:color="auto" w:fill="C6D9F1"/>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3</w:t>
            </w:r>
          </w:p>
        </w:tc>
        <w:tc>
          <w:tcPr>
            <w:tcW w:w="5596" w:type="dxa"/>
            <w:shd w:val="clear" w:color="auto" w:fill="C6D9F1"/>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Ghanwat Tejas Balasaheb</w:t>
            </w:r>
          </w:p>
        </w:tc>
        <w:tc>
          <w:tcPr>
            <w:tcW w:w="1789" w:type="dxa"/>
            <w:shd w:val="clear" w:color="auto" w:fill="C6D9F1"/>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SE Mech S/W</w:t>
            </w:r>
          </w:p>
        </w:tc>
        <w:tc>
          <w:tcPr>
            <w:tcW w:w="1372" w:type="dxa"/>
            <w:shd w:val="clear" w:color="auto" w:fill="C6D9F1"/>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w:t>
            </w:r>
          </w:p>
        </w:tc>
      </w:tr>
      <w:tr w:rsidR="00333FA2" w:rsidRPr="003D2343" w:rsidTr="007933DB">
        <w:trPr>
          <w:trHeight w:val="256"/>
        </w:trPr>
        <w:tc>
          <w:tcPr>
            <w:cnfStyle w:val="001000000000" w:firstRow="0" w:lastRow="0" w:firstColumn="1" w:lastColumn="0" w:oddVBand="0" w:evenVBand="0" w:oddHBand="0" w:evenHBand="0" w:firstRowFirstColumn="0" w:firstRowLastColumn="0" w:lastRowFirstColumn="0" w:lastRowLastColumn="0"/>
            <w:tcW w:w="872" w:type="dxa"/>
            <w:shd w:val="clear" w:color="auto" w:fill="C6D9F1"/>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4</w:t>
            </w:r>
          </w:p>
        </w:tc>
        <w:tc>
          <w:tcPr>
            <w:tcW w:w="5596" w:type="dxa"/>
            <w:shd w:val="clear" w:color="auto" w:fill="C6D9F1"/>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Zende Vidita Vijay</w:t>
            </w:r>
          </w:p>
        </w:tc>
        <w:tc>
          <w:tcPr>
            <w:tcW w:w="1789" w:type="dxa"/>
            <w:shd w:val="clear" w:color="auto" w:fill="C6D9F1"/>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SE Mech S/W</w:t>
            </w:r>
          </w:p>
        </w:tc>
        <w:tc>
          <w:tcPr>
            <w:tcW w:w="1372" w:type="dxa"/>
            <w:shd w:val="clear" w:color="auto" w:fill="C6D9F1"/>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3</w:t>
            </w:r>
          </w:p>
        </w:tc>
      </w:tr>
      <w:tr w:rsidR="00333FA2" w:rsidRPr="003D2343" w:rsidTr="007933D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872" w:type="dxa"/>
            <w:shd w:val="clear" w:color="auto" w:fill="C6D9F1"/>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5</w:t>
            </w:r>
          </w:p>
        </w:tc>
        <w:tc>
          <w:tcPr>
            <w:tcW w:w="5596" w:type="dxa"/>
            <w:shd w:val="clear" w:color="auto" w:fill="C6D9F1"/>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Momin Urooj Ahmed Ansari a Ahmed</w:t>
            </w:r>
          </w:p>
        </w:tc>
        <w:tc>
          <w:tcPr>
            <w:tcW w:w="1789" w:type="dxa"/>
            <w:shd w:val="clear" w:color="auto" w:fill="C6D9F1"/>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SE Mech S/W</w:t>
            </w:r>
          </w:p>
        </w:tc>
        <w:tc>
          <w:tcPr>
            <w:tcW w:w="1372" w:type="dxa"/>
            <w:shd w:val="clear" w:color="auto" w:fill="C6D9F1"/>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4</w:t>
            </w:r>
          </w:p>
        </w:tc>
      </w:tr>
      <w:tr w:rsidR="00333FA2" w:rsidRPr="003D2343" w:rsidTr="007933DB">
        <w:trPr>
          <w:trHeight w:val="270"/>
        </w:trPr>
        <w:tc>
          <w:tcPr>
            <w:cnfStyle w:val="001000000000" w:firstRow="0" w:lastRow="0" w:firstColumn="1" w:lastColumn="0" w:oddVBand="0" w:evenVBand="0" w:oddHBand="0" w:evenHBand="0" w:firstRowFirstColumn="0" w:firstRowLastColumn="0" w:lastRowFirstColumn="0" w:lastRowLastColumn="0"/>
            <w:tcW w:w="872" w:type="dxa"/>
            <w:shd w:val="clear" w:color="auto" w:fill="C6D9F1"/>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6</w:t>
            </w:r>
          </w:p>
        </w:tc>
        <w:tc>
          <w:tcPr>
            <w:tcW w:w="5596" w:type="dxa"/>
            <w:shd w:val="clear" w:color="auto" w:fill="C6D9F1"/>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Gawade maithili Sashikant </w:t>
            </w:r>
          </w:p>
        </w:tc>
        <w:tc>
          <w:tcPr>
            <w:tcW w:w="1789" w:type="dxa"/>
            <w:shd w:val="clear" w:color="auto" w:fill="C6D9F1"/>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SE Mech S/W</w:t>
            </w:r>
          </w:p>
        </w:tc>
        <w:tc>
          <w:tcPr>
            <w:tcW w:w="1372" w:type="dxa"/>
            <w:shd w:val="clear" w:color="auto" w:fill="C6D9F1"/>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5</w:t>
            </w:r>
          </w:p>
        </w:tc>
      </w:tr>
      <w:tr w:rsidR="00333FA2" w:rsidRPr="003D2343" w:rsidTr="007933D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872" w:type="dxa"/>
            <w:shd w:val="clear" w:color="auto" w:fill="C6D9F1"/>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7</w:t>
            </w:r>
          </w:p>
        </w:tc>
        <w:tc>
          <w:tcPr>
            <w:tcW w:w="5596" w:type="dxa"/>
            <w:shd w:val="clear" w:color="auto" w:fill="C6D9F1"/>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Dabholkar Aniruddh Rajendra </w:t>
            </w:r>
          </w:p>
        </w:tc>
        <w:tc>
          <w:tcPr>
            <w:tcW w:w="1789" w:type="dxa"/>
            <w:shd w:val="clear" w:color="auto" w:fill="C6D9F1"/>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SE Mech S/W</w:t>
            </w:r>
          </w:p>
        </w:tc>
        <w:tc>
          <w:tcPr>
            <w:tcW w:w="1372" w:type="dxa"/>
            <w:shd w:val="clear" w:color="auto" w:fill="C6D9F1"/>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6</w:t>
            </w:r>
          </w:p>
        </w:tc>
      </w:tr>
      <w:tr w:rsidR="00333FA2" w:rsidRPr="003D2343" w:rsidTr="007933DB">
        <w:trPr>
          <w:trHeight w:val="270"/>
        </w:trPr>
        <w:tc>
          <w:tcPr>
            <w:cnfStyle w:val="001000000000" w:firstRow="0" w:lastRow="0" w:firstColumn="1" w:lastColumn="0" w:oddVBand="0" w:evenVBand="0" w:oddHBand="0" w:evenHBand="0" w:firstRowFirstColumn="0" w:firstRowLastColumn="0" w:lastRowFirstColumn="0" w:lastRowLastColumn="0"/>
            <w:tcW w:w="872" w:type="dxa"/>
            <w:shd w:val="clear" w:color="auto" w:fill="C6D9F1"/>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lastRenderedPageBreak/>
              <w:t>8</w:t>
            </w:r>
          </w:p>
        </w:tc>
        <w:tc>
          <w:tcPr>
            <w:tcW w:w="5596" w:type="dxa"/>
            <w:shd w:val="clear" w:color="auto" w:fill="C6D9F1"/>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Kichloo Anmol</w:t>
            </w:r>
          </w:p>
        </w:tc>
        <w:tc>
          <w:tcPr>
            <w:tcW w:w="1789" w:type="dxa"/>
            <w:shd w:val="clear" w:color="auto" w:fill="C6D9F1"/>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SE Mech S/W</w:t>
            </w:r>
          </w:p>
        </w:tc>
        <w:tc>
          <w:tcPr>
            <w:tcW w:w="1372" w:type="dxa"/>
            <w:shd w:val="clear" w:color="auto" w:fill="C6D9F1"/>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7</w:t>
            </w:r>
          </w:p>
        </w:tc>
      </w:tr>
      <w:tr w:rsidR="00333FA2" w:rsidRPr="003D2343" w:rsidTr="007933D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872" w:type="dxa"/>
            <w:shd w:val="clear" w:color="auto" w:fill="C6D9F1"/>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9</w:t>
            </w:r>
          </w:p>
        </w:tc>
        <w:tc>
          <w:tcPr>
            <w:tcW w:w="5596" w:type="dxa"/>
            <w:shd w:val="clear" w:color="auto" w:fill="C6D9F1"/>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Bhasme Rushikesh Sanjay</w:t>
            </w:r>
          </w:p>
        </w:tc>
        <w:tc>
          <w:tcPr>
            <w:tcW w:w="1789" w:type="dxa"/>
            <w:shd w:val="clear" w:color="auto" w:fill="C6D9F1"/>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SE Mech S/W</w:t>
            </w:r>
          </w:p>
        </w:tc>
        <w:tc>
          <w:tcPr>
            <w:tcW w:w="1372" w:type="dxa"/>
            <w:shd w:val="clear" w:color="auto" w:fill="C6D9F1"/>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7</w:t>
            </w:r>
          </w:p>
        </w:tc>
      </w:tr>
      <w:tr w:rsidR="00333FA2" w:rsidRPr="003D2343" w:rsidTr="007933DB">
        <w:trPr>
          <w:trHeight w:val="270"/>
        </w:trPr>
        <w:tc>
          <w:tcPr>
            <w:cnfStyle w:val="001000000000" w:firstRow="0" w:lastRow="0" w:firstColumn="1" w:lastColumn="0" w:oddVBand="0" w:evenVBand="0" w:oddHBand="0" w:evenHBand="0" w:firstRowFirstColumn="0" w:firstRowLastColumn="0" w:lastRowFirstColumn="0" w:lastRowLastColumn="0"/>
            <w:tcW w:w="872" w:type="dxa"/>
            <w:shd w:val="clear" w:color="auto" w:fill="C6D9F1"/>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10</w:t>
            </w:r>
          </w:p>
        </w:tc>
        <w:tc>
          <w:tcPr>
            <w:tcW w:w="5596" w:type="dxa"/>
            <w:shd w:val="clear" w:color="auto" w:fill="C6D9F1"/>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Hiremath Vivek Vijaymahantesh</w:t>
            </w:r>
          </w:p>
        </w:tc>
        <w:tc>
          <w:tcPr>
            <w:tcW w:w="1789" w:type="dxa"/>
            <w:shd w:val="clear" w:color="auto" w:fill="C6D9F1"/>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SE Mech S/W</w:t>
            </w:r>
          </w:p>
        </w:tc>
        <w:tc>
          <w:tcPr>
            <w:tcW w:w="1372" w:type="dxa"/>
            <w:shd w:val="clear" w:color="auto" w:fill="C6D9F1"/>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8</w:t>
            </w:r>
          </w:p>
        </w:tc>
      </w:tr>
      <w:tr w:rsidR="00333FA2" w:rsidRPr="003D2343" w:rsidTr="007933D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872" w:type="dxa"/>
            <w:shd w:val="clear" w:color="auto" w:fill="C6D9F1"/>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11</w:t>
            </w:r>
          </w:p>
        </w:tc>
        <w:tc>
          <w:tcPr>
            <w:tcW w:w="5596" w:type="dxa"/>
            <w:shd w:val="clear" w:color="auto" w:fill="C6D9F1"/>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Mohite Vaishnavi Vijay </w:t>
            </w:r>
          </w:p>
        </w:tc>
        <w:tc>
          <w:tcPr>
            <w:tcW w:w="1789" w:type="dxa"/>
            <w:shd w:val="clear" w:color="auto" w:fill="C6D9F1"/>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SE Mech S/W</w:t>
            </w:r>
          </w:p>
        </w:tc>
        <w:tc>
          <w:tcPr>
            <w:tcW w:w="1372" w:type="dxa"/>
            <w:shd w:val="clear" w:color="auto" w:fill="C6D9F1"/>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9</w:t>
            </w:r>
          </w:p>
        </w:tc>
      </w:tr>
      <w:tr w:rsidR="00333FA2" w:rsidRPr="003D2343" w:rsidTr="007933DB">
        <w:trPr>
          <w:trHeight w:val="256"/>
        </w:trPr>
        <w:tc>
          <w:tcPr>
            <w:cnfStyle w:val="001000000000" w:firstRow="0" w:lastRow="0" w:firstColumn="1" w:lastColumn="0" w:oddVBand="0" w:evenVBand="0" w:oddHBand="0" w:evenHBand="0" w:firstRowFirstColumn="0" w:firstRowLastColumn="0" w:lastRowFirstColumn="0" w:lastRowLastColumn="0"/>
            <w:tcW w:w="872" w:type="dxa"/>
            <w:shd w:val="clear" w:color="auto" w:fill="C6D9F1"/>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12</w:t>
            </w:r>
          </w:p>
        </w:tc>
        <w:tc>
          <w:tcPr>
            <w:tcW w:w="5596" w:type="dxa"/>
            <w:shd w:val="clear" w:color="auto" w:fill="C6D9F1"/>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Musai Sarvesh Sanjay</w:t>
            </w:r>
          </w:p>
        </w:tc>
        <w:tc>
          <w:tcPr>
            <w:tcW w:w="1789" w:type="dxa"/>
            <w:shd w:val="clear" w:color="auto" w:fill="C6D9F1"/>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SE Mech S/W</w:t>
            </w:r>
          </w:p>
        </w:tc>
        <w:tc>
          <w:tcPr>
            <w:tcW w:w="1372" w:type="dxa"/>
            <w:shd w:val="clear" w:color="auto" w:fill="C6D9F1"/>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10</w:t>
            </w:r>
          </w:p>
        </w:tc>
      </w:tr>
      <w:tr w:rsidR="00333FA2" w:rsidRPr="003D2343" w:rsidTr="007933D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72" w:type="dxa"/>
            <w:shd w:val="clear" w:color="auto" w:fill="C6D9F1"/>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13</w:t>
            </w:r>
          </w:p>
        </w:tc>
        <w:tc>
          <w:tcPr>
            <w:tcW w:w="5596" w:type="dxa"/>
            <w:shd w:val="clear" w:color="auto" w:fill="C6D9F1"/>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Giri Menika Rakesh</w:t>
            </w:r>
          </w:p>
        </w:tc>
        <w:tc>
          <w:tcPr>
            <w:tcW w:w="1789" w:type="dxa"/>
            <w:shd w:val="clear" w:color="auto" w:fill="C6D9F1"/>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 Mech</w:t>
            </w:r>
          </w:p>
        </w:tc>
        <w:tc>
          <w:tcPr>
            <w:tcW w:w="1372" w:type="dxa"/>
            <w:shd w:val="clear" w:color="auto" w:fill="C6D9F1"/>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10</w:t>
            </w:r>
          </w:p>
        </w:tc>
      </w:tr>
      <w:tr w:rsidR="00333FA2" w:rsidRPr="003D2343" w:rsidTr="007933DB">
        <w:trPr>
          <w:trHeight w:val="256"/>
        </w:trPr>
        <w:tc>
          <w:tcPr>
            <w:cnfStyle w:val="001000000000" w:firstRow="0" w:lastRow="0" w:firstColumn="1" w:lastColumn="0" w:oddVBand="0" w:evenVBand="0" w:oddHBand="0" w:evenHBand="0" w:firstRowFirstColumn="0" w:firstRowLastColumn="0" w:lastRowFirstColumn="0" w:lastRowLastColumn="0"/>
            <w:tcW w:w="872" w:type="dxa"/>
            <w:shd w:val="clear" w:color="auto" w:fill="C6D9F1"/>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14</w:t>
            </w:r>
          </w:p>
        </w:tc>
        <w:tc>
          <w:tcPr>
            <w:tcW w:w="5596" w:type="dxa"/>
            <w:shd w:val="clear" w:color="auto" w:fill="C6D9F1"/>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Bhandare Ankur Nitin</w:t>
            </w:r>
          </w:p>
        </w:tc>
        <w:tc>
          <w:tcPr>
            <w:tcW w:w="1789" w:type="dxa"/>
            <w:shd w:val="clear" w:color="auto" w:fill="C6D9F1"/>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 Mech S/W</w:t>
            </w:r>
          </w:p>
        </w:tc>
        <w:tc>
          <w:tcPr>
            <w:tcW w:w="1372" w:type="dxa"/>
            <w:shd w:val="clear" w:color="auto" w:fill="C6D9F1"/>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
        </w:tc>
      </w:tr>
      <w:tr w:rsidR="00333FA2" w:rsidRPr="003D2343" w:rsidTr="007933D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72" w:type="dxa"/>
            <w:shd w:val="clear" w:color="auto" w:fill="C6D9F1"/>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15</w:t>
            </w:r>
          </w:p>
        </w:tc>
        <w:tc>
          <w:tcPr>
            <w:tcW w:w="5596" w:type="dxa"/>
            <w:shd w:val="clear" w:color="auto" w:fill="C6D9F1"/>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Gandhi Sarthak Shriraj </w:t>
            </w:r>
          </w:p>
        </w:tc>
        <w:tc>
          <w:tcPr>
            <w:tcW w:w="1789" w:type="dxa"/>
            <w:shd w:val="clear" w:color="auto" w:fill="C6D9F1"/>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 Mech S/W</w:t>
            </w:r>
          </w:p>
        </w:tc>
        <w:tc>
          <w:tcPr>
            <w:tcW w:w="1372" w:type="dxa"/>
            <w:shd w:val="clear" w:color="auto" w:fill="C6D9F1"/>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w:t>
            </w:r>
          </w:p>
        </w:tc>
      </w:tr>
      <w:tr w:rsidR="00333FA2" w:rsidRPr="003D2343" w:rsidTr="007933DB">
        <w:trPr>
          <w:trHeight w:val="256"/>
        </w:trPr>
        <w:tc>
          <w:tcPr>
            <w:cnfStyle w:val="001000000000" w:firstRow="0" w:lastRow="0" w:firstColumn="1" w:lastColumn="0" w:oddVBand="0" w:evenVBand="0" w:oddHBand="0" w:evenHBand="0" w:firstRowFirstColumn="0" w:firstRowLastColumn="0" w:lastRowFirstColumn="0" w:lastRowLastColumn="0"/>
            <w:tcW w:w="872" w:type="dxa"/>
            <w:shd w:val="clear" w:color="auto" w:fill="C6D9F1"/>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16</w:t>
            </w:r>
          </w:p>
        </w:tc>
        <w:tc>
          <w:tcPr>
            <w:tcW w:w="5596" w:type="dxa"/>
            <w:shd w:val="clear" w:color="auto" w:fill="C6D9F1"/>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Jadhav Rushikesh Sanjay </w:t>
            </w:r>
          </w:p>
        </w:tc>
        <w:tc>
          <w:tcPr>
            <w:tcW w:w="1789" w:type="dxa"/>
            <w:shd w:val="clear" w:color="auto" w:fill="C6D9F1"/>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 Mech S/W</w:t>
            </w:r>
          </w:p>
        </w:tc>
        <w:tc>
          <w:tcPr>
            <w:tcW w:w="1372" w:type="dxa"/>
            <w:shd w:val="clear" w:color="auto" w:fill="C6D9F1"/>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3</w:t>
            </w:r>
          </w:p>
        </w:tc>
      </w:tr>
      <w:tr w:rsidR="00333FA2" w:rsidRPr="003D2343" w:rsidTr="007933D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872" w:type="dxa"/>
            <w:shd w:val="clear" w:color="auto" w:fill="C6D9F1"/>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17</w:t>
            </w:r>
          </w:p>
        </w:tc>
        <w:tc>
          <w:tcPr>
            <w:tcW w:w="5596" w:type="dxa"/>
            <w:shd w:val="clear" w:color="auto" w:fill="C6D9F1"/>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Kaudare Gaurav Bharat</w:t>
            </w:r>
          </w:p>
        </w:tc>
        <w:tc>
          <w:tcPr>
            <w:tcW w:w="1789" w:type="dxa"/>
            <w:shd w:val="clear" w:color="auto" w:fill="C6D9F1"/>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 Mech S/W</w:t>
            </w:r>
          </w:p>
        </w:tc>
        <w:tc>
          <w:tcPr>
            <w:tcW w:w="1372" w:type="dxa"/>
            <w:shd w:val="clear" w:color="auto" w:fill="C6D9F1"/>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3</w:t>
            </w:r>
          </w:p>
        </w:tc>
      </w:tr>
      <w:tr w:rsidR="00333FA2" w:rsidRPr="003D2343" w:rsidTr="007933DB">
        <w:trPr>
          <w:trHeight w:val="270"/>
        </w:trPr>
        <w:tc>
          <w:tcPr>
            <w:cnfStyle w:val="001000000000" w:firstRow="0" w:lastRow="0" w:firstColumn="1" w:lastColumn="0" w:oddVBand="0" w:evenVBand="0" w:oddHBand="0" w:evenHBand="0" w:firstRowFirstColumn="0" w:firstRowLastColumn="0" w:lastRowFirstColumn="0" w:lastRowLastColumn="0"/>
            <w:tcW w:w="872" w:type="dxa"/>
            <w:shd w:val="clear" w:color="auto" w:fill="C6D9F1"/>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18</w:t>
            </w:r>
          </w:p>
        </w:tc>
        <w:tc>
          <w:tcPr>
            <w:tcW w:w="5596" w:type="dxa"/>
            <w:shd w:val="clear" w:color="auto" w:fill="C6D9F1"/>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Vaishnavi  Prabhu</w:t>
            </w:r>
          </w:p>
        </w:tc>
        <w:tc>
          <w:tcPr>
            <w:tcW w:w="1789" w:type="dxa"/>
            <w:shd w:val="clear" w:color="auto" w:fill="C6D9F1"/>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 Mech S/W</w:t>
            </w:r>
          </w:p>
        </w:tc>
        <w:tc>
          <w:tcPr>
            <w:tcW w:w="1372" w:type="dxa"/>
            <w:shd w:val="clear" w:color="auto" w:fill="C6D9F1"/>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4</w:t>
            </w:r>
          </w:p>
        </w:tc>
      </w:tr>
      <w:tr w:rsidR="00333FA2" w:rsidRPr="003D2343" w:rsidTr="007933D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872" w:type="dxa"/>
            <w:shd w:val="clear" w:color="auto" w:fill="C6D9F1"/>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19</w:t>
            </w:r>
          </w:p>
        </w:tc>
        <w:tc>
          <w:tcPr>
            <w:tcW w:w="5596" w:type="dxa"/>
            <w:shd w:val="clear" w:color="auto" w:fill="C6D9F1"/>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Babar Manshi Bhalchandra</w:t>
            </w:r>
          </w:p>
        </w:tc>
        <w:tc>
          <w:tcPr>
            <w:tcW w:w="1789" w:type="dxa"/>
            <w:shd w:val="clear" w:color="auto" w:fill="C6D9F1"/>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 Mech S/W</w:t>
            </w:r>
          </w:p>
        </w:tc>
        <w:tc>
          <w:tcPr>
            <w:tcW w:w="1372" w:type="dxa"/>
            <w:shd w:val="clear" w:color="auto" w:fill="C6D9F1"/>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5</w:t>
            </w:r>
          </w:p>
        </w:tc>
      </w:tr>
      <w:tr w:rsidR="00333FA2" w:rsidRPr="003D2343" w:rsidTr="007933DB">
        <w:trPr>
          <w:trHeight w:val="270"/>
        </w:trPr>
        <w:tc>
          <w:tcPr>
            <w:cnfStyle w:val="001000000000" w:firstRow="0" w:lastRow="0" w:firstColumn="1" w:lastColumn="0" w:oddVBand="0" w:evenVBand="0" w:oddHBand="0" w:evenHBand="0" w:firstRowFirstColumn="0" w:firstRowLastColumn="0" w:lastRowFirstColumn="0" w:lastRowLastColumn="0"/>
            <w:tcW w:w="872" w:type="dxa"/>
            <w:shd w:val="clear" w:color="auto" w:fill="C6D9F1"/>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20</w:t>
            </w:r>
          </w:p>
        </w:tc>
        <w:tc>
          <w:tcPr>
            <w:tcW w:w="5596" w:type="dxa"/>
            <w:shd w:val="clear" w:color="auto" w:fill="C6D9F1"/>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Kulkarni Chaitanya Bhalchandra </w:t>
            </w:r>
          </w:p>
        </w:tc>
        <w:tc>
          <w:tcPr>
            <w:tcW w:w="1789" w:type="dxa"/>
            <w:shd w:val="clear" w:color="auto" w:fill="C6D9F1"/>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 Mech S/W</w:t>
            </w:r>
          </w:p>
        </w:tc>
        <w:tc>
          <w:tcPr>
            <w:tcW w:w="1372" w:type="dxa"/>
            <w:shd w:val="clear" w:color="auto" w:fill="C6D9F1"/>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5</w:t>
            </w:r>
          </w:p>
        </w:tc>
      </w:tr>
      <w:tr w:rsidR="00333FA2" w:rsidRPr="003D2343" w:rsidTr="007933D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872" w:type="dxa"/>
            <w:shd w:val="clear" w:color="auto" w:fill="C6D9F1"/>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21</w:t>
            </w:r>
          </w:p>
        </w:tc>
        <w:tc>
          <w:tcPr>
            <w:tcW w:w="5596" w:type="dxa"/>
            <w:shd w:val="clear" w:color="auto" w:fill="C6D9F1"/>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Chaitanya Omkar Shrikant</w:t>
            </w:r>
          </w:p>
        </w:tc>
        <w:tc>
          <w:tcPr>
            <w:tcW w:w="1789" w:type="dxa"/>
            <w:shd w:val="clear" w:color="auto" w:fill="C6D9F1"/>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 Mech S/W</w:t>
            </w:r>
          </w:p>
        </w:tc>
        <w:tc>
          <w:tcPr>
            <w:tcW w:w="1372" w:type="dxa"/>
            <w:shd w:val="clear" w:color="auto" w:fill="C6D9F1"/>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6</w:t>
            </w:r>
          </w:p>
        </w:tc>
      </w:tr>
      <w:tr w:rsidR="00333FA2" w:rsidRPr="003D2343" w:rsidTr="007933DB">
        <w:trPr>
          <w:trHeight w:val="270"/>
        </w:trPr>
        <w:tc>
          <w:tcPr>
            <w:cnfStyle w:val="001000000000" w:firstRow="0" w:lastRow="0" w:firstColumn="1" w:lastColumn="0" w:oddVBand="0" w:evenVBand="0" w:oddHBand="0" w:evenHBand="0" w:firstRowFirstColumn="0" w:firstRowLastColumn="0" w:lastRowFirstColumn="0" w:lastRowLastColumn="0"/>
            <w:tcW w:w="872" w:type="dxa"/>
            <w:shd w:val="clear" w:color="auto" w:fill="C6D9F1"/>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22</w:t>
            </w:r>
          </w:p>
        </w:tc>
        <w:tc>
          <w:tcPr>
            <w:tcW w:w="5596" w:type="dxa"/>
            <w:shd w:val="clear" w:color="auto" w:fill="C6D9F1"/>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Raut Shraddha Dipak </w:t>
            </w:r>
          </w:p>
        </w:tc>
        <w:tc>
          <w:tcPr>
            <w:tcW w:w="1789" w:type="dxa"/>
            <w:shd w:val="clear" w:color="auto" w:fill="C6D9F1"/>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 Mech S/W</w:t>
            </w:r>
          </w:p>
        </w:tc>
        <w:tc>
          <w:tcPr>
            <w:tcW w:w="1372" w:type="dxa"/>
            <w:shd w:val="clear" w:color="auto" w:fill="C6D9F1"/>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7</w:t>
            </w:r>
          </w:p>
        </w:tc>
      </w:tr>
      <w:tr w:rsidR="00333FA2" w:rsidRPr="003D2343" w:rsidTr="007933D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872" w:type="dxa"/>
            <w:shd w:val="clear" w:color="auto" w:fill="C6D9F1"/>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23</w:t>
            </w:r>
          </w:p>
        </w:tc>
        <w:tc>
          <w:tcPr>
            <w:tcW w:w="5596" w:type="dxa"/>
            <w:shd w:val="clear" w:color="auto" w:fill="C6D9F1"/>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Shirsathe Gaurav Rakesh</w:t>
            </w:r>
          </w:p>
        </w:tc>
        <w:tc>
          <w:tcPr>
            <w:tcW w:w="1789" w:type="dxa"/>
            <w:shd w:val="clear" w:color="auto" w:fill="C6D9F1"/>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 Mech S/W</w:t>
            </w:r>
          </w:p>
        </w:tc>
        <w:tc>
          <w:tcPr>
            <w:tcW w:w="1372" w:type="dxa"/>
            <w:shd w:val="clear" w:color="auto" w:fill="C6D9F1"/>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8</w:t>
            </w:r>
          </w:p>
        </w:tc>
      </w:tr>
      <w:tr w:rsidR="00333FA2" w:rsidRPr="003D2343" w:rsidTr="007933DB">
        <w:trPr>
          <w:trHeight w:val="256"/>
        </w:trPr>
        <w:tc>
          <w:tcPr>
            <w:cnfStyle w:val="001000000000" w:firstRow="0" w:lastRow="0" w:firstColumn="1" w:lastColumn="0" w:oddVBand="0" w:evenVBand="0" w:oddHBand="0" w:evenHBand="0" w:firstRowFirstColumn="0" w:firstRowLastColumn="0" w:lastRowFirstColumn="0" w:lastRowLastColumn="0"/>
            <w:tcW w:w="872" w:type="dxa"/>
            <w:shd w:val="clear" w:color="auto" w:fill="C6D9F1"/>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24</w:t>
            </w:r>
          </w:p>
        </w:tc>
        <w:tc>
          <w:tcPr>
            <w:tcW w:w="5596" w:type="dxa"/>
            <w:shd w:val="clear" w:color="auto" w:fill="C6D9F1"/>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Sarkar Omkar Vilas </w:t>
            </w:r>
          </w:p>
        </w:tc>
        <w:tc>
          <w:tcPr>
            <w:tcW w:w="1789" w:type="dxa"/>
            <w:shd w:val="clear" w:color="auto" w:fill="C6D9F1"/>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 Mech S/W</w:t>
            </w:r>
          </w:p>
        </w:tc>
        <w:tc>
          <w:tcPr>
            <w:tcW w:w="1372" w:type="dxa"/>
            <w:shd w:val="clear" w:color="auto" w:fill="C6D9F1"/>
          </w:tcPr>
          <w:p w:rsidR="00333FA2" w:rsidRPr="003D2343" w:rsidRDefault="00821C6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9</w:t>
            </w:r>
          </w:p>
        </w:tc>
      </w:tr>
      <w:tr w:rsidR="00333FA2" w:rsidRPr="003D2343" w:rsidTr="007933D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72" w:type="dxa"/>
            <w:shd w:val="clear" w:color="auto" w:fill="C6D9F1"/>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25</w:t>
            </w:r>
          </w:p>
        </w:tc>
        <w:tc>
          <w:tcPr>
            <w:tcW w:w="5596" w:type="dxa"/>
            <w:shd w:val="clear" w:color="auto" w:fill="C6D9F1"/>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Jadhav Kamlesh Shivajirao</w:t>
            </w:r>
          </w:p>
        </w:tc>
        <w:tc>
          <w:tcPr>
            <w:tcW w:w="1789" w:type="dxa"/>
            <w:shd w:val="clear" w:color="auto" w:fill="C6D9F1"/>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 Mech S/W</w:t>
            </w:r>
          </w:p>
        </w:tc>
        <w:tc>
          <w:tcPr>
            <w:tcW w:w="1372" w:type="dxa"/>
            <w:shd w:val="clear" w:color="auto" w:fill="C6D9F1"/>
          </w:tcPr>
          <w:p w:rsidR="00333FA2" w:rsidRPr="003D2343" w:rsidRDefault="00821C6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10</w:t>
            </w:r>
          </w:p>
        </w:tc>
      </w:tr>
      <w:tr w:rsidR="00333FA2" w:rsidRPr="003D2343" w:rsidTr="007933DB">
        <w:trPr>
          <w:trHeight w:val="256"/>
        </w:trPr>
        <w:tc>
          <w:tcPr>
            <w:cnfStyle w:val="001000000000" w:firstRow="0" w:lastRow="0" w:firstColumn="1" w:lastColumn="0" w:oddVBand="0" w:evenVBand="0" w:oddHBand="0" w:evenHBand="0" w:firstRowFirstColumn="0" w:firstRowLastColumn="0" w:lastRowFirstColumn="0" w:lastRowLastColumn="0"/>
            <w:tcW w:w="872" w:type="dxa"/>
            <w:shd w:val="clear" w:color="auto" w:fill="C6D9F1"/>
          </w:tcPr>
          <w:p w:rsidR="00333FA2" w:rsidRPr="003D2343" w:rsidRDefault="00333FA2">
            <w:pPr>
              <w:jc w:val="center"/>
              <w:rPr>
                <w:rFonts w:ascii="Cambria" w:eastAsia="Times New Roman" w:hAnsi="Cambria" w:cs="Times New Roman"/>
                <w:color w:val="000000"/>
                <w:sz w:val="24"/>
                <w:szCs w:val="24"/>
              </w:rPr>
            </w:pPr>
          </w:p>
        </w:tc>
        <w:tc>
          <w:tcPr>
            <w:tcW w:w="5596" w:type="dxa"/>
            <w:shd w:val="clear" w:color="auto" w:fill="C6D9F1"/>
          </w:tcPr>
          <w:p w:rsidR="00333FA2" w:rsidRPr="003D2343" w:rsidRDefault="00333FA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p>
        </w:tc>
        <w:tc>
          <w:tcPr>
            <w:tcW w:w="1789" w:type="dxa"/>
            <w:shd w:val="clear" w:color="auto" w:fill="C6D9F1"/>
          </w:tcPr>
          <w:p w:rsidR="00333FA2" w:rsidRPr="003D2343" w:rsidRDefault="00333FA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p>
        </w:tc>
        <w:tc>
          <w:tcPr>
            <w:tcW w:w="1372" w:type="dxa"/>
            <w:shd w:val="clear" w:color="auto" w:fill="C6D9F1"/>
          </w:tcPr>
          <w:p w:rsidR="00333FA2" w:rsidRPr="003D2343" w:rsidRDefault="00333FA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p>
        </w:tc>
      </w:tr>
    </w:tbl>
    <w:p w:rsidR="00333FA2" w:rsidRPr="003D2343" w:rsidRDefault="00333FA2">
      <w:pPr>
        <w:rPr>
          <w:rFonts w:ascii="Cambria" w:hAnsi="Cambria"/>
          <w:b/>
          <w:sz w:val="24"/>
          <w:szCs w:val="24"/>
        </w:rPr>
      </w:pPr>
    </w:p>
    <w:tbl>
      <w:tblPr>
        <w:tblStyle w:val="117"/>
        <w:tblW w:w="901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508"/>
        <w:gridCol w:w="4508"/>
      </w:tblGrid>
      <w:tr w:rsidR="00333FA2" w:rsidRPr="003D2343" w:rsidTr="007933DB">
        <w:tc>
          <w:tcPr>
            <w:tcW w:w="9016" w:type="dxa"/>
            <w:gridSpan w:val="2"/>
          </w:tcPr>
          <w:p w:rsidR="00333FA2" w:rsidRPr="003D2343" w:rsidRDefault="00821C62">
            <w:pPr>
              <w:pBdr>
                <w:top w:val="nil"/>
                <w:left w:val="nil"/>
                <w:bottom w:val="nil"/>
                <w:right w:val="nil"/>
                <w:between w:val="nil"/>
              </w:pBdr>
              <w:spacing w:line="360" w:lineRule="auto"/>
              <w:jc w:val="both"/>
              <w:rPr>
                <w:rFonts w:ascii="Cambria" w:eastAsia="Times New Roman" w:hAnsi="Cambria" w:cs="Times New Roman"/>
                <w:color w:val="00B0F0"/>
                <w:sz w:val="24"/>
                <w:szCs w:val="24"/>
              </w:rPr>
            </w:pPr>
            <w:r w:rsidRPr="003D2343">
              <w:rPr>
                <w:rFonts w:ascii="Cambria" w:eastAsia="Times New Roman" w:hAnsi="Cambria" w:cs="Times New Roman"/>
                <w:color w:val="00B0F0"/>
                <w:sz w:val="24"/>
                <w:szCs w:val="24"/>
              </w:rPr>
              <w:t>(start on new page) Few photographs of Labs, final year class group photos, faculty and staff group photos, photo of special facility available in the department, news published in the print media, any significant achievement of department</w:t>
            </w:r>
          </w:p>
        </w:tc>
      </w:tr>
      <w:tr w:rsidR="00333FA2" w:rsidRPr="003D2343" w:rsidTr="007933DB">
        <w:tc>
          <w:tcPr>
            <w:tcW w:w="4508" w:type="dxa"/>
          </w:tcPr>
          <w:p w:rsidR="00333FA2" w:rsidRPr="003D2343" w:rsidRDefault="00821C62">
            <w:pPr>
              <w:pBdr>
                <w:top w:val="nil"/>
                <w:left w:val="nil"/>
                <w:bottom w:val="nil"/>
                <w:right w:val="nil"/>
                <w:between w:val="nil"/>
              </w:pBdr>
              <w:spacing w:line="360" w:lineRule="auto"/>
              <w:jc w:val="both"/>
              <w:rPr>
                <w:rFonts w:ascii="Cambria" w:eastAsia="Times New Roman" w:hAnsi="Cambria" w:cs="Times New Roman"/>
                <w:color w:val="00B0F0"/>
                <w:sz w:val="24"/>
                <w:szCs w:val="24"/>
              </w:rPr>
            </w:pPr>
            <w:r w:rsidRPr="003D2343">
              <w:rPr>
                <w:rFonts w:ascii="Cambria" w:eastAsia="Times New Roman" w:hAnsi="Cambria" w:cs="Times New Roman"/>
                <w:color w:val="00B0F0"/>
                <w:sz w:val="24"/>
                <w:szCs w:val="24"/>
              </w:rPr>
              <w:t>Size of photo 5 cm x 7 cm with captions</w:t>
            </w:r>
          </w:p>
        </w:tc>
        <w:tc>
          <w:tcPr>
            <w:tcW w:w="4508" w:type="dxa"/>
          </w:tcPr>
          <w:p w:rsidR="00333FA2" w:rsidRPr="003D2343" w:rsidRDefault="00333FA2">
            <w:pPr>
              <w:pBdr>
                <w:top w:val="nil"/>
                <w:left w:val="nil"/>
                <w:bottom w:val="nil"/>
                <w:right w:val="nil"/>
                <w:between w:val="nil"/>
              </w:pBdr>
              <w:rPr>
                <w:rFonts w:ascii="Cambria" w:hAnsi="Cambria"/>
                <w:b/>
                <w:color w:val="000000"/>
                <w:sz w:val="24"/>
                <w:szCs w:val="24"/>
              </w:rPr>
            </w:pPr>
          </w:p>
        </w:tc>
      </w:tr>
    </w:tbl>
    <w:p w:rsidR="00333FA2" w:rsidRPr="003D2343" w:rsidRDefault="00821C62">
      <w:pPr>
        <w:pBdr>
          <w:top w:val="nil"/>
          <w:left w:val="nil"/>
          <w:bottom w:val="nil"/>
          <w:right w:val="nil"/>
          <w:between w:val="nil"/>
        </w:pBdr>
        <w:rPr>
          <w:rFonts w:ascii="Cambria" w:hAnsi="Cambria"/>
          <w:b/>
          <w:sz w:val="24"/>
          <w:szCs w:val="24"/>
        </w:rPr>
      </w:pPr>
      <w:r w:rsidRPr="003D2343">
        <w:rPr>
          <w:rFonts w:ascii="Cambria" w:hAnsi="Cambria"/>
          <w:b/>
          <w:noProof/>
          <w:sz w:val="24"/>
          <w:szCs w:val="24"/>
        </w:rPr>
        <w:drawing>
          <wp:inline distT="114300" distB="114300" distL="114300" distR="114300">
            <wp:extent cx="5731200" cy="3822700"/>
            <wp:effectExtent l="0" t="0" r="0" b="0"/>
            <wp:docPr id="1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5731200" cy="3822700"/>
                    </a:xfrm>
                    <a:prstGeom prst="rect">
                      <a:avLst/>
                    </a:prstGeom>
                    <a:ln/>
                  </pic:spPr>
                </pic:pic>
              </a:graphicData>
            </a:graphic>
          </wp:inline>
        </w:drawing>
      </w:r>
    </w:p>
    <w:p w:rsidR="00333FA2" w:rsidRPr="003D2343" w:rsidRDefault="00333FA2">
      <w:pPr>
        <w:pBdr>
          <w:top w:val="nil"/>
          <w:left w:val="nil"/>
          <w:bottom w:val="nil"/>
          <w:right w:val="nil"/>
          <w:between w:val="nil"/>
        </w:pBdr>
        <w:rPr>
          <w:rFonts w:ascii="Cambria" w:hAnsi="Cambria"/>
          <w:b/>
          <w:sz w:val="24"/>
          <w:szCs w:val="24"/>
        </w:rPr>
      </w:pPr>
    </w:p>
    <w:p w:rsidR="00333FA2" w:rsidRPr="003D2343" w:rsidRDefault="00821C62">
      <w:pPr>
        <w:jc w:val="center"/>
        <w:rPr>
          <w:rFonts w:ascii="Cambria" w:hAnsi="Cambria"/>
          <w:b/>
          <w:sz w:val="24"/>
          <w:szCs w:val="24"/>
        </w:rPr>
      </w:pPr>
      <w:r w:rsidRPr="003D2343">
        <w:rPr>
          <w:rFonts w:ascii="Cambria" w:hAnsi="Cambria"/>
          <w:b/>
          <w:color w:val="FF0000"/>
          <w:sz w:val="24"/>
          <w:szCs w:val="24"/>
        </w:rPr>
        <w:lastRenderedPageBreak/>
        <w:t>BE Mechanical A 2021- 22 Batch</w:t>
      </w:r>
    </w:p>
    <w:p w:rsidR="00333FA2" w:rsidRPr="003D2343" w:rsidRDefault="00333FA2">
      <w:pPr>
        <w:pBdr>
          <w:top w:val="nil"/>
          <w:left w:val="nil"/>
          <w:bottom w:val="nil"/>
          <w:right w:val="nil"/>
          <w:between w:val="nil"/>
        </w:pBdr>
        <w:rPr>
          <w:rFonts w:ascii="Cambria" w:hAnsi="Cambria"/>
          <w:b/>
          <w:sz w:val="24"/>
          <w:szCs w:val="24"/>
        </w:rPr>
      </w:pPr>
    </w:p>
    <w:p w:rsidR="00333FA2" w:rsidRPr="003D2343" w:rsidRDefault="00333FA2">
      <w:pPr>
        <w:pBdr>
          <w:top w:val="nil"/>
          <w:left w:val="nil"/>
          <w:bottom w:val="nil"/>
          <w:right w:val="nil"/>
          <w:between w:val="nil"/>
        </w:pBdr>
        <w:rPr>
          <w:rFonts w:ascii="Cambria" w:hAnsi="Cambria"/>
          <w:b/>
          <w:sz w:val="24"/>
          <w:szCs w:val="24"/>
        </w:rPr>
      </w:pPr>
    </w:p>
    <w:p w:rsidR="00333FA2" w:rsidRPr="003D2343" w:rsidRDefault="00821C62">
      <w:pPr>
        <w:pBdr>
          <w:top w:val="nil"/>
          <w:left w:val="nil"/>
          <w:bottom w:val="nil"/>
          <w:right w:val="nil"/>
          <w:between w:val="nil"/>
        </w:pBdr>
        <w:rPr>
          <w:rFonts w:ascii="Cambria" w:hAnsi="Cambria"/>
          <w:b/>
          <w:color w:val="000000"/>
          <w:sz w:val="24"/>
          <w:szCs w:val="24"/>
        </w:rPr>
      </w:pPr>
      <w:r w:rsidRPr="003D2343">
        <w:rPr>
          <w:rFonts w:ascii="Cambria" w:hAnsi="Cambria"/>
          <w:b/>
          <w:noProof/>
          <w:sz w:val="24"/>
          <w:szCs w:val="24"/>
        </w:rPr>
        <w:drawing>
          <wp:inline distT="114300" distB="114300" distL="114300" distR="114300">
            <wp:extent cx="5731200" cy="3822700"/>
            <wp:effectExtent l="0" t="0" r="0" b="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5731200" cy="3822700"/>
                    </a:xfrm>
                    <a:prstGeom prst="rect">
                      <a:avLst/>
                    </a:prstGeom>
                    <a:ln/>
                  </pic:spPr>
                </pic:pic>
              </a:graphicData>
            </a:graphic>
          </wp:inline>
        </w:drawing>
      </w:r>
    </w:p>
    <w:p w:rsidR="00333FA2" w:rsidRPr="003D2343" w:rsidRDefault="00821C62">
      <w:pPr>
        <w:pBdr>
          <w:top w:val="nil"/>
          <w:left w:val="nil"/>
          <w:bottom w:val="nil"/>
          <w:right w:val="nil"/>
          <w:between w:val="nil"/>
        </w:pBdr>
        <w:jc w:val="center"/>
        <w:rPr>
          <w:rFonts w:ascii="Cambria" w:hAnsi="Cambria"/>
          <w:b/>
          <w:color w:val="FF0000"/>
          <w:sz w:val="24"/>
          <w:szCs w:val="24"/>
        </w:rPr>
      </w:pPr>
      <w:r w:rsidRPr="003D2343">
        <w:rPr>
          <w:rFonts w:ascii="Cambria" w:hAnsi="Cambria"/>
          <w:b/>
          <w:color w:val="FF0000"/>
          <w:sz w:val="24"/>
          <w:szCs w:val="24"/>
        </w:rPr>
        <w:t>BE Mechanical B 2021- 22 Batch</w:t>
      </w:r>
    </w:p>
    <w:p w:rsidR="00333FA2" w:rsidRPr="003D2343" w:rsidRDefault="00821C62">
      <w:pPr>
        <w:pBdr>
          <w:top w:val="nil"/>
          <w:left w:val="nil"/>
          <w:bottom w:val="nil"/>
          <w:right w:val="nil"/>
          <w:between w:val="nil"/>
        </w:pBdr>
        <w:rPr>
          <w:rFonts w:ascii="Cambria" w:hAnsi="Cambria"/>
          <w:b/>
          <w:sz w:val="24"/>
          <w:szCs w:val="24"/>
        </w:rPr>
      </w:pPr>
      <w:r w:rsidRPr="003D2343">
        <w:rPr>
          <w:rFonts w:ascii="Cambria" w:hAnsi="Cambria"/>
          <w:b/>
          <w:noProof/>
          <w:sz w:val="24"/>
          <w:szCs w:val="24"/>
        </w:rPr>
        <w:drawing>
          <wp:inline distT="114300" distB="114300" distL="114300" distR="114300">
            <wp:extent cx="5731200" cy="3822700"/>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731200" cy="3822700"/>
                    </a:xfrm>
                    <a:prstGeom prst="rect">
                      <a:avLst/>
                    </a:prstGeom>
                    <a:ln/>
                  </pic:spPr>
                </pic:pic>
              </a:graphicData>
            </a:graphic>
          </wp:inline>
        </w:drawing>
      </w:r>
    </w:p>
    <w:p w:rsidR="00333FA2" w:rsidRPr="003D2343" w:rsidRDefault="00821C62">
      <w:pPr>
        <w:jc w:val="center"/>
        <w:rPr>
          <w:rFonts w:ascii="Cambria" w:hAnsi="Cambria"/>
          <w:b/>
          <w:color w:val="FF0000"/>
          <w:sz w:val="24"/>
          <w:szCs w:val="24"/>
        </w:rPr>
      </w:pPr>
      <w:r w:rsidRPr="003D2343">
        <w:rPr>
          <w:rFonts w:ascii="Cambria" w:hAnsi="Cambria"/>
          <w:b/>
          <w:color w:val="FF0000"/>
          <w:sz w:val="24"/>
          <w:szCs w:val="24"/>
        </w:rPr>
        <w:t xml:space="preserve">BE </w:t>
      </w:r>
      <w:proofErr w:type="gramStart"/>
      <w:r w:rsidRPr="003D2343">
        <w:rPr>
          <w:rFonts w:ascii="Cambria" w:hAnsi="Cambria"/>
          <w:b/>
          <w:color w:val="FF0000"/>
          <w:sz w:val="24"/>
          <w:szCs w:val="24"/>
        </w:rPr>
        <w:t>MechanicalSandwich  AY</w:t>
      </w:r>
      <w:proofErr w:type="gramEnd"/>
      <w:r w:rsidRPr="003D2343">
        <w:rPr>
          <w:rFonts w:ascii="Cambria" w:hAnsi="Cambria"/>
          <w:b/>
          <w:color w:val="FF0000"/>
          <w:sz w:val="24"/>
          <w:szCs w:val="24"/>
        </w:rPr>
        <w:t xml:space="preserve"> 2021- 22 Batch</w:t>
      </w:r>
    </w:p>
    <w:p w:rsidR="00333FA2" w:rsidRPr="003D2343" w:rsidRDefault="00333FA2">
      <w:pPr>
        <w:pBdr>
          <w:top w:val="nil"/>
          <w:left w:val="nil"/>
          <w:bottom w:val="nil"/>
          <w:right w:val="nil"/>
          <w:between w:val="nil"/>
        </w:pBdr>
        <w:rPr>
          <w:rFonts w:ascii="Cambria" w:hAnsi="Cambria"/>
          <w:b/>
          <w:color w:val="000000"/>
          <w:sz w:val="24"/>
          <w:szCs w:val="24"/>
        </w:rPr>
      </w:pPr>
    </w:p>
    <w:p w:rsidR="00333FA2" w:rsidRPr="003D2343" w:rsidRDefault="00333FA2">
      <w:pPr>
        <w:pBdr>
          <w:top w:val="nil"/>
          <w:left w:val="nil"/>
          <w:bottom w:val="nil"/>
          <w:right w:val="nil"/>
          <w:between w:val="nil"/>
        </w:pBdr>
        <w:rPr>
          <w:rFonts w:ascii="Cambria" w:hAnsi="Cambria"/>
          <w:b/>
          <w:color w:val="000000"/>
          <w:sz w:val="24"/>
          <w:szCs w:val="24"/>
        </w:rPr>
      </w:pPr>
    </w:p>
    <w:p w:rsidR="005C5030" w:rsidRDefault="005C5030" w:rsidP="005C5030">
      <w:pPr>
        <w:pBdr>
          <w:top w:val="nil"/>
          <w:left w:val="nil"/>
          <w:bottom w:val="nil"/>
          <w:right w:val="nil"/>
          <w:between w:val="nil"/>
        </w:pBdr>
        <w:spacing w:line="360" w:lineRule="auto"/>
        <w:ind w:left="1440"/>
        <w:rPr>
          <w:rFonts w:ascii="Cambria" w:hAnsi="Cambria"/>
          <w:b/>
          <w:color w:val="002060"/>
          <w:sz w:val="96"/>
          <w:szCs w:val="96"/>
        </w:rPr>
      </w:pPr>
    </w:p>
    <w:p w:rsidR="008D2032" w:rsidRDefault="008D2032" w:rsidP="005C5030">
      <w:pPr>
        <w:pBdr>
          <w:top w:val="nil"/>
          <w:left w:val="nil"/>
          <w:bottom w:val="nil"/>
          <w:right w:val="nil"/>
          <w:between w:val="nil"/>
        </w:pBdr>
        <w:spacing w:line="360" w:lineRule="auto"/>
        <w:ind w:left="1440"/>
        <w:rPr>
          <w:rFonts w:ascii="Cambria" w:hAnsi="Cambria"/>
          <w:b/>
          <w:color w:val="002060"/>
          <w:sz w:val="96"/>
          <w:szCs w:val="96"/>
        </w:rPr>
      </w:pPr>
    </w:p>
    <w:p w:rsidR="008D2032" w:rsidRDefault="008D2032" w:rsidP="005C5030">
      <w:pPr>
        <w:pBdr>
          <w:top w:val="nil"/>
          <w:left w:val="nil"/>
          <w:bottom w:val="nil"/>
          <w:right w:val="nil"/>
          <w:between w:val="nil"/>
        </w:pBdr>
        <w:spacing w:line="360" w:lineRule="auto"/>
        <w:ind w:left="1440"/>
        <w:rPr>
          <w:rFonts w:ascii="Cambria" w:hAnsi="Cambria"/>
          <w:b/>
          <w:color w:val="002060"/>
          <w:sz w:val="96"/>
          <w:szCs w:val="96"/>
        </w:rPr>
      </w:pPr>
    </w:p>
    <w:p w:rsidR="00333FA2" w:rsidRPr="003D2343" w:rsidRDefault="00821C62">
      <w:pPr>
        <w:numPr>
          <w:ilvl w:val="0"/>
          <w:numId w:val="1"/>
        </w:numPr>
        <w:pBdr>
          <w:top w:val="nil"/>
          <w:left w:val="nil"/>
          <w:bottom w:val="nil"/>
          <w:right w:val="nil"/>
          <w:between w:val="nil"/>
        </w:pBdr>
        <w:spacing w:line="360" w:lineRule="auto"/>
        <w:jc w:val="center"/>
        <w:rPr>
          <w:rFonts w:ascii="Cambria" w:hAnsi="Cambria"/>
          <w:b/>
          <w:color w:val="002060"/>
          <w:sz w:val="96"/>
          <w:szCs w:val="96"/>
        </w:rPr>
      </w:pPr>
      <w:r w:rsidRPr="003D2343">
        <w:rPr>
          <w:rFonts w:ascii="Cambria" w:hAnsi="Cambria"/>
          <w:b/>
          <w:color w:val="002060"/>
          <w:sz w:val="96"/>
          <w:szCs w:val="96"/>
        </w:rPr>
        <w:t>FACULTY CONTRIBUTION</w:t>
      </w:r>
    </w:p>
    <w:p w:rsidR="00333FA2" w:rsidRPr="003D2343" w:rsidRDefault="00333FA2">
      <w:pPr>
        <w:pBdr>
          <w:top w:val="nil"/>
          <w:left w:val="nil"/>
          <w:bottom w:val="nil"/>
          <w:right w:val="nil"/>
          <w:between w:val="nil"/>
        </w:pBdr>
        <w:rPr>
          <w:rFonts w:ascii="Cambria" w:hAnsi="Cambria"/>
          <w:b/>
          <w:color w:val="000000"/>
          <w:sz w:val="24"/>
          <w:szCs w:val="24"/>
        </w:rPr>
      </w:pPr>
    </w:p>
    <w:p w:rsidR="00333FA2" w:rsidRPr="003D2343" w:rsidRDefault="00333FA2">
      <w:pPr>
        <w:pBdr>
          <w:top w:val="nil"/>
          <w:left w:val="nil"/>
          <w:bottom w:val="nil"/>
          <w:right w:val="nil"/>
          <w:between w:val="nil"/>
        </w:pBdr>
        <w:rPr>
          <w:rFonts w:ascii="Cambria" w:hAnsi="Cambria"/>
          <w:b/>
          <w:color w:val="000000"/>
          <w:sz w:val="24"/>
          <w:szCs w:val="24"/>
        </w:rPr>
      </w:pPr>
    </w:p>
    <w:p w:rsidR="00333FA2" w:rsidRPr="003D2343" w:rsidRDefault="00333FA2">
      <w:pPr>
        <w:pBdr>
          <w:top w:val="nil"/>
          <w:left w:val="nil"/>
          <w:bottom w:val="nil"/>
          <w:right w:val="nil"/>
          <w:between w:val="nil"/>
        </w:pBdr>
        <w:rPr>
          <w:rFonts w:ascii="Cambria" w:hAnsi="Cambria"/>
          <w:b/>
          <w:sz w:val="24"/>
          <w:szCs w:val="24"/>
        </w:rPr>
      </w:pPr>
    </w:p>
    <w:p w:rsidR="00333FA2" w:rsidRPr="003D2343" w:rsidRDefault="00333FA2">
      <w:pPr>
        <w:pBdr>
          <w:top w:val="nil"/>
          <w:left w:val="nil"/>
          <w:bottom w:val="nil"/>
          <w:right w:val="nil"/>
          <w:between w:val="nil"/>
        </w:pBdr>
        <w:rPr>
          <w:rFonts w:ascii="Cambria" w:hAnsi="Cambria"/>
          <w:b/>
          <w:sz w:val="24"/>
          <w:szCs w:val="24"/>
        </w:rPr>
      </w:pPr>
    </w:p>
    <w:p w:rsidR="00333FA2" w:rsidRPr="003D2343" w:rsidRDefault="00333FA2">
      <w:pPr>
        <w:pBdr>
          <w:top w:val="nil"/>
          <w:left w:val="nil"/>
          <w:bottom w:val="nil"/>
          <w:right w:val="nil"/>
          <w:between w:val="nil"/>
        </w:pBdr>
        <w:rPr>
          <w:rFonts w:ascii="Cambria" w:hAnsi="Cambria"/>
          <w:b/>
          <w:sz w:val="24"/>
          <w:szCs w:val="24"/>
        </w:rPr>
      </w:pPr>
    </w:p>
    <w:p w:rsidR="00333FA2" w:rsidRPr="003D2343" w:rsidRDefault="00333FA2">
      <w:pPr>
        <w:pBdr>
          <w:top w:val="nil"/>
          <w:left w:val="nil"/>
          <w:bottom w:val="nil"/>
          <w:right w:val="nil"/>
          <w:between w:val="nil"/>
        </w:pBdr>
        <w:rPr>
          <w:rFonts w:ascii="Cambria" w:hAnsi="Cambria"/>
          <w:b/>
          <w:sz w:val="24"/>
          <w:szCs w:val="24"/>
        </w:rPr>
      </w:pPr>
    </w:p>
    <w:p w:rsidR="00333FA2" w:rsidRPr="003D2343" w:rsidRDefault="00333FA2">
      <w:pPr>
        <w:pBdr>
          <w:top w:val="nil"/>
          <w:left w:val="nil"/>
          <w:bottom w:val="nil"/>
          <w:right w:val="nil"/>
          <w:between w:val="nil"/>
        </w:pBdr>
        <w:rPr>
          <w:rFonts w:ascii="Cambria" w:hAnsi="Cambria"/>
          <w:b/>
          <w:sz w:val="24"/>
          <w:szCs w:val="24"/>
        </w:rPr>
      </w:pPr>
    </w:p>
    <w:p w:rsidR="00333FA2" w:rsidRPr="003D2343" w:rsidRDefault="00333FA2">
      <w:pPr>
        <w:pBdr>
          <w:top w:val="nil"/>
          <w:left w:val="nil"/>
          <w:bottom w:val="nil"/>
          <w:right w:val="nil"/>
          <w:between w:val="nil"/>
        </w:pBdr>
        <w:rPr>
          <w:rFonts w:ascii="Cambria" w:hAnsi="Cambria"/>
          <w:b/>
          <w:sz w:val="24"/>
          <w:szCs w:val="24"/>
        </w:rPr>
      </w:pPr>
    </w:p>
    <w:p w:rsidR="00333FA2" w:rsidRPr="003D2343" w:rsidRDefault="00333FA2">
      <w:pPr>
        <w:pBdr>
          <w:top w:val="nil"/>
          <w:left w:val="nil"/>
          <w:bottom w:val="nil"/>
          <w:right w:val="nil"/>
          <w:between w:val="nil"/>
        </w:pBdr>
        <w:rPr>
          <w:rFonts w:ascii="Cambria" w:hAnsi="Cambria"/>
          <w:b/>
          <w:color w:val="000000"/>
          <w:sz w:val="24"/>
          <w:szCs w:val="24"/>
        </w:rPr>
      </w:pPr>
    </w:p>
    <w:p w:rsidR="00333FA2" w:rsidRPr="003D2343" w:rsidRDefault="00333FA2">
      <w:pPr>
        <w:pBdr>
          <w:top w:val="nil"/>
          <w:left w:val="nil"/>
          <w:bottom w:val="nil"/>
          <w:right w:val="nil"/>
          <w:between w:val="nil"/>
        </w:pBdr>
        <w:rPr>
          <w:rFonts w:ascii="Cambria" w:hAnsi="Cambria"/>
          <w:b/>
          <w:color w:val="000000"/>
          <w:sz w:val="24"/>
          <w:szCs w:val="24"/>
        </w:rPr>
      </w:pPr>
    </w:p>
    <w:p w:rsidR="00333FA2" w:rsidRPr="003D2343" w:rsidRDefault="00333FA2">
      <w:pPr>
        <w:pBdr>
          <w:top w:val="nil"/>
          <w:left w:val="nil"/>
          <w:bottom w:val="nil"/>
          <w:right w:val="nil"/>
          <w:between w:val="nil"/>
        </w:pBdr>
        <w:rPr>
          <w:rFonts w:ascii="Cambria" w:hAnsi="Cambria"/>
          <w:b/>
          <w:color w:val="000000"/>
          <w:sz w:val="24"/>
          <w:szCs w:val="24"/>
        </w:rPr>
      </w:pPr>
    </w:p>
    <w:p w:rsidR="00333FA2" w:rsidRPr="003D2343" w:rsidRDefault="00333FA2">
      <w:pPr>
        <w:pBdr>
          <w:top w:val="nil"/>
          <w:left w:val="nil"/>
          <w:bottom w:val="nil"/>
          <w:right w:val="nil"/>
          <w:between w:val="nil"/>
        </w:pBdr>
        <w:rPr>
          <w:rFonts w:ascii="Cambria" w:hAnsi="Cambria"/>
          <w:b/>
          <w:color w:val="000000"/>
          <w:sz w:val="24"/>
          <w:szCs w:val="24"/>
        </w:rPr>
      </w:pPr>
    </w:p>
    <w:p w:rsidR="00333FA2" w:rsidRPr="003D2343" w:rsidRDefault="00333FA2">
      <w:pPr>
        <w:pBdr>
          <w:top w:val="nil"/>
          <w:left w:val="nil"/>
          <w:bottom w:val="nil"/>
          <w:right w:val="nil"/>
          <w:between w:val="nil"/>
        </w:pBdr>
        <w:rPr>
          <w:rFonts w:ascii="Cambria" w:hAnsi="Cambria"/>
          <w:b/>
          <w:color w:val="000000"/>
          <w:sz w:val="24"/>
          <w:szCs w:val="24"/>
        </w:rPr>
      </w:pPr>
    </w:p>
    <w:p w:rsidR="00333FA2" w:rsidRPr="003D2343" w:rsidRDefault="00333FA2">
      <w:pPr>
        <w:pBdr>
          <w:top w:val="nil"/>
          <w:left w:val="nil"/>
          <w:bottom w:val="nil"/>
          <w:right w:val="nil"/>
          <w:between w:val="nil"/>
        </w:pBdr>
        <w:rPr>
          <w:rFonts w:ascii="Cambria" w:hAnsi="Cambria"/>
          <w:b/>
          <w:sz w:val="24"/>
          <w:szCs w:val="24"/>
        </w:rPr>
      </w:pPr>
    </w:p>
    <w:p w:rsidR="00333FA2" w:rsidRPr="003D2343" w:rsidRDefault="00333FA2">
      <w:pPr>
        <w:pBdr>
          <w:top w:val="nil"/>
          <w:left w:val="nil"/>
          <w:bottom w:val="nil"/>
          <w:right w:val="nil"/>
          <w:between w:val="nil"/>
        </w:pBdr>
        <w:rPr>
          <w:rFonts w:ascii="Cambria" w:hAnsi="Cambria"/>
          <w:b/>
          <w:sz w:val="24"/>
          <w:szCs w:val="24"/>
        </w:rPr>
      </w:pPr>
    </w:p>
    <w:p w:rsidR="00333FA2" w:rsidRPr="003D2343" w:rsidRDefault="00333FA2">
      <w:pPr>
        <w:pBdr>
          <w:top w:val="nil"/>
          <w:left w:val="nil"/>
          <w:bottom w:val="nil"/>
          <w:right w:val="nil"/>
          <w:between w:val="nil"/>
        </w:pBdr>
        <w:rPr>
          <w:rFonts w:ascii="Cambria" w:hAnsi="Cambria"/>
          <w:b/>
          <w:sz w:val="24"/>
          <w:szCs w:val="24"/>
        </w:rPr>
      </w:pPr>
    </w:p>
    <w:p w:rsidR="00333FA2" w:rsidRPr="003D2343" w:rsidRDefault="00333FA2">
      <w:pPr>
        <w:pBdr>
          <w:top w:val="nil"/>
          <w:left w:val="nil"/>
          <w:bottom w:val="nil"/>
          <w:right w:val="nil"/>
          <w:between w:val="nil"/>
        </w:pBdr>
        <w:rPr>
          <w:rFonts w:ascii="Cambria" w:hAnsi="Cambria"/>
          <w:b/>
          <w:sz w:val="24"/>
          <w:szCs w:val="24"/>
        </w:rPr>
      </w:pPr>
    </w:p>
    <w:p w:rsidR="00333FA2" w:rsidRPr="003D2343" w:rsidRDefault="00821C62">
      <w:pPr>
        <w:pBdr>
          <w:top w:val="nil"/>
          <w:left w:val="nil"/>
          <w:bottom w:val="nil"/>
          <w:right w:val="nil"/>
          <w:between w:val="nil"/>
        </w:pBdr>
        <w:spacing w:after="120" w:line="360" w:lineRule="auto"/>
        <w:jc w:val="both"/>
        <w:rPr>
          <w:rFonts w:ascii="Cambria" w:eastAsia="Times New Roman" w:hAnsi="Cambria" w:cs="Times New Roman"/>
          <w:color w:val="000000"/>
          <w:sz w:val="20"/>
          <w:szCs w:val="20"/>
        </w:rPr>
      </w:pPr>
      <w:r w:rsidRPr="003D2343">
        <w:rPr>
          <w:rFonts w:ascii="Cambria" w:eastAsia="Times New Roman" w:hAnsi="Cambria" w:cs="Times New Roman"/>
          <w:b/>
          <w:color w:val="002060"/>
          <w:sz w:val="24"/>
          <w:szCs w:val="24"/>
        </w:rPr>
        <w:t xml:space="preserve">2.1 ACHIEVEMENTS OF FACULTY </w:t>
      </w:r>
      <w:r w:rsidRPr="003D2343">
        <w:rPr>
          <w:rFonts w:ascii="Cambria" w:eastAsia="Times New Roman" w:hAnsi="Cambria" w:cs="Times New Roman"/>
          <w:i/>
          <w:color w:val="0070C0"/>
          <w:sz w:val="20"/>
          <w:szCs w:val="20"/>
        </w:rPr>
        <w:t>(AWARDS, RECOGNITION, PHD COMPLETION ETC.)</w:t>
      </w:r>
    </w:p>
    <w:tbl>
      <w:tblPr>
        <w:tblStyle w:val="116"/>
        <w:tblW w:w="94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85"/>
        <w:gridCol w:w="2115"/>
        <w:gridCol w:w="6720"/>
      </w:tblGrid>
      <w:tr w:rsidR="00333FA2" w:rsidRPr="004A74D5" w:rsidTr="004A74D5">
        <w:trPr>
          <w:trHeight w:val="289"/>
        </w:trPr>
        <w:tc>
          <w:tcPr>
            <w:tcW w:w="9420" w:type="dxa"/>
            <w:gridSpan w:val="3"/>
            <w:shd w:val="clear" w:color="auto" w:fill="FAC090"/>
          </w:tcPr>
          <w:p w:rsidR="00333FA2" w:rsidRPr="004A74D5" w:rsidRDefault="00821C62">
            <w:pPr>
              <w:pBdr>
                <w:top w:val="nil"/>
                <w:left w:val="nil"/>
                <w:bottom w:val="nil"/>
                <w:right w:val="nil"/>
                <w:between w:val="nil"/>
              </w:pBdr>
              <w:jc w:val="center"/>
              <w:rPr>
                <w:rFonts w:ascii="Cambria" w:eastAsia="Times New Roman" w:hAnsi="Cambria" w:cs="Times New Roman"/>
                <w:b/>
                <w:color w:val="000000"/>
                <w:szCs w:val="24"/>
              </w:rPr>
            </w:pPr>
            <w:r w:rsidRPr="004A74D5">
              <w:rPr>
                <w:rFonts w:ascii="Cambria" w:eastAsia="Times New Roman" w:hAnsi="Cambria" w:cs="Times New Roman"/>
                <w:b/>
                <w:color w:val="000000"/>
                <w:szCs w:val="24"/>
              </w:rPr>
              <w:t>Term One</w:t>
            </w:r>
          </w:p>
        </w:tc>
      </w:tr>
      <w:tr w:rsidR="00333FA2" w:rsidRPr="004A74D5" w:rsidTr="004A74D5">
        <w:trPr>
          <w:trHeight w:val="480"/>
        </w:trPr>
        <w:tc>
          <w:tcPr>
            <w:tcW w:w="585" w:type="dxa"/>
            <w:shd w:val="clear" w:color="auto" w:fill="FBD5B5"/>
          </w:tcPr>
          <w:p w:rsidR="00333FA2" w:rsidRPr="004A74D5" w:rsidRDefault="00821C62">
            <w:pPr>
              <w:pBdr>
                <w:top w:val="nil"/>
                <w:left w:val="nil"/>
                <w:bottom w:val="nil"/>
                <w:right w:val="nil"/>
                <w:between w:val="nil"/>
              </w:pBdr>
              <w:jc w:val="center"/>
              <w:rPr>
                <w:rFonts w:ascii="Cambria" w:eastAsia="Times New Roman" w:hAnsi="Cambria" w:cs="Times New Roman"/>
                <w:b/>
                <w:color w:val="000000"/>
                <w:szCs w:val="24"/>
              </w:rPr>
            </w:pPr>
            <w:r w:rsidRPr="004A74D5">
              <w:rPr>
                <w:rFonts w:ascii="Cambria" w:eastAsia="Times New Roman" w:hAnsi="Cambria" w:cs="Times New Roman"/>
                <w:b/>
                <w:color w:val="000000"/>
                <w:szCs w:val="24"/>
              </w:rPr>
              <w:t>SN</w:t>
            </w:r>
          </w:p>
        </w:tc>
        <w:tc>
          <w:tcPr>
            <w:tcW w:w="2115" w:type="dxa"/>
            <w:shd w:val="clear" w:color="auto" w:fill="FBD5B5"/>
          </w:tcPr>
          <w:p w:rsidR="00333FA2" w:rsidRPr="004A74D5" w:rsidRDefault="00821C62">
            <w:pPr>
              <w:pBdr>
                <w:top w:val="nil"/>
                <w:left w:val="nil"/>
                <w:bottom w:val="nil"/>
                <w:right w:val="nil"/>
                <w:between w:val="nil"/>
              </w:pBdr>
              <w:jc w:val="center"/>
              <w:rPr>
                <w:rFonts w:ascii="Cambria" w:eastAsia="Times New Roman" w:hAnsi="Cambria" w:cs="Times New Roman"/>
                <w:b/>
                <w:color w:val="000000"/>
                <w:szCs w:val="24"/>
              </w:rPr>
            </w:pPr>
            <w:r w:rsidRPr="004A74D5">
              <w:rPr>
                <w:rFonts w:ascii="Cambria" w:eastAsia="Times New Roman" w:hAnsi="Cambria" w:cs="Times New Roman"/>
                <w:b/>
                <w:color w:val="000000"/>
                <w:szCs w:val="24"/>
              </w:rPr>
              <w:t>Name of Faculty</w:t>
            </w:r>
          </w:p>
        </w:tc>
        <w:tc>
          <w:tcPr>
            <w:tcW w:w="6720" w:type="dxa"/>
            <w:shd w:val="clear" w:color="auto" w:fill="FBD5B5"/>
          </w:tcPr>
          <w:p w:rsidR="00333FA2" w:rsidRPr="004A74D5" w:rsidRDefault="00821C62">
            <w:pPr>
              <w:pBdr>
                <w:top w:val="nil"/>
                <w:left w:val="nil"/>
                <w:bottom w:val="nil"/>
                <w:right w:val="nil"/>
                <w:between w:val="nil"/>
              </w:pBdr>
              <w:jc w:val="center"/>
              <w:rPr>
                <w:rFonts w:ascii="Cambria" w:eastAsia="Times New Roman" w:hAnsi="Cambria" w:cs="Times New Roman"/>
                <w:b/>
                <w:color w:val="000000"/>
                <w:szCs w:val="24"/>
              </w:rPr>
            </w:pPr>
            <w:r w:rsidRPr="004A74D5">
              <w:rPr>
                <w:rFonts w:ascii="Cambria" w:eastAsia="Times New Roman" w:hAnsi="Cambria" w:cs="Times New Roman"/>
                <w:b/>
                <w:color w:val="000000"/>
                <w:szCs w:val="24"/>
              </w:rPr>
              <w:t>Awards &amp; Recognitions</w:t>
            </w:r>
          </w:p>
        </w:tc>
      </w:tr>
      <w:tr w:rsidR="00333FA2" w:rsidRPr="004A74D5" w:rsidTr="004A74D5">
        <w:trPr>
          <w:trHeight w:val="458"/>
        </w:trPr>
        <w:tc>
          <w:tcPr>
            <w:tcW w:w="585" w:type="dxa"/>
            <w:shd w:val="clear" w:color="auto" w:fill="FFFFFF"/>
          </w:tcPr>
          <w:p w:rsidR="00333FA2" w:rsidRPr="004A74D5" w:rsidRDefault="00821C62">
            <w:pPr>
              <w:pBdr>
                <w:top w:val="nil"/>
                <w:left w:val="nil"/>
                <w:bottom w:val="nil"/>
                <w:right w:val="nil"/>
                <w:between w:val="nil"/>
              </w:pBdr>
              <w:jc w:val="center"/>
              <w:rPr>
                <w:rFonts w:ascii="Cambria" w:eastAsia="Times New Roman" w:hAnsi="Cambria" w:cs="Times New Roman"/>
                <w:color w:val="000000"/>
                <w:szCs w:val="24"/>
              </w:rPr>
            </w:pPr>
            <w:r w:rsidRPr="004A74D5">
              <w:rPr>
                <w:rFonts w:ascii="Cambria" w:eastAsia="Times New Roman" w:hAnsi="Cambria" w:cs="Times New Roman"/>
                <w:color w:val="000000"/>
                <w:szCs w:val="24"/>
              </w:rPr>
              <w:t>1</w:t>
            </w:r>
          </w:p>
        </w:tc>
        <w:tc>
          <w:tcPr>
            <w:tcW w:w="2115" w:type="dxa"/>
            <w:shd w:val="clear" w:color="auto" w:fill="FFFFFF"/>
          </w:tcPr>
          <w:p w:rsidR="00333FA2" w:rsidRPr="004A74D5" w:rsidRDefault="00821C62">
            <w:pPr>
              <w:pBdr>
                <w:top w:val="nil"/>
                <w:left w:val="nil"/>
                <w:bottom w:val="nil"/>
                <w:right w:val="nil"/>
                <w:between w:val="nil"/>
              </w:pBdr>
              <w:rPr>
                <w:rFonts w:ascii="Cambria" w:eastAsia="Times New Roman" w:hAnsi="Cambria" w:cs="Times New Roman"/>
                <w:color w:val="000000"/>
                <w:szCs w:val="24"/>
              </w:rPr>
            </w:pPr>
            <w:r w:rsidRPr="004A74D5">
              <w:rPr>
                <w:rFonts w:ascii="Cambria" w:eastAsia="Times New Roman" w:hAnsi="Cambria" w:cs="Times New Roman"/>
                <w:color w:val="000000"/>
                <w:szCs w:val="24"/>
              </w:rPr>
              <w:t>Dr A V Waghmare</w:t>
            </w:r>
          </w:p>
        </w:tc>
        <w:tc>
          <w:tcPr>
            <w:tcW w:w="6720" w:type="dxa"/>
            <w:shd w:val="clear" w:color="auto" w:fill="FFFFFF"/>
          </w:tcPr>
          <w:p w:rsidR="00333FA2" w:rsidRPr="004A74D5" w:rsidRDefault="00821C62">
            <w:pPr>
              <w:pBdr>
                <w:top w:val="nil"/>
                <w:left w:val="nil"/>
                <w:bottom w:val="nil"/>
                <w:right w:val="nil"/>
                <w:between w:val="nil"/>
              </w:pBdr>
              <w:rPr>
                <w:rFonts w:ascii="Cambria" w:eastAsia="Times New Roman" w:hAnsi="Cambria" w:cs="Times New Roman"/>
                <w:color w:val="000000"/>
                <w:szCs w:val="24"/>
              </w:rPr>
            </w:pPr>
            <w:r w:rsidRPr="004A74D5">
              <w:rPr>
                <w:rFonts w:ascii="Cambria" w:eastAsia="Times New Roman" w:hAnsi="Cambria" w:cs="Times New Roman"/>
                <w:color w:val="000000"/>
                <w:szCs w:val="24"/>
              </w:rPr>
              <w:t>Member-Awards and Recognition SAEINDIA</w:t>
            </w:r>
          </w:p>
        </w:tc>
      </w:tr>
      <w:tr w:rsidR="00333FA2" w:rsidRPr="004A74D5" w:rsidTr="004A74D5">
        <w:trPr>
          <w:trHeight w:val="458"/>
        </w:trPr>
        <w:tc>
          <w:tcPr>
            <w:tcW w:w="585" w:type="dxa"/>
          </w:tcPr>
          <w:p w:rsidR="00333FA2" w:rsidRPr="004A74D5" w:rsidRDefault="00821C62">
            <w:pPr>
              <w:pBdr>
                <w:top w:val="nil"/>
                <w:left w:val="nil"/>
                <w:bottom w:val="nil"/>
                <w:right w:val="nil"/>
                <w:between w:val="nil"/>
              </w:pBdr>
              <w:jc w:val="center"/>
              <w:rPr>
                <w:rFonts w:ascii="Cambria" w:eastAsia="Times New Roman" w:hAnsi="Cambria" w:cs="Times New Roman"/>
                <w:color w:val="000000"/>
                <w:szCs w:val="24"/>
              </w:rPr>
            </w:pPr>
            <w:r w:rsidRPr="004A74D5">
              <w:rPr>
                <w:rFonts w:ascii="Cambria" w:eastAsia="Times New Roman" w:hAnsi="Cambria" w:cs="Times New Roman"/>
                <w:color w:val="000000"/>
                <w:szCs w:val="24"/>
              </w:rPr>
              <w:t>2</w:t>
            </w:r>
          </w:p>
        </w:tc>
        <w:tc>
          <w:tcPr>
            <w:tcW w:w="2115" w:type="dxa"/>
          </w:tcPr>
          <w:p w:rsidR="00333FA2" w:rsidRPr="004A74D5" w:rsidRDefault="00821C62">
            <w:pPr>
              <w:pBdr>
                <w:top w:val="nil"/>
                <w:left w:val="nil"/>
                <w:bottom w:val="nil"/>
                <w:right w:val="nil"/>
                <w:between w:val="nil"/>
              </w:pBdr>
              <w:rPr>
                <w:rFonts w:ascii="Cambria" w:eastAsia="Times New Roman" w:hAnsi="Cambria" w:cs="Times New Roman"/>
                <w:color w:val="000000"/>
                <w:szCs w:val="24"/>
              </w:rPr>
            </w:pPr>
            <w:r w:rsidRPr="004A74D5">
              <w:rPr>
                <w:rFonts w:ascii="Cambria" w:eastAsia="Times New Roman" w:hAnsi="Cambria" w:cs="Times New Roman"/>
                <w:color w:val="000000"/>
                <w:szCs w:val="24"/>
              </w:rPr>
              <w:t>Dr A V Waghmare</w:t>
            </w:r>
          </w:p>
        </w:tc>
        <w:tc>
          <w:tcPr>
            <w:tcW w:w="6720" w:type="dxa"/>
          </w:tcPr>
          <w:p w:rsidR="00333FA2" w:rsidRPr="004A74D5" w:rsidRDefault="00821C62">
            <w:pPr>
              <w:pBdr>
                <w:top w:val="nil"/>
                <w:left w:val="nil"/>
                <w:bottom w:val="nil"/>
                <w:right w:val="nil"/>
                <w:between w:val="nil"/>
              </w:pBdr>
              <w:rPr>
                <w:rFonts w:ascii="Cambria" w:eastAsia="Times New Roman" w:hAnsi="Cambria" w:cs="Times New Roman"/>
                <w:color w:val="000000"/>
                <w:szCs w:val="24"/>
              </w:rPr>
            </w:pPr>
            <w:r w:rsidRPr="004A74D5">
              <w:rPr>
                <w:rFonts w:ascii="Cambria" w:eastAsia="Times New Roman" w:hAnsi="Cambria" w:cs="Times New Roman"/>
                <w:color w:val="000000"/>
                <w:szCs w:val="24"/>
              </w:rPr>
              <w:t>Member-Board of Studies, Savitribai Phule Pune University</w:t>
            </w:r>
          </w:p>
        </w:tc>
      </w:tr>
    </w:tbl>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tbl>
      <w:tblPr>
        <w:tblStyle w:val="115"/>
        <w:tblW w:w="949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6804"/>
      </w:tblGrid>
      <w:tr w:rsidR="00333FA2" w:rsidRPr="004A74D5" w:rsidTr="004A7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3"/>
            <w:tcBorders>
              <w:top w:val="none" w:sz="0" w:space="0" w:color="auto"/>
              <w:left w:val="none" w:sz="0" w:space="0" w:color="auto"/>
              <w:bottom w:val="none" w:sz="0" w:space="0" w:color="auto"/>
              <w:right w:val="none" w:sz="0" w:space="0" w:color="auto"/>
            </w:tcBorders>
          </w:tcPr>
          <w:p w:rsidR="00333FA2" w:rsidRPr="004A74D5"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4A74D5">
              <w:rPr>
                <w:rFonts w:ascii="Cambria" w:eastAsia="Times New Roman" w:hAnsi="Cambria" w:cs="Times New Roman"/>
                <w:szCs w:val="24"/>
              </w:rPr>
              <w:t>Term Two</w:t>
            </w:r>
          </w:p>
        </w:tc>
      </w:tr>
      <w:tr w:rsidR="00333FA2" w:rsidRPr="004A74D5" w:rsidTr="00CE0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333FA2" w:rsidRPr="004A74D5"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4A74D5">
              <w:rPr>
                <w:rFonts w:ascii="Cambria" w:eastAsia="Times New Roman" w:hAnsi="Cambria" w:cs="Times New Roman"/>
                <w:color w:val="000000"/>
                <w:szCs w:val="24"/>
              </w:rPr>
              <w:t>SN</w:t>
            </w:r>
          </w:p>
        </w:tc>
        <w:tc>
          <w:tcPr>
            <w:tcW w:w="2127" w:type="dxa"/>
          </w:tcPr>
          <w:p w:rsidR="00333FA2" w:rsidRPr="004A74D5" w:rsidRDefault="00821C62">
            <w:pPr>
              <w:pBdr>
                <w:top w:val="nil"/>
                <w:left w:val="nil"/>
                <w:bottom w:val="nil"/>
                <w:right w:val="nil"/>
                <w:between w:val="nil"/>
              </w:pBdr>
              <w:spacing w:after="20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4A74D5">
              <w:rPr>
                <w:rFonts w:ascii="Cambria" w:eastAsia="Times New Roman" w:hAnsi="Cambria" w:cs="Times New Roman"/>
                <w:b/>
                <w:color w:val="000000"/>
                <w:szCs w:val="24"/>
              </w:rPr>
              <w:t>Name of Faculty</w:t>
            </w:r>
          </w:p>
        </w:tc>
        <w:tc>
          <w:tcPr>
            <w:tcW w:w="6804" w:type="dxa"/>
          </w:tcPr>
          <w:p w:rsidR="00333FA2" w:rsidRPr="004A74D5" w:rsidRDefault="00821C62">
            <w:pPr>
              <w:pBdr>
                <w:top w:val="nil"/>
                <w:left w:val="nil"/>
                <w:bottom w:val="nil"/>
                <w:right w:val="nil"/>
                <w:between w:val="nil"/>
              </w:pBdr>
              <w:tabs>
                <w:tab w:val="left" w:pos="1815"/>
                <w:tab w:val="center" w:pos="3294"/>
              </w:tabs>
              <w:spacing w:after="2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4A74D5">
              <w:rPr>
                <w:rFonts w:ascii="Cambria" w:eastAsia="Times New Roman" w:hAnsi="Cambria" w:cs="Times New Roman"/>
                <w:b/>
                <w:color w:val="000000"/>
                <w:szCs w:val="24"/>
              </w:rPr>
              <w:tab/>
              <w:t xml:space="preserve">      Awards &amp; Recognition</w:t>
            </w:r>
          </w:p>
        </w:tc>
      </w:tr>
      <w:tr w:rsidR="00333FA2" w:rsidRPr="004A74D5" w:rsidTr="00CE0584">
        <w:tc>
          <w:tcPr>
            <w:cnfStyle w:val="001000000000" w:firstRow="0" w:lastRow="0" w:firstColumn="1" w:lastColumn="0" w:oddVBand="0" w:evenVBand="0" w:oddHBand="0" w:evenHBand="0" w:firstRowFirstColumn="0" w:firstRowLastColumn="0" w:lastRowFirstColumn="0" w:lastRowLastColumn="0"/>
            <w:tcW w:w="562" w:type="dxa"/>
          </w:tcPr>
          <w:p w:rsidR="00333FA2" w:rsidRPr="004A74D5" w:rsidRDefault="00821C62" w:rsidP="003E70DC">
            <w:pPr>
              <w:pBdr>
                <w:top w:val="nil"/>
                <w:left w:val="nil"/>
                <w:bottom w:val="nil"/>
                <w:right w:val="nil"/>
                <w:between w:val="nil"/>
              </w:pBdr>
              <w:rPr>
                <w:rFonts w:ascii="Cambria" w:eastAsia="Times New Roman" w:hAnsi="Cambria" w:cs="Times New Roman"/>
                <w:color w:val="000000"/>
                <w:szCs w:val="24"/>
              </w:rPr>
            </w:pPr>
            <w:r w:rsidRPr="004A74D5">
              <w:rPr>
                <w:rFonts w:ascii="Cambria" w:eastAsia="Times New Roman" w:hAnsi="Cambria" w:cs="Times New Roman"/>
                <w:color w:val="000000"/>
                <w:szCs w:val="24"/>
              </w:rPr>
              <w:t>1</w:t>
            </w:r>
          </w:p>
        </w:tc>
        <w:tc>
          <w:tcPr>
            <w:tcW w:w="2127" w:type="dxa"/>
            <w:shd w:val="clear" w:color="auto" w:fill="FFFFFF"/>
          </w:tcPr>
          <w:p w:rsidR="00333FA2" w:rsidRPr="004A74D5" w:rsidRDefault="00821C62" w:rsidP="003E70DC">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4A74D5">
              <w:rPr>
                <w:rFonts w:ascii="Cambria" w:eastAsia="Times New Roman" w:hAnsi="Cambria" w:cs="Times New Roman"/>
                <w:color w:val="000000"/>
                <w:szCs w:val="24"/>
              </w:rPr>
              <w:t>Dr S R Patil</w:t>
            </w:r>
          </w:p>
        </w:tc>
        <w:tc>
          <w:tcPr>
            <w:tcW w:w="6804" w:type="dxa"/>
            <w:shd w:val="clear" w:color="auto" w:fill="FFFFFF"/>
          </w:tcPr>
          <w:p w:rsidR="00333FA2" w:rsidRPr="004A74D5" w:rsidRDefault="00821C62" w:rsidP="003E70DC">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4A74D5">
              <w:rPr>
                <w:rFonts w:ascii="Cambria" w:eastAsia="Times New Roman" w:hAnsi="Cambria" w:cs="Times New Roman"/>
                <w:color w:val="000000"/>
                <w:szCs w:val="24"/>
              </w:rPr>
              <w:t>Completed Ph.D. in Mech.Engg. from SPPU, Pune</w:t>
            </w:r>
          </w:p>
        </w:tc>
      </w:tr>
      <w:tr w:rsidR="00333FA2" w:rsidRPr="004A74D5" w:rsidTr="00CE0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333FA2" w:rsidRPr="004A74D5" w:rsidRDefault="00333FA2" w:rsidP="003E70DC">
            <w:pPr>
              <w:pBdr>
                <w:top w:val="nil"/>
                <w:left w:val="nil"/>
                <w:bottom w:val="nil"/>
                <w:right w:val="nil"/>
                <w:between w:val="nil"/>
              </w:pBdr>
              <w:rPr>
                <w:rFonts w:ascii="Cambria" w:eastAsia="Times New Roman" w:hAnsi="Cambria" w:cs="Times New Roman"/>
                <w:color w:val="000000"/>
                <w:szCs w:val="24"/>
              </w:rPr>
            </w:pPr>
          </w:p>
        </w:tc>
        <w:tc>
          <w:tcPr>
            <w:tcW w:w="2127" w:type="dxa"/>
          </w:tcPr>
          <w:p w:rsidR="00333FA2" w:rsidRPr="004A74D5" w:rsidRDefault="00821C62" w:rsidP="003E70DC">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4A74D5">
              <w:rPr>
                <w:rFonts w:ascii="Cambria" w:eastAsia="Times New Roman" w:hAnsi="Cambria" w:cs="Times New Roman"/>
                <w:color w:val="000000"/>
                <w:szCs w:val="24"/>
              </w:rPr>
              <w:t>Dr C S Choudhari</w:t>
            </w:r>
          </w:p>
        </w:tc>
        <w:tc>
          <w:tcPr>
            <w:tcW w:w="6804" w:type="dxa"/>
            <w:shd w:val="clear" w:color="auto" w:fill="FFFFFF"/>
          </w:tcPr>
          <w:p w:rsidR="00333FA2" w:rsidRPr="004A74D5" w:rsidRDefault="00821C62" w:rsidP="003E70DC">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4A74D5">
              <w:rPr>
                <w:rFonts w:ascii="Cambria" w:eastAsia="Times New Roman" w:hAnsi="Cambria" w:cs="Times New Roman"/>
                <w:color w:val="000000"/>
                <w:szCs w:val="24"/>
              </w:rPr>
              <w:t>Received recognition as a PhD research guide of SPPU Pune on 01/04/2022</w:t>
            </w:r>
          </w:p>
        </w:tc>
      </w:tr>
      <w:tr w:rsidR="00333FA2" w:rsidRPr="004A74D5" w:rsidTr="00CE0584">
        <w:tc>
          <w:tcPr>
            <w:cnfStyle w:val="001000000000" w:firstRow="0" w:lastRow="0" w:firstColumn="1" w:lastColumn="0" w:oddVBand="0" w:evenVBand="0" w:oddHBand="0" w:evenHBand="0" w:firstRowFirstColumn="0" w:firstRowLastColumn="0" w:lastRowFirstColumn="0" w:lastRowLastColumn="0"/>
            <w:tcW w:w="562" w:type="dxa"/>
          </w:tcPr>
          <w:p w:rsidR="00333FA2" w:rsidRPr="004A74D5" w:rsidRDefault="00821C62" w:rsidP="003E70DC">
            <w:pPr>
              <w:pBdr>
                <w:top w:val="nil"/>
                <w:left w:val="nil"/>
                <w:bottom w:val="nil"/>
                <w:right w:val="nil"/>
                <w:between w:val="nil"/>
              </w:pBdr>
              <w:rPr>
                <w:rFonts w:ascii="Cambria" w:eastAsia="Times New Roman" w:hAnsi="Cambria" w:cs="Times New Roman"/>
                <w:color w:val="000000"/>
                <w:szCs w:val="24"/>
              </w:rPr>
            </w:pPr>
            <w:r w:rsidRPr="004A74D5">
              <w:rPr>
                <w:rFonts w:ascii="Cambria" w:eastAsia="Times New Roman" w:hAnsi="Cambria" w:cs="Times New Roman"/>
                <w:color w:val="000000"/>
                <w:szCs w:val="24"/>
              </w:rPr>
              <w:t>3</w:t>
            </w:r>
          </w:p>
        </w:tc>
        <w:tc>
          <w:tcPr>
            <w:tcW w:w="2127" w:type="dxa"/>
          </w:tcPr>
          <w:p w:rsidR="00333FA2" w:rsidRPr="004A74D5" w:rsidRDefault="00821C62" w:rsidP="003E70DC">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4A74D5">
              <w:rPr>
                <w:rFonts w:ascii="Cambria" w:eastAsia="Times New Roman" w:hAnsi="Cambria" w:cs="Times New Roman"/>
                <w:color w:val="000000"/>
                <w:szCs w:val="24"/>
              </w:rPr>
              <w:t>Dr M R Dahake</w:t>
            </w:r>
          </w:p>
        </w:tc>
        <w:tc>
          <w:tcPr>
            <w:tcW w:w="6804" w:type="dxa"/>
            <w:shd w:val="clear" w:color="auto" w:fill="FFFFFF"/>
          </w:tcPr>
          <w:p w:rsidR="00333FA2" w:rsidRPr="004A74D5" w:rsidRDefault="00821C62" w:rsidP="003E70DC">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4A74D5">
              <w:rPr>
                <w:rFonts w:ascii="Cambria" w:eastAsia="Times New Roman" w:hAnsi="Cambria" w:cs="Times New Roman"/>
                <w:color w:val="000000"/>
                <w:szCs w:val="24"/>
              </w:rPr>
              <w:t>Completed Ph.D. in Mech.Engg. from SPPU, Pune in May 2022</w:t>
            </w:r>
          </w:p>
        </w:tc>
      </w:tr>
      <w:tr w:rsidR="00333FA2" w:rsidRPr="004A74D5" w:rsidTr="00CE0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333FA2" w:rsidRPr="004A74D5" w:rsidRDefault="00821C62" w:rsidP="003E70DC">
            <w:pPr>
              <w:pBdr>
                <w:top w:val="nil"/>
                <w:left w:val="nil"/>
                <w:bottom w:val="nil"/>
                <w:right w:val="nil"/>
                <w:between w:val="nil"/>
              </w:pBdr>
              <w:rPr>
                <w:rFonts w:ascii="Cambria" w:eastAsia="Times New Roman" w:hAnsi="Cambria" w:cs="Times New Roman"/>
                <w:color w:val="000000"/>
                <w:szCs w:val="24"/>
              </w:rPr>
            </w:pPr>
            <w:r w:rsidRPr="004A74D5">
              <w:rPr>
                <w:rFonts w:ascii="Cambria" w:eastAsia="Times New Roman" w:hAnsi="Cambria" w:cs="Times New Roman"/>
                <w:color w:val="000000"/>
                <w:szCs w:val="24"/>
              </w:rPr>
              <w:t>4</w:t>
            </w:r>
          </w:p>
        </w:tc>
        <w:tc>
          <w:tcPr>
            <w:tcW w:w="2127" w:type="dxa"/>
          </w:tcPr>
          <w:p w:rsidR="00333FA2" w:rsidRPr="004A74D5" w:rsidRDefault="00821C62" w:rsidP="003E70DC">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4A74D5">
              <w:rPr>
                <w:rFonts w:ascii="Cambria" w:eastAsia="Times New Roman" w:hAnsi="Cambria" w:cs="Times New Roman"/>
                <w:color w:val="000000"/>
                <w:szCs w:val="24"/>
              </w:rPr>
              <w:t>Dr C S Dharankar</w:t>
            </w:r>
          </w:p>
        </w:tc>
        <w:tc>
          <w:tcPr>
            <w:tcW w:w="6804" w:type="dxa"/>
            <w:shd w:val="clear" w:color="auto" w:fill="FFFFFF"/>
          </w:tcPr>
          <w:p w:rsidR="00333FA2" w:rsidRPr="004A74D5" w:rsidRDefault="00821C62" w:rsidP="003E70DC">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4A74D5">
              <w:rPr>
                <w:rFonts w:ascii="Cambria" w:eastAsia="Times New Roman" w:hAnsi="Cambria" w:cs="Times New Roman"/>
                <w:color w:val="000000"/>
                <w:szCs w:val="24"/>
              </w:rPr>
              <w:t>Received recognition as a PhD research guide of SPPU Pune in 21-22</w:t>
            </w:r>
          </w:p>
        </w:tc>
      </w:tr>
      <w:tr w:rsidR="00333FA2" w:rsidRPr="004A74D5" w:rsidTr="00CE0584">
        <w:tc>
          <w:tcPr>
            <w:cnfStyle w:val="001000000000" w:firstRow="0" w:lastRow="0" w:firstColumn="1" w:lastColumn="0" w:oddVBand="0" w:evenVBand="0" w:oddHBand="0" w:evenHBand="0" w:firstRowFirstColumn="0" w:firstRowLastColumn="0" w:lastRowFirstColumn="0" w:lastRowLastColumn="0"/>
            <w:tcW w:w="562" w:type="dxa"/>
          </w:tcPr>
          <w:p w:rsidR="00333FA2" w:rsidRPr="004A74D5" w:rsidRDefault="00821C62" w:rsidP="003E70DC">
            <w:pPr>
              <w:pBdr>
                <w:top w:val="nil"/>
                <w:left w:val="nil"/>
                <w:bottom w:val="nil"/>
                <w:right w:val="nil"/>
                <w:between w:val="nil"/>
              </w:pBdr>
              <w:rPr>
                <w:rFonts w:ascii="Cambria" w:eastAsia="Times New Roman" w:hAnsi="Cambria" w:cs="Times New Roman"/>
                <w:color w:val="000000"/>
                <w:szCs w:val="24"/>
              </w:rPr>
            </w:pPr>
            <w:r w:rsidRPr="004A74D5">
              <w:rPr>
                <w:rFonts w:ascii="Cambria" w:eastAsia="Times New Roman" w:hAnsi="Cambria" w:cs="Times New Roman"/>
                <w:color w:val="000000"/>
                <w:szCs w:val="24"/>
              </w:rPr>
              <w:t>5</w:t>
            </w:r>
          </w:p>
        </w:tc>
        <w:tc>
          <w:tcPr>
            <w:tcW w:w="2127" w:type="dxa"/>
          </w:tcPr>
          <w:p w:rsidR="00333FA2" w:rsidRPr="004A74D5" w:rsidRDefault="00821C62" w:rsidP="003E70DC">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4A74D5">
              <w:rPr>
                <w:rFonts w:ascii="Cambria" w:eastAsia="Times New Roman" w:hAnsi="Cambria" w:cs="Times New Roman"/>
                <w:color w:val="000000"/>
                <w:szCs w:val="24"/>
              </w:rPr>
              <w:t>Dr D Y Dhande</w:t>
            </w:r>
          </w:p>
        </w:tc>
        <w:tc>
          <w:tcPr>
            <w:tcW w:w="6804" w:type="dxa"/>
            <w:shd w:val="clear" w:color="auto" w:fill="FFFFFF"/>
          </w:tcPr>
          <w:p w:rsidR="00333FA2" w:rsidRPr="004A74D5" w:rsidRDefault="00821C62" w:rsidP="003E70DC">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4A74D5">
              <w:rPr>
                <w:rFonts w:ascii="Cambria" w:eastAsia="Times New Roman" w:hAnsi="Cambria" w:cs="Times New Roman"/>
                <w:color w:val="000000"/>
                <w:szCs w:val="24"/>
              </w:rPr>
              <w:t>Received recognition as a PhD research guide of SPPU Pune in  21-22</w:t>
            </w:r>
          </w:p>
        </w:tc>
      </w:tr>
      <w:tr w:rsidR="00333FA2" w:rsidRPr="004A74D5" w:rsidTr="00CE0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333FA2" w:rsidRPr="004A74D5" w:rsidRDefault="00821C62" w:rsidP="003E70DC">
            <w:pPr>
              <w:pBdr>
                <w:top w:val="nil"/>
                <w:left w:val="nil"/>
                <w:bottom w:val="nil"/>
                <w:right w:val="nil"/>
                <w:between w:val="nil"/>
              </w:pBdr>
              <w:rPr>
                <w:rFonts w:ascii="Cambria" w:eastAsia="Times New Roman" w:hAnsi="Cambria" w:cs="Times New Roman"/>
                <w:color w:val="000000"/>
                <w:szCs w:val="24"/>
              </w:rPr>
            </w:pPr>
            <w:r w:rsidRPr="004A74D5">
              <w:rPr>
                <w:rFonts w:ascii="Cambria" w:eastAsia="Times New Roman" w:hAnsi="Cambria" w:cs="Times New Roman"/>
                <w:color w:val="000000"/>
                <w:szCs w:val="24"/>
              </w:rPr>
              <w:t>6</w:t>
            </w:r>
          </w:p>
        </w:tc>
        <w:tc>
          <w:tcPr>
            <w:tcW w:w="2127" w:type="dxa"/>
          </w:tcPr>
          <w:p w:rsidR="00333FA2" w:rsidRPr="004A74D5" w:rsidRDefault="00821C62" w:rsidP="003E70DC">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4A74D5">
              <w:rPr>
                <w:rFonts w:ascii="Cambria" w:eastAsia="Times New Roman" w:hAnsi="Cambria" w:cs="Times New Roman"/>
                <w:color w:val="000000"/>
                <w:szCs w:val="24"/>
              </w:rPr>
              <w:t>Dr A V Waghmare</w:t>
            </w:r>
          </w:p>
        </w:tc>
        <w:tc>
          <w:tcPr>
            <w:tcW w:w="6804" w:type="dxa"/>
            <w:shd w:val="clear" w:color="auto" w:fill="FFFFFF"/>
          </w:tcPr>
          <w:p w:rsidR="00333FA2" w:rsidRPr="004A74D5" w:rsidRDefault="00821C62" w:rsidP="003E70DC">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4A74D5">
              <w:rPr>
                <w:rFonts w:ascii="Cambria" w:eastAsia="Times New Roman" w:hAnsi="Cambria" w:cs="Times New Roman"/>
                <w:color w:val="000000"/>
                <w:szCs w:val="24"/>
              </w:rPr>
              <w:t>Received recognition as a PhD research guide of SPPU Pune in  21-22</w:t>
            </w:r>
          </w:p>
        </w:tc>
      </w:tr>
    </w:tbl>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2.2 CONTRIBUTION OF FACULTY (Interaction with outside world)</w:t>
      </w:r>
    </w:p>
    <w:tbl>
      <w:tblPr>
        <w:tblStyle w:val="114"/>
        <w:tblW w:w="94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85"/>
        <w:gridCol w:w="2115"/>
        <w:gridCol w:w="6720"/>
      </w:tblGrid>
      <w:tr w:rsidR="00333FA2" w:rsidRPr="004A74D5" w:rsidTr="00333FA2">
        <w:trPr>
          <w:trHeight w:val="480"/>
        </w:trPr>
        <w:tc>
          <w:tcPr>
            <w:tcW w:w="9420" w:type="dxa"/>
            <w:gridSpan w:val="3"/>
            <w:shd w:val="clear" w:color="auto" w:fill="FAC090"/>
          </w:tcPr>
          <w:p w:rsidR="00333FA2" w:rsidRPr="004A74D5" w:rsidRDefault="00821C62">
            <w:pPr>
              <w:pBdr>
                <w:top w:val="nil"/>
                <w:left w:val="nil"/>
                <w:bottom w:val="nil"/>
                <w:right w:val="nil"/>
                <w:between w:val="nil"/>
              </w:pBdr>
              <w:jc w:val="center"/>
              <w:rPr>
                <w:rFonts w:ascii="Cambria" w:eastAsia="Times New Roman" w:hAnsi="Cambria" w:cs="Times New Roman"/>
                <w:b/>
                <w:color w:val="000000"/>
                <w:szCs w:val="24"/>
              </w:rPr>
            </w:pPr>
            <w:r w:rsidRPr="004A74D5">
              <w:rPr>
                <w:rFonts w:ascii="Cambria" w:eastAsia="Times New Roman" w:hAnsi="Cambria" w:cs="Times New Roman"/>
                <w:b/>
                <w:color w:val="000000"/>
                <w:szCs w:val="24"/>
              </w:rPr>
              <w:t>Term One</w:t>
            </w:r>
          </w:p>
        </w:tc>
      </w:tr>
      <w:tr w:rsidR="00333FA2" w:rsidRPr="004A74D5" w:rsidTr="00333FA2">
        <w:trPr>
          <w:trHeight w:val="480"/>
        </w:trPr>
        <w:tc>
          <w:tcPr>
            <w:tcW w:w="585" w:type="dxa"/>
            <w:shd w:val="clear" w:color="auto" w:fill="FBD5B5"/>
          </w:tcPr>
          <w:p w:rsidR="00333FA2" w:rsidRPr="004A74D5" w:rsidRDefault="00821C62">
            <w:pPr>
              <w:pBdr>
                <w:top w:val="nil"/>
                <w:left w:val="nil"/>
                <w:bottom w:val="nil"/>
                <w:right w:val="nil"/>
                <w:between w:val="nil"/>
              </w:pBdr>
              <w:jc w:val="center"/>
              <w:rPr>
                <w:rFonts w:ascii="Cambria" w:eastAsia="Times New Roman" w:hAnsi="Cambria" w:cs="Times New Roman"/>
                <w:b/>
                <w:color w:val="000000"/>
                <w:szCs w:val="24"/>
              </w:rPr>
            </w:pPr>
            <w:r w:rsidRPr="004A74D5">
              <w:rPr>
                <w:rFonts w:ascii="Cambria" w:eastAsia="Times New Roman" w:hAnsi="Cambria" w:cs="Times New Roman"/>
                <w:b/>
                <w:color w:val="000000"/>
                <w:szCs w:val="24"/>
              </w:rPr>
              <w:t>SN</w:t>
            </w:r>
          </w:p>
        </w:tc>
        <w:tc>
          <w:tcPr>
            <w:tcW w:w="2115" w:type="dxa"/>
            <w:shd w:val="clear" w:color="auto" w:fill="FBD5B5"/>
          </w:tcPr>
          <w:p w:rsidR="00333FA2" w:rsidRPr="004A74D5" w:rsidRDefault="00821C62">
            <w:pPr>
              <w:pBdr>
                <w:top w:val="nil"/>
                <w:left w:val="nil"/>
                <w:bottom w:val="nil"/>
                <w:right w:val="nil"/>
                <w:between w:val="nil"/>
              </w:pBdr>
              <w:jc w:val="center"/>
              <w:rPr>
                <w:rFonts w:ascii="Cambria" w:eastAsia="Times New Roman" w:hAnsi="Cambria" w:cs="Times New Roman"/>
                <w:b/>
                <w:color w:val="000000"/>
                <w:szCs w:val="24"/>
              </w:rPr>
            </w:pPr>
            <w:r w:rsidRPr="004A74D5">
              <w:rPr>
                <w:rFonts w:ascii="Cambria" w:eastAsia="Times New Roman" w:hAnsi="Cambria" w:cs="Times New Roman"/>
                <w:b/>
                <w:color w:val="000000"/>
                <w:szCs w:val="24"/>
              </w:rPr>
              <w:t>Name of Faculty</w:t>
            </w:r>
          </w:p>
        </w:tc>
        <w:tc>
          <w:tcPr>
            <w:tcW w:w="6720" w:type="dxa"/>
            <w:shd w:val="clear" w:color="auto" w:fill="FBD5B5"/>
          </w:tcPr>
          <w:p w:rsidR="00333FA2" w:rsidRPr="004A74D5" w:rsidRDefault="00821C62">
            <w:pPr>
              <w:pBdr>
                <w:top w:val="nil"/>
                <w:left w:val="nil"/>
                <w:bottom w:val="nil"/>
                <w:right w:val="nil"/>
                <w:between w:val="nil"/>
              </w:pBdr>
              <w:jc w:val="center"/>
              <w:rPr>
                <w:rFonts w:ascii="Cambria" w:eastAsia="Times New Roman" w:hAnsi="Cambria" w:cs="Times New Roman"/>
                <w:b/>
                <w:color w:val="000000"/>
                <w:szCs w:val="24"/>
              </w:rPr>
            </w:pPr>
            <w:r w:rsidRPr="004A74D5">
              <w:rPr>
                <w:rFonts w:ascii="Cambria" w:eastAsia="Times New Roman" w:hAnsi="Cambria" w:cs="Times New Roman"/>
                <w:b/>
                <w:color w:val="000000"/>
                <w:szCs w:val="24"/>
              </w:rPr>
              <w:t xml:space="preserve">Nature and details of contribution </w:t>
            </w:r>
            <w:r w:rsidRPr="004A74D5">
              <w:rPr>
                <w:rFonts w:ascii="Cambria" w:eastAsia="Times New Roman" w:hAnsi="Cambria" w:cs="Times New Roman"/>
                <w:b/>
                <w:color w:val="0070C0"/>
                <w:szCs w:val="20"/>
              </w:rPr>
              <w:t>(Representation at University, State, National , International level, corporate world, Social Platforms, etc)</w:t>
            </w:r>
            <w:r w:rsidRPr="004A74D5">
              <w:rPr>
                <w:rFonts w:ascii="Cambria" w:eastAsia="Times New Roman" w:hAnsi="Cambria" w:cs="Times New Roman"/>
                <w:b/>
                <w:color w:val="000000"/>
                <w:szCs w:val="24"/>
              </w:rPr>
              <w:t xml:space="preserve"> </w:t>
            </w:r>
          </w:p>
        </w:tc>
      </w:tr>
      <w:tr w:rsidR="00333FA2" w:rsidRPr="004A74D5" w:rsidTr="00333FA2">
        <w:trPr>
          <w:trHeight w:val="458"/>
        </w:trPr>
        <w:tc>
          <w:tcPr>
            <w:tcW w:w="585" w:type="dxa"/>
          </w:tcPr>
          <w:p w:rsidR="00333FA2" w:rsidRPr="004A74D5" w:rsidRDefault="00821C62">
            <w:pPr>
              <w:rPr>
                <w:rFonts w:ascii="Cambria" w:eastAsia="Times New Roman" w:hAnsi="Cambria" w:cs="Times New Roman"/>
                <w:color w:val="000000"/>
                <w:szCs w:val="24"/>
              </w:rPr>
            </w:pPr>
            <w:r w:rsidRPr="004A74D5">
              <w:rPr>
                <w:rFonts w:ascii="Cambria" w:eastAsia="Times New Roman" w:hAnsi="Cambria" w:cs="Times New Roman"/>
                <w:color w:val="000000"/>
                <w:szCs w:val="24"/>
              </w:rPr>
              <w:t>1</w:t>
            </w:r>
          </w:p>
        </w:tc>
        <w:tc>
          <w:tcPr>
            <w:tcW w:w="2115" w:type="dxa"/>
          </w:tcPr>
          <w:p w:rsidR="00333FA2" w:rsidRPr="004A74D5" w:rsidRDefault="00821C62">
            <w:pPr>
              <w:rPr>
                <w:rFonts w:ascii="Cambria" w:eastAsia="Times New Roman" w:hAnsi="Cambria" w:cs="Times New Roman"/>
                <w:color w:val="000000"/>
                <w:szCs w:val="24"/>
              </w:rPr>
            </w:pPr>
            <w:r w:rsidRPr="004A74D5">
              <w:rPr>
                <w:rFonts w:ascii="Cambria" w:eastAsia="Times New Roman" w:hAnsi="Cambria" w:cs="Times New Roman"/>
                <w:color w:val="000000"/>
                <w:szCs w:val="24"/>
              </w:rPr>
              <w:t>Dr  P S Gajjal</w:t>
            </w:r>
          </w:p>
        </w:tc>
        <w:tc>
          <w:tcPr>
            <w:tcW w:w="6720" w:type="dxa"/>
          </w:tcPr>
          <w:p w:rsidR="00333FA2" w:rsidRPr="004A74D5" w:rsidRDefault="00821C62">
            <w:pPr>
              <w:numPr>
                <w:ilvl w:val="0"/>
                <w:numId w:val="12"/>
              </w:numPr>
              <w:pBdr>
                <w:top w:val="nil"/>
                <w:left w:val="nil"/>
                <w:bottom w:val="nil"/>
                <w:right w:val="nil"/>
                <w:between w:val="nil"/>
              </w:pBdr>
              <w:rPr>
                <w:rFonts w:ascii="Cambria" w:eastAsia="Times New Roman" w:hAnsi="Cambria" w:cs="Times New Roman"/>
                <w:color w:val="000000"/>
                <w:szCs w:val="24"/>
              </w:rPr>
            </w:pPr>
            <w:r w:rsidRPr="004A74D5">
              <w:rPr>
                <w:rFonts w:ascii="Cambria" w:eastAsia="Times New Roman" w:hAnsi="Cambria" w:cs="Times New Roman"/>
                <w:color w:val="000000"/>
                <w:szCs w:val="24"/>
              </w:rPr>
              <w:t>Subject Chairman for DoTS TE 2019 Course</w:t>
            </w:r>
          </w:p>
          <w:p w:rsidR="00333FA2" w:rsidRPr="004A74D5" w:rsidRDefault="00821C62">
            <w:pPr>
              <w:numPr>
                <w:ilvl w:val="0"/>
                <w:numId w:val="12"/>
              </w:numPr>
              <w:rPr>
                <w:rFonts w:ascii="Cambria" w:eastAsia="Times New Roman" w:hAnsi="Cambria" w:cs="Times New Roman"/>
                <w:color w:val="000000"/>
                <w:szCs w:val="24"/>
              </w:rPr>
            </w:pPr>
            <w:r w:rsidRPr="004A74D5">
              <w:rPr>
                <w:rFonts w:ascii="Cambria" w:eastAsia="Times New Roman" w:hAnsi="Cambria" w:cs="Times New Roman"/>
                <w:color w:val="000000"/>
                <w:szCs w:val="24"/>
              </w:rPr>
              <w:t>Subject Member for TE - Electric Vehicle Honors Course in Framing syllabus</w:t>
            </w:r>
          </w:p>
        </w:tc>
      </w:tr>
      <w:tr w:rsidR="00333FA2" w:rsidRPr="004A74D5" w:rsidTr="00333FA2">
        <w:trPr>
          <w:trHeight w:val="458"/>
        </w:trPr>
        <w:tc>
          <w:tcPr>
            <w:tcW w:w="585" w:type="dxa"/>
          </w:tcPr>
          <w:p w:rsidR="00333FA2" w:rsidRPr="004A74D5" w:rsidRDefault="00821C62">
            <w:pPr>
              <w:rPr>
                <w:rFonts w:ascii="Cambria" w:eastAsia="Times New Roman" w:hAnsi="Cambria" w:cs="Times New Roman"/>
                <w:color w:val="000000"/>
                <w:szCs w:val="24"/>
              </w:rPr>
            </w:pPr>
            <w:r w:rsidRPr="004A74D5">
              <w:rPr>
                <w:rFonts w:ascii="Cambria" w:eastAsia="Times New Roman" w:hAnsi="Cambria" w:cs="Times New Roman"/>
                <w:color w:val="000000"/>
                <w:szCs w:val="24"/>
              </w:rPr>
              <w:t>2</w:t>
            </w:r>
          </w:p>
        </w:tc>
        <w:tc>
          <w:tcPr>
            <w:tcW w:w="2115" w:type="dxa"/>
          </w:tcPr>
          <w:p w:rsidR="00333FA2" w:rsidRPr="004A74D5" w:rsidRDefault="00821C62">
            <w:pPr>
              <w:rPr>
                <w:rFonts w:ascii="Cambria" w:eastAsia="Times New Roman" w:hAnsi="Cambria" w:cs="Times New Roman"/>
                <w:color w:val="000000"/>
                <w:szCs w:val="24"/>
              </w:rPr>
            </w:pPr>
            <w:r w:rsidRPr="004A74D5">
              <w:rPr>
                <w:rFonts w:ascii="Cambria" w:eastAsia="Times New Roman" w:hAnsi="Cambria" w:cs="Times New Roman"/>
                <w:color w:val="000000"/>
                <w:szCs w:val="24"/>
              </w:rPr>
              <w:t>Dr C S Choudhari</w:t>
            </w:r>
          </w:p>
        </w:tc>
        <w:tc>
          <w:tcPr>
            <w:tcW w:w="6720" w:type="dxa"/>
          </w:tcPr>
          <w:p w:rsidR="00333FA2" w:rsidRPr="004A74D5" w:rsidRDefault="00821C62">
            <w:pPr>
              <w:numPr>
                <w:ilvl w:val="0"/>
                <w:numId w:val="6"/>
              </w:numPr>
              <w:pBdr>
                <w:top w:val="nil"/>
                <w:left w:val="nil"/>
                <w:bottom w:val="nil"/>
                <w:right w:val="nil"/>
                <w:between w:val="nil"/>
              </w:pBdr>
              <w:rPr>
                <w:rFonts w:ascii="Cambria" w:eastAsia="Times New Roman" w:hAnsi="Cambria" w:cs="Times New Roman"/>
                <w:color w:val="000000"/>
                <w:szCs w:val="24"/>
              </w:rPr>
            </w:pPr>
            <w:r w:rsidRPr="004A74D5">
              <w:rPr>
                <w:rFonts w:ascii="Cambria" w:eastAsia="Times New Roman" w:hAnsi="Cambria" w:cs="Times New Roman"/>
                <w:color w:val="000000"/>
                <w:szCs w:val="24"/>
              </w:rPr>
              <w:t xml:space="preserve">Subject Chairman for the subject Refrigeration and Air conditioning” </w:t>
            </w:r>
            <w:r w:rsidRPr="004A74D5">
              <w:rPr>
                <w:rFonts w:ascii="Cambria" w:eastAsia="Times New Roman" w:hAnsi="Cambria" w:cs="Times New Roman"/>
                <w:color w:val="000000"/>
                <w:szCs w:val="24"/>
              </w:rPr>
              <w:tab/>
            </w:r>
            <w:r w:rsidRPr="004A74D5">
              <w:rPr>
                <w:rFonts w:ascii="Cambria" w:eastAsia="Times New Roman" w:hAnsi="Cambria" w:cs="Times New Roman"/>
                <w:color w:val="000000"/>
                <w:szCs w:val="24"/>
              </w:rPr>
              <w:tab/>
            </w:r>
            <w:r w:rsidRPr="004A74D5">
              <w:rPr>
                <w:rFonts w:ascii="Cambria" w:eastAsia="Times New Roman" w:hAnsi="Cambria" w:cs="Times New Roman"/>
                <w:color w:val="000000"/>
                <w:szCs w:val="24"/>
              </w:rPr>
              <w:tab/>
            </w:r>
            <w:r w:rsidRPr="004A74D5">
              <w:rPr>
                <w:rFonts w:ascii="Cambria" w:eastAsia="Times New Roman" w:hAnsi="Cambria" w:cs="Times New Roman"/>
                <w:color w:val="000000"/>
                <w:szCs w:val="24"/>
              </w:rPr>
              <w:tab/>
            </w:r>
            <w:r w:rsidRPr="004A74D5">
              <w:rPr>
                <w:rFonts w:ascii="Cambria" w:eastAsia="Times New Roman" w:hAnsi="Cambria" w:cs="Times New Roman"/>
                <w:color w:val="000000"/>
                <w:szCs w:val="24"/>
              </w:rPr>
              <w:tab/>
            </w:r>
            <w:r w:rsidRPr="004A74D5">
              <w:rPr>
                <w:rFonts w:ascii="Cambria" w:eastAsia="Times New Roman" w:hAnsi="Cambria" w:cs="Times New Roman"/>
                <w:color w:val="000000"/>
                <w:szCs w:val="24"/>
              </w:rPr>
              <w:tab/>
            </w:r>
            <w:r w:rsidRPr="004A74D5">
              <w:rPr>
                <w:rFonts w:ascii="Cambria" w:eastAsia="Times New Roman" w:hAnsi="Cambria" w:cs="Times New Roman"/>
                <w:color w:val="000000"/>
                <w:szCs w:val="24"/>
              </w:rPr>
              <w:tab/>
            </w:r>
          </w:p>
          <w:p w:rsidR="00333FA2" w:rsidRPr="004A74D5" w:rsidRDefault="00821C62">
            <w:pPr>
              <w:numPr>
                <w:ilvl w:val="0"/>
                <w:numId w:val="6"/>
              </w:numPr>
              <w:pBdr>
                <w:top w:val="nil"/>
                <w:left w:val="nil"/>
                <w:bottom w:val="nil"/>
                <w:right w:val="nil"/>
                <w:between w:val="nil"/>
              </w:pBdr>
              <w:rPr>
                <w:rFonts w:ascii="Cambria" w:eastAsia="Times New Roman" w:hAnsi="Cambria" w:cs="Times New Roman"/>
                <w:color w:val="000000"/>
                <w:szCs w:val="24"/>
              </w:rPr>
            </w:pPr>
            <w:r w:rsidRPr="004A74D5">
              <w:rPr>
                <w:rFonts w:ascii="Cambria" w:eastAsia="Times New Roman" w:hAnsi="Cambria" w:cs="Times New Roman"/>
                <w:color w:val="000000"/>
                <w:szCs w:val="24"/>
              </w:rPr>
              <w:t>Panel member for Energy management Honors Courses</w:t>
            </w:r>
            <w:r w:rsidRPr="004A74D5">
              <w:rPr>
                <w:rFonts w:ascii="Cambria" w:eastAsia="Times New Roman" w:hAnsi="Cambria" w:cs="Times New Roman"/>
                <w:color w:val="000000"/>
                <w:szCs w:val="24"/>
              </w:rPr>
              <w:tab/>
            </w:r>
          </w:p>
        </w:tc>
      </w:tr>
      <w:tr w:rsidR="00333FA2" w:rsidRPr="004A74D5" w:rsidTr="00333FA2">
        <w:trPr>
          <w:trHeight w:val="458"/>
        </w:trPr>
        <w:tc>
          <w:tcPr>
            <w:tcW w:w="585" w:type="dxa"/>
          </w:tcPr>
          <w:p w:rsidR="00333FA2" w:rsidRPr="004A74D5" w:rsidRDefault="00821C62">
            <w:pPr>
              <w:rPr>
                <w:rFonts w:ascii="Cambria" w:eastAsia="Times New Roman" w:hAnsi="Cambria" w:cs="Times New Roman"/>
                <w:color w:val="000000"/>
                <w:szCs w:val="24"/>
              </w:rPr>
            </w:pPr>
            <w:r w:rsidRPr="004A74D5">
              <w:rPr>
                <w:rFonts w:ascii="Cambria" w:eastAsia="Times New Roman" w:hAnsi="Cambria" w:cs="Times New Roman"/>
                <w:color w:val="000000"/>
                <w:szCs w:val="24"/>
              </w:rPr>
              <w:t>3</w:t>
            </w:r>
          </w:p>
        </w:tc>
        <w:tc>
          <w:tcPr>
            <w:tcW w:w="2115" w:type="dxa"/>
          </w:tcPr>
          <w:p w:rsidR="00333FA2" w:rsidRPr="004A74D5" w:rsidRDefault="00821C62">
            <w:pPr>
              <w:rPr>
                <w:rFonts w:ascii="Cambria" w:eastAsia="Times New Roman" w:hAnsi="Cambria" w:cs="Times New Roman"/>
                <w:color w:val="000000"/>
                <w:szCs w:val="24"/>
              </w:rPr>
            </w:pPr>
            <w:r w:rsidRPr="004A74D5">
              <w:rPr>
                <w:rFonts w:ascii="Cambria" w:eastAsia="Times New Roman" w:hAnsi="Cambria" w:cs="Times New Roman"/>
                <w:color w:val="000000"/>
                <w:szCs w:val="24"/>
              </w:rPr>
              <w:t>Dr. M. S. Deshmukh</w:t>
            </w:r>
          </w:p>
        </w:tc>
        <w:tc>
          <w:tcPr>
            <w:tcW w:w="6720" w:type="dxa"/>
          </w:tcPr>
          <w:p w:rsidR="00333FA2" w:rsidRPr="004A74D5" w:rsidRDefault="00821C62">
            <w:pPr>
              <w:numPr>
                <w:ilvl w:val="0"/>
                <w:numId w:val="13"/>
              </w:numPr>
              <w:pBdr>
                <w:top w:val="nil"/>
                <w:left w:val="nil"/>
                <w:bottom w:val="nil"/>
                <w:right w:val="nil"/>
                <w:between w:val="nil"/>
              </w:pBdr>
              <w:rPr>
                <w:rFonts w:ascii="Cambria" w:eastAsia="Times New Roman" w:hAnsi="Cambria" w:cs="Times New Roman"/>
                <w:color w:val="000000"/>
                <w:szCs w:val="24"/>
              </w:rPr>
            </w:pPr>
            <w:r w:rsidRPr="004A74D5">
              <w:rPr>
                <w:rFonts w:ascii="Cambria" w:eastAsia="Times New Roman" w:hAnsi="Cambria" w:cs="Times New Roman"/>
                <w:color w:val="000000"/>
                <w:szCs w:val="24"/>
              </w:rPr>
              <w:t xml:space="preserve">Subject Chairman </w:t>
            </w:r>
            <w:r w:rsidRPr="004A74D5">
              <w:rPr>
                <w:rFonts w:ascii="Cambria" w:eastAsia="Mangal" w:hAnsi="Cambria" w:cs="Mangal"/>
                <w:color w:val="000000"/>
              </w:rPr>
              <w:t>Exam- B.E.(2015 PAT.) (MECHANICAL) (7041566) Paper-Heating Ventilation &amp; Air Conditioning(402044C)</w:t>
            </w:r>
          </w:p>
        </w:tc>
      </w:tr>
      <w:tr w:rsidR="00333FA2" w:rsidRPr="004A74D5" w:rsidTr="00333FA2">
        <w:trPr>
          <w:trHeight w:val="458"/>
        </w:trPr>
        <w:tc>
          <w:tcPr>
            <w:tcW w:w="585" w:type="dxa"/>
          </w:tcPr>
          <w:p w:rsidR="00333FA2" w:rsidRPr="004A74D5" w:rsidRDefault="00821C62">
            <w:pPr>
              <w:rPr>
                <w:rFonts w:ascii="Cambria" w:eastAsia="Times New Roman" w:hAnsi="Cambria" w:cs="Times New Roman"/>
                <w:color w:val="000000"/>
                <w:szCs w:val="24"/>
              </w:rPr>
            </w:pPr>
            <w:r w:rsidRPr="004A74D5">
              <w:rPr>
                <w:rFonts w:ascii="Cambria" w:eastAsia="Times New Roman" w:hAnsi="Cambria" w:cs="Times New Roman"/>
                <w:color w:val="000000"/>
                <w:szCs w:val="24"/>
              </w:rPr>
              <w:t>4</w:t>
            </w:r>
          </w:p>
        </w:tc>
        <w:tc>
          <w:tcPr>
            <w:tcW w:w="2115" w:type="dxa"/>
          </w:tcPr>
          <w:p w:rsidR="00333FA2" w:rsidRPr="004A74D5" w:rsidRDefault="00821C62">
            <w:pPr>
              <w:rPr>
                <w:rFonts w:ascii="Cambria" w:eastAsia="Times New Roman" w:hAnsi="Cambria" w:cs="Times New Roman"/>
                <w:color w:val="000000"/>
                <w:szCs w:val="24"/>
              </w:rPr>
            </w:pPr>
            <w:r w:rsidRPr="004A74D5">
              <w:rPr>
                <w:rFonts w:ascii="Cambria" w:eastAsia="Times New Roman" w:hAnsi="Cambria" w:cs="Times New Roman"/>
                <w:color w:val="000000"/>
                <w:szCs w:val="24"/>
              </w:rPr>
              <w:t>Dr.S.R.Patil</w:t>
            </w:r>
          </w:p>
        </w:tc>
        <w:tc>
          <w:tcPr>
            <w:tcW w:w="6720" w:type="dxa"/>
          </w:tcPr>
          <w:p w:rsidR="00333FA2" w:rsidRPr="004A74D5" w:rsidRDefault="00821C62">
            <w:pPr>
              <w:numPr>
                <w:ilvl w:val="0"/>
                <w:numId w:val="4"/>
              </w:numPr>
              <w:pBdr>
                <w:top w:val="nil"/>
                <w:left w:val="nil"/>
                <w:bottom w:val="nil"/>
                <w:right w:val="nil"/>
                <w:between w:val="nil"/>
              </w:pBdr>
              <w:rPr>
                <w:rFonts w:ascii="Cambria" w:eastAsia="Times New Roman" w:hAnsi="Cambria" w:cs="Times New Roman"/>
                <w:color w:val="000000"/>
                <w:szCs w:val="24"/>
              </w:rPr>
            </w:pPr>
            <w:r w:rsidRPr="004A74D5">
              <w:rPr>
                <w:rFonts w:ascii="Cambria" w:eastAsia="Times New Roman" w:hAnsi="Cambria" w:cs="Times New Roman"/>
                <w:color w:val="000000"/>
                <w:szCs w:val="24"/>
              </w:rPr>
              <w:t>Academic Advisor on Research Project of  Defence Research Development Organisation, Pune</w:t>
            </w:r>
          </w:p>
        </w:tc>
      </w:tr>
      <w:tr w:rsidR="00333FA2" w:rsidRPr="004A74D5" w:rsidTr="00333FA2">
        <w:trPr>
          <w:trHeight w:val="458"/>
        </w:trPr>
        <w:tc>
          <w:tcPr>
            <w:tcW w:w="585" w:type="dxa"/>
          </w:tcPr>
          <w:p w:rsidR="00333FA2" w:rsidRPr="004A74D5" w:rsidRDefault="00821C62">
            <w:pPr>
              <w:rPr>
                <w:rFonts w:ascii="Cambria" w:eastAsia="Times New Roman" w:hAnsi="Cambria" w:cs="Times New Roman"/>
                <w:color w:val="000000"/>
                <w:szCs w:val="24"/>
              </w:rPr>
            </w:pPr>
            <w:r w:rsidRPr="004A74D5">
              <w:rPr>
                <w:rFonts w:ascii="Cambria" w:eastAsia="Times New Roman" w:hAnsi="Cambria" w:cs="Times New Roman"/>
                <w:color w:val="000000"/>
                <w:szCs w:val="24"/>
              </w:rPr>
              <w:t>5.</w:t>
            </w:r>
          </w:p>
        </w:tc>
        <w:tc>
          <w:tcPr>
            <w:tcW w:w="2115" w:type="dxa"/>
          </w:tcPr>
          <w:p w:rsidR="00333FA2" w:rsidRPr="004A74D5" w:rsidRDefault="00821C62">
            <w:pPr>
              <w:rPr>
                <w:rFonts w:ascii="Cambria" w:eastAsia="Times New Roman" w:hAnsi="Cambria" w:cs="Times New Roman"/>
                <w:color w:val="000000"/>
                <w:szCs w:val="24"/>
              </w:rPr>
            </w:pPr>
            <w:r w:rsidRPr="004A74D5">
              <w:rPr>
                <w:rFonts w:ascii="Cambria" w:eastAsia="Times New Roman" w:hAnsi="Cambria" w:cs="Times New Roman"/>
                <w:color w:val="000000"/>
                <w:szCs w:val="24"/>
              </w:rPr>
              <w:t>Dr D Y Dhande</w:t>
            </w:r>
          </w:p>
        </w:tc>
        <w:tc>
          <w:tcPr>
            <w:tcW w:w="6720" w:type="dxa"/>
          </w:tcPr>
          <w:p w:rsidR="00333FA2" w:rsidRPr="004A74D5" w:rsidRDefault="00821C62">
            <w:pPr>
              <w:numPr>
                <w:ilvl w:val="0"/>
                <w:numId w:val="9"/>
              </w:numPr>
              <w:pBdr>
                <w:top w:val="nil"/>
                <w:left w:val="nil"/>
                <w:bottom w:val="nil"/>
                <w:right w:val="nil"/>
                <w:between w:val="nil"/>
              </w:pBdr>
              <w:rPr>
                <w:rFonts w:ascii="Cambria" w:eastAsia="Times New Roman" w:hAnsi="Cambria" w:cs="Times New Roman"/>
                <w:color w:val="000000"/>
                <w:szCs w:val="24"/>
              </w:rPr>
            </w:pPr>
            <w:r w:rsidRPr="004A74D5">
              <w:rPr>
                <w:rFonts w:ascii="Cambria" w:eastAsia="Times New Roman" w:hAnsi="Cambria" w:cs="Times New Roman"/>
                <w:color w:val="000000"/>
                <w:szCs w:val="24"/>
              </w:rPr>
              <w:t>Subject Chairman for the subjects Fundamentals of Computer Aided Engg (TE Mech SW); REsearch Methodology (ME- Mechanical Engg)</w:t>
            </w:r>
          </w:p>
          <w:p w:rsidR="00333FA2" w:rsidRPr="004A74D5" w:rsidRDefault="00821C62">
            <w:pPr>
              <w:numPr>
                <w:ilvl w:val="0"/>
                <w:numId w:val="9"/>
              </w:numPr>
              <w:pBdr>
                <w:top w:val="nil"/>
                <w:left w:val="nil"/>
                <w:bottom w:val="nil"/>
                <w:right w:val="nil"/>
                <w:between w:val="nil"/>
              </w:pBdr>
              <w:rPr>
                <w:rFonts w:ascii="Cambria" w:eastAsia="Times New Roman" w:hAnsi="Cambria" w:cs="Times New Roman"/>
                <w:color w:val="000000"/>
                <w:szCs w:val="24"/>
              </w:rPr>
            </w:pPr>
            <w:r w:rsidRPr="004A74D5">
              <w:rPr>
                <w:rFonts w:ascii="Cambria" w:eastAsia="Times New Roman" w:hAnsi="Cambria" w:cs="Times New Roman"/>
                <w:color w:val="000000"/>
                <w:szCs w:val="24"/>
              </w:rPr>
              <w:t>Project Leader in Research project entitled “ DEvelopment of Environment friendly corrosion fouling inhibitors for marine applications” in association with UTM, UKM Mylasia and River Dale University, Nigeria as a part of Research Collaboration.</w:t>
            </w:r>
          </w:p>
        </w:tc>
      </w:tr>
    </w:tbl>
    <w:p w:rsidR="00333FA2"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E70DC" w:rsidRPr="003D2343" w:rsidRDefault="003E70DC">
      <w:pPr>
        <w:pBdr>
          <w:top w:val="nil"/>
          <w:left w:val="nil"/>
          <w:bottom w:val="nil"/>
          <w:right w:val="nil"/>
          <w:between w:val="nil"/>
        </w:pBdr>
        <w:spacing w:after="120" w:line="360" w:lineRule="auto"/>
        <w:rPr>
          <w:rFonts w:ascii="Cambria" w:eastAsia="Times New Roman" w:hAnsi="Cambria" w:cs="Times New Roman"/>
          <w:b/>
          <w:color w:val="000000"/>
          <w:sz w:val="24"/>
          <w:szCs w:val="24"/>
        </w:rPr>
      </w:pPr>
    </w:p>
    <w:tbl>
      <w:tblPr>
        <w:tblStyle w:val="113"/>
        <w:tblW w:w="942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5"/>
        <w:gridCol w:w="2115"/>
        <w:gridCol w:w="6720"/>
      </w:tblGrid>
      <w:tr w:rsidR="00333FA2" w:rsidRPr="004A74D5" w:rsidTr="00333FA2">
        <w:trPr>
          <w:trHeight w:val="312"/>
        </w:trPr>
        <w:tc>
          <w:tcPr>
            <w:tcW w:w="9420" w:type="dxa"/>
            <w:gridSpan w:val="3"/>
            <w:shd w:val="clear" w:color="auto" w:fill="7030A0"/>
          </w:tcPr>
          <w:p w:rsidR="00333FA2" w:rsidRPr="004A74D5" w:rsidRDefault="00821C62">
            <w:pPr>
              <w:pBdr>
                <w:top w:val="nil"/>
                <w:left w:val="nil"/>
                <w:bottom w:val="nil"/>
                <w:right w:val="nil"/>
                <w:between w:val="nil"/>
              </w:pBdr>
              <w:jc w:val="center"/>
              <w:rPr>
                <w:rFonts w:ascii="Cambria" w:eastAsia="Times New Roman" w:hAnsi="Cambria" w:cs="Times New Roman"/>
                <w:b/>
                <w:color w:val="000000"/>
              </w:rPr>
            </w:pPr>
            <w:r w:rsidRPr="004A74D5">
              <w:rPr>
                <w:rFonts w:ascii="Cambria" w:eastAsia="Times New Roman" w:hAnsi="Cambria" w:cs="Times New Roman"/>
                <w:b/>
                <w:color w:val="FFFFFF"/>
              </w:rPr>
              <w:lastRenderedPageBreak/>
              <w:t>Term Two</w:t>
            </w:r>
          </w:p>
        </w:tc>
      </w:tr>
      <w:tr w:rsidR="00333FA2" w:rsidRPr="004A74D5" w:rsidTr="00333FA2">
        <w:trPr>
          <w:trHeight w:val="480"/>
        </w:trPr>
        <w:tc>
          <w:tcPr>
            <w:tcW w:w="585" w:type="dxa"/>
            <w:shd w:val="clear" w:color="auto" w:fill="CCC1D9"/>
          </w:tcPr>
          <w:p w:rsidR="00333FA2" w:rsidRPr="004A74D5" w:rsidRDefault="00821C62">
            <w:pPr>
              <w:pBdr>
                <w:top w:val="nil"/>
                <w:left w:val="nil"/>
                <w:bottom w:val="nil"/>
                <w:right w:val="nil"/>
                <w:between w:val="nil"/>
              </w:pBdr>
              <w:jc w:val="center"/>
              <w:rPr>
                <w:rFonts w:ascii="Cambria" w:eastAsia="Times New Roman" w:hAnsi="Cambria" w:cs="Times New Roman"/>
                <w:b/>
                <w:color w:val="000000"/>
              </w:rPr>
            </w:pPr>
            <w:r w:rsidRPr="004A74D5">
              <w:rPr>
                <w:rFonts w:ascii="Cambria" w:eastAsia="Times New Roman" w:hAnsi="Cambria" w:cs="Times New Roman"/>
                <w:b/>
                <w:color w:val="000000"/>
              </w:rPr>
              <w:t>SN</w:t>
            </w:r>
          </w:p>
        </w:tc>
        <w:tc>
          <w:tcPr>
            <w:tcW w:w="2115" w:type="dxa"/>
            <w:shd w:val="clear" w:color="auto" w:fill="CCC1D9"/>
          </w:tcPr>
          <w:p w:rsidR="00333FA2" w:rsidRPr="004A74D5" w:rsidRDefault="00821C62">
            <w:pPr>
              <w:pBdr>
                <w:top w:val="nil"/>
                <w:left w:val="nil"/>
                <w:bottom w:val="nil"/>
                <w:right w:val="nil"/>
                <w:between w:val="nil"/>
              </w:pBdr>
              <w:jc w:val="center"/>
              <w:rPr>
                <w:rFonts w:ascii="Cambria" w:eastAsia="Times New Roman" w:hAnsi="Cambria" w:cs="Times New Roman"/>
                <w:b/>
                <w:color w:val="000000"/>
              </w:rPr>
            </w:pPr>
            <w:r w:rsidRPr="004A74D5">
              <w:rPr>
                <w:rFonts w:ascii="Cambria" w:eastAsia="Times New Roman" w:hAnsi="Cambria" w:cs="Times New Roman"/>
                <w:b/>
                <w:color w:val="000000"/>
              </w:rPr>
              <w:t>Name of Faculty</w:t>
            </w:r>
          </w:p>
        </w:tc>
        <w:tc>
          <w:tcPr>
            <w:tcW w:w="6720" w:type="dxa"/>
            <w:shd w:val="clear" w:color="auto" w:fill="CCC1D9"/>
          </w:tcPr>
          <w:p w:rsidR="00333FA2" w:rsidRPr="004A74D5" w:rsidRDefault="00821C62">
            <w:pPr>
              <w:pBdr>
                <w:top w:val="nil"/>
                <w:left w:val="nil"/>
                <w:bottom w:val="nil"/>
                <w:right w:val="nil"/>
                <w:between w:val="nil"/>
              </w:pBdr>
              <w:jc w:val="center"/>
              <w:rPr>
                <w:rFonts w:ascii="Cambria" w:eastAsia="Times New Roman" w:hAnsi="Cambria" w:cs="Times New Roman"/>
                <w:b/>
                <w:color w:val="000000"/>
              </w:rPr>
            </w:pPr>
            <w:r w:rsidRPr="004A74D5">
              <w:rPr>
                <w:rFonts w:ascii="Cambria" w:eastAsia="Times New Roman" w:hAnsi="Cambria" w:cs="Times New Roman"/>
                <w:b/>
                <w:color w:val="000000"/>
              </w:rPr>
              <w:t xml:space="preserve">Nature and details of contribution </w:t>
            </w:r>
            <w:r w:rsidRPr="004A74D5">
              <w:rPr>
                <w:rFonts w:ascii="Cambria" w:eastAsia="Times New Roman" w:hAnsi="Cambria" w:cs="Times New Roman"/>
                <w:b/>
                <w:color w:val="0070C0"/>
              </w:rPr>
              <w:t>(Representation at University, State, National , International level, corporate world, Social Platforms, etc)</w:t>
            </w:r>
            <w:r w:rsidRPr="004A74D5">
              <w:rPr>
                <w:rFonts w:ascii="Cambria" w:eastAsia="Times New Roman" w:hAnsi="Cambria" w:cs="Times New Roman"/>
                <w:b/>
                <w:color w:val="000000"/>
              </w:rPr>
              <w:t xml:space="preserve"> </w:t>
            </w:r>
          </w:p>
        </w:tc>
      </w:tr>
      <w:tr w:rsidR="00333FA2" w:rsidRPr="004A74D5" w:rsidTr="00333FA2">
        <w:trPr>
          <w:trHeight w:val="458"/>
        </w:trPr>
        <w:tc>
          <w:tcPr>
            <w:tcW w:w="585" w:type="dxa"/>
          </w:tcPr>
          <w:p w:rsidR="00333FA2" w:rsidRPr="004A74D5" w:rsidRDefault="00821C62">
            <w:pPr>
              <w:rPr>
                <w:rFonts w:ascii="Cambria" w:eastAsia="Times New Roman" w:hAnsi="Cambria" w:cs="Times New Roman"/>
                <w:color w:val="000000"/>
              </w:rPr>
            </w:pPr>
            <w:r w:rsidRPr="004A74D5">
              <w:rPr>
                <w:rFonts w:ascii="Cambria" w:eastAsia="Times New Roman" w:hAnsi="Cambria" w:cs="Times New Roman"/>
                <w:color w:val="000000"/>
              </w:rPr>
              <w:t>01</w:t>
            </w:r>
          </w:p>
        </w:tc>
        <w:tc>
          <w:tcPr>
            <w:tcW w:w="2115" w:type="dxa"/>
          </w:tcPr>
          <w:p w:rsidR="00333FA2" w:rsidRPr="004A74D5" w:rsidRDefault="00821C62">
            <w:pPr>
              <w:rPr>
                <w:rFonts w:ascii="Cambria" w:eastAsia="Times New Roman" w:hAnsi="Cambria" w:cs="Times New Roman"/>
                <w:color w:val="000000"/>
              </w:rPr>
            </w:pPr>
            <w:r w:rsidRPr="004A74D5">
              <w:rPr>
                <w:rFonts w:ascii="Cambria" w:eastAsia="Times New Roman" w:hAnsi="Cambria" w:cs="Times New Roman"/>
                <w:color w:val="000000"/>
              </w:rPr>
              <w:t>Dr. Mangesh R. Phate</w:t>
            </w:r>
          </w:p>
        </w:tc>
        <w:tc>
          <w:tcPr>
            <w:tcW w:w="6720" w:type="dxa"/>
          </w:tcPr>
          <w:p w:rsidR="00333FA2" w:rsidRPr="004A74D5" w:rsidRDefault="00821C62">
            <w:pPr>
              <w:pBdr>
                <w:top w:val="nil"/>
                <w:left w:val="nil"/>
                <w:bottom w:val="nil"/>
                <w:right w:val="nil"/>
                <w:between w:val="nil"/>
              </w:pBdr>
              <w:rPr>
                <w:rFonts w:ascii="Cambria" w:eastAsia="Times New Roman" w:hAnsi="Cambria" w:cs="Times New Roman"/>
                <w:color w:val="000000"/>
              </w:rPr>
            </w:pPr>
            <w:r w:rsidRPr="004A74D5">
              <w:rPr>
                <w:rFonts w:ascii="Cambria" w:eastAsia="Times New Roman" w:hAnsi="Cambria" w:cs="Times New Roman"/>
                <w:color w:val="000000"/>
              </w:rPr>
              <w:t xml:space="preserve">Session Chair inInternational conference on “Recent Advances in Materials, Manufacturing and Machine Learning(RAMMML-2022)”  organised by YCCE Nagpur </w:t>
            </w:r>
          </w:p>
        </w:tc>
      </w:tr>
      <w:tr w:rsidR="00333FA2" w:rsidRPr="004A74D5" w:rsidTr="003E70DC">
        <w:trPr>
          <w:trHeight w:val="483"/>
        </w:trPr>
        <w:tc>
          <w:tcPr>
            <w:tcW w:w="585" w:type="dxa"/>
          </w:tcPr>
          <w:p w:rsidR="00333FA2" w:rsidRPr="004A74D5" w:rsidRDefault="00821C62">
            <w:pPr>
              <w:rPr>
                <w:rFonts w:ascii="Cambria" w:eastAsia="Times New Roman" w:hAnsi="Cambria" w:cs="Times New Roman"/>
                <w:color w:val="000000"/>
              </w:rPr>
            </w:pPr>
            <w:r w:rsidRPr="004A74D5">
              <w:rPr>
                <w:rFonts w:ascii="Cambria" w:eastAsia="Times New Roman" w:hAnsi="Cambria" w:cs="Times New Roman"/>
                <w:color w:val="000000"/>
              </w:rPr>
              <w:t>02</w:t>
            </w:r>
          </w:p>
        </w:tc>
        <w:tc>
          <w:tcPr>
            <w:tcW w:w="2115" w:type="dxa"/>
          </w:tcPr>
          <w:p w:rsidR="00333FA2" w:rsidRPr="004A74D5" w:rsidRDefault="00821C62">
            <w:pPr>
              <w:rPr>
                <w:rFonts w:ascii="Cambria" w:eastAsia="Times New Roman" w:hAnsi="Cambria" w:cs="Times New Roman"/>
                <w:color w:val="000000"/>
              </w:rPr>
            </w:pPr>
            <w:r w:rsidRPr="004A74D5">
              <w:rPr>
                <w:rFonts w:ascii="Cambria" w:eastAsia="Times New Roman" w:hAnsi="Cambria" w:cs="Times New Roman"/>
                <w:color w:val="000000"/>
              </w:rPr>
              <w:t>Dr. Mangesh R. Phate</w:t>
            </w:r>
          </w:p>
        </w:tc>
        <w:tc>
          <w:tcPr>
            <w:tcW w:w="6720" w:type="dxa"/>
            <w:tcBorders>
              <w:top w:val="single" w:sz="8" w:space="0" w:color="000000"/>
              <w:left w:val="single" w:sz="8" w:space="0" w:color="000000"/>
              <w:bottom w:val="single" w:sz="8" w:space="0" w:color="000000"/>
              <w:right w:val="single" w:sz="8" w:space="0" w:color="000000"/>
            </w:tcBorders>
            <w:tcMar>
              <w:top w:w="100" w:type="dxa"/>
              <w:left w:w="180" w:type="dxa"/>
              <w:bottom w:w="100" w:type="dxa"/>
              <w:right w:w="180" w:type="dxa"/>
            </w:tcMar>
          </w:tcPr>
          <w:p w:rsidR="00333FA2" w:rsidRPr="004A74D5" w:rsidRDefault="00821C62" w:rsidP="003E70DC">
            <w:pPr>
              <w:rPr>
                <w:rFonts w:ascii="Cambria" w:eastAsia="Times New Roman" w:hAnsi="Cambria" w:cs="Times New Roman"/>
                <w:color w:val="000000"/>
              </w:rPr>
            </w:pPr>
            <w:r w:rsidRPr="004A74D5">
              <w:rPr>
                <w:rFonts w:ascii="Cambria" w:eastAsia="Times New Roman" w:hAnsi="Cambria" w:cs="Times New Roman"/>
                <w:color w:val="000000"/>
              </w:rPr>
              <w:t xml:space="preserve">Expert Session </w:t>
            </w:r>
            <w:proofErr w:type="gramStart"/>
            <w:r w:rsidRPr="004A74D5">
              <w:rPr>
                <w:rFonts w:ascii="Cambria" w:eastAsia="Times New Roman" w:hAnsi="Cambria" w:cs="Times New Roman"/>
                <w:color w:val="000000"/>
              </w:rPr>
              <w:t>on“</w:t>
            </w:r>
            <w:proofErr w:type="gramEnd"/>
            <w:r w:rsidRPr="004A74D5">
              <w:rPr>
                <w:rFonts w:ascii="Cambria" w:eastAsia="Times New Roman" w:hAnsi="Cambria" w:cs="Times New Roman"/>
                <w:color w:val="000000"/>
              </w:rPr>
              <w:t>NBA Attributes for the students”</w:t>
            </w:r>
          </w:p>
          <w:p w:rsidR="00333FA2" w:rsidRPr="004A74D5" w:rsidRDefault="00821C62" w:rsidP="003E70DC">
            <w:pPr>
              <w:rPr>
                <w:rFonts w:ascii="Cambria" w:eastAsia="Times New Roman" w:hAnsi="Cambria" w:cs="Times New Roman"/>
                <w:color w:val="000000"/>
              </w:rPr>
            </w:pPr>
            <w:r w:rsidRPr="004A74D5">
              <w:rPr>
                <w:rFonts w:ascii="Cambria" w:eastAsia="Times New Roman" w:hAnsi="Cambria" w:cs="Times New Roman"/>
                <w:color w:val="000000"/>
              </w:rPr>
              <w:t>@ Zeal College of Engineering &amp; Research, Pune on on 21/03/2022</w:t>
            </w:r>
          </w:p>
        </w:tc>
      </w:tr>
      <w:tr w:rsidR="00333FA2" w:rsidRPr="004A74D5" w:rsidTr="00333FA2">
        <w:trPr>
          <w:trHeight w:val="458"/>
        </w:trPr>
        <w:tc>
          <w:tcPr>
            <w:tcW w:w="585" w:type="dxa"/>
          </w:tcPr>
          <w:p w:rsidR="00333FA2" w:rsidRPr="004A74D5" w:rsidRDefault="00821C62">
            <w:pPr>
              <w:rPr>
                <w:rFonts w:ascii="Cambria" w:eastAsia="Times New Roman" w:hAnsi="Cambria" w:cs="Times New Roman"/>
                <w:color w:val="000000"/>
              </w:rPr>
            </w:pPr>
            <w:r w:rsidRPr="004A74D5">
              <w:rPr>
                <w:rFonts w:ascii="Cambria" w:eastAsia="Times New Roman" w:hAnsi="Cambria" w:cs="Times New Roman"/>
                <w:color w:val="000000"/>
              </w:rPr>
              <w:t>03</w:t>
            </w:r>
          </w:p>
        </w:tc>
        <w:tc>
          <w:tcPr>
            <w:tcW w:w="2115" w:type="dxa"/>
          </w:tcPr>
          <w:p w:rsidR="00333FA2" w:rsidRPr="004A74D5" w:rsidRDefault="00821C62">
            <w:pPr>
              <w:rPr>
                <w:rFonts w:ascii="Cambria" w:eastAsia="Times New Roman" w:hAnsi="Cambria" w:cs="Times New Roman"/>
                <w:color w:val="000000"/>
              </w:rPr>
            </w:pPr>
            <w:r w:rsidRPr="004A74D5">
              <w:rPr>
                <w:rFonts w:ascii="Cambria" w:eastAsia="Times New Roman" w:hAnsi="Cambria" w:cs="Times New Roman"/>
                <w:color w:val="000000"/>
              </w:rPr>
              <w:t>Dr P S Gajjal</w:t>
            </w:r>
          </w:p>
        </w:tc>
        <w:tc>
          <w:tcPr>
            <w:tcW w:w="6720" w:type="dxa"/>
            <w:tcBorders>
              <w:top w:val="single" w:sz="8" w:space="0" w:color="000000"/>
              <w:left w:val="single" w:sz="8" w:space="0" w:color="000000"/>
              <w:bottom w:val="single" w:sz="8" w:space="0" w:color="000000"/>
              <w:right w:val="single" w:sz="8" w:space="0" w:color="000000"/>
            </w:tcBorders>
            <w:tcMar>
              <w:top w:w="100" w:type="dxa"/>
              <w:left w:w="180" w:type="dxa"/>
              <w:bottom w:w="100" w:type="dxa"/>
              <w:right w:w="180" w:type="dxa"/>
            </w:tcMar>
          </w:tcPr>
          <w:p w:rsidR="00333FA2" w:rsidRPr="004A74D5" w:rsidRDefault="00821C62">
            <w:pPr>
              <w:numPr>
                <w:ilvl w:val="0"/>
                <w:numId w:val="10"/>
              </w:numPr>
              <w:rPr>
                <w:rFonts w:ascii="Cambria" w:eastAsia="Times New Roman" w:hAnsi="Cambria" w:cs="Times New Roman"/>
                <w:color w:val="000000"/>
              </w:rPr>
            </w:pPr>
            <w:r w:rsidRPr="004A74D5">
              <w:rPr>
                <w:rFonts w:ascii="Cambria" w:eastAsia="Times New Roman" w:hAnsi="Cambria" w:cs="Times New Roman"/>
                <w:color w:val="000000"/>
              </w:rPr>
              <w:t>Subject Member for TE - Electric Vehicle Honors Course in Framing syllabus</w:t>
            </w:r>
          </w:p>
          <w:p w:rsidR="00333FA2" w:rsidRPr="004A74D5" w:rsidRDefault="00821C62">
            <w:pPr>
              <w:numPr>
                <w:ilvl w:val="0"/>
                <w:numId w:val="10"/>
              </w:numPr>
              <w:rPr>
                <w:rFonts w:ascii="Cambria" w:eastAsia="Times New Roman" w:hAnsi="Cambria" w:cs="Times New Roman"/>
                <w:color w:val="000000"/>
              </w:rPr>
            </w:pPr>
            <w:r w:rsidRPr="004A74D5">
              <w:rPr>
                <w:rFonts w:ascii="Cambria" w:eastAsia="Times New Roman" w:hAnsi="Cambria" w:cs="Times New Roman"/>
                <w:color w:val="000000"/>
              </w:rPr>
              <w:t>Subject Member for BE- Process Equipment design in framing Syllabus</w:t>
            </w:r>
          </w:p>
          <w:p w:rsidR="00333FA2" w:rsidRPr="004A74D5" w:rsidRDefault="00821C62">
            <w:pPr>
              <w:numPr>
                <w:ilvl w:val="0"/>
                <w:numId w:val="10"/>
              </w:numPr>
              <w:rPr>
                <w:rFonts w:ascii="Cambria" w:eastAsia="Times New Roman" w:hAnsi="Cambria" w:cs="Times New Roman"/>
                <w:color w:val="000000"/>
              </w:rPr>
            </w:pPr>
            <w:r w:rsidRPr="004A74D5">
              <w:rPr>
                <w:rFonts w:ascii="Cambria" w:eastAsia="Times New Roman" w:hAnsi="Cambria" w:cs="Times New Roman"/>
                <w:color w:val="000000"/>
              </w:rPr>
              <w:t>Panel Member for BE Elec I Electric and Hybrid Vehicle</w:t>
            </w:r>
          </w:p>
        </w:tc>
      </w:tr>
    </w:tbl>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 xml:space="preserve">2.3 e CONTENT DEVELOPED BY FACULTY AND AVAILABLE ONLINE </w:t>
      </w:r>
    </w:p>
    <w:tbl>
      <w:tblPr>
        <w:tblStyle w:val="112"/>
        <w:tblW w:w="94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247"/>
        <w:gridCol w:w="1754"/>
        <w:gridCol w:w="2377"/>
        <w:gridCol w:w="2410"/>
      </w:tblGrid>
      <w:tr w:rsidR="00333FA2" w:rsidRPr="003D2343" w:rsidTr="00333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5"/>
            <w:tcBorders>
              <w:top w:val="nil"/>
              <w:left w:val="nil"/>
              <w:bottom w:val="nil"/>
              <w:right w:val="nil"/>
            </w:tcBorders>
            <w:shd w:val="clear" w:color="auto" w:fill="FAC090"/>
          </w:tcPr>
          <w:p w:rsidR="00333FA2" w:rsidRPr="003D2343" w:rsidRDefault="00821C62">
            <w:pPr>
              <w:pBdr>
                <w:top w:val="nil"/>
                <w:left w:val="nil"/>
                <w:bottom w:val="nil"/>
                <w:right w:val="nil"/>
                <w:between w:val="nil"/>
              </w:pBd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Term One</w:t>
            </w:r>
          </w:p>
        </w:tc>
      </w:tr>
      <w:tr w:rsidR="00333FA2" w:rsidRPr="003D2343" w:rsidTr="00333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shd w:val="clear" w:color="auto" w:fill="FBD5B5"/>
          </w:tcPr>
          <w:p w:rsidR="00333FA2" w:rsidRPr="003D2343" w:rsidRDefault="00821C62">
            <w:pPr>
              <w:pBdr>
                <w:top w:val="nil"/>
                <w:left w:val="nil"/>
                <w:bottom w:val="nil"/>
                <w:right w:val="nil"/>
                <w:between w:val="nil"/>
              </w:pBd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Sr No.</w:t>
            </w:r>
          </w:p>
        </w:tc>
        <w:tc>
          <w:tcPr>
            <w:tcW w:w="2247" w:type="dxa"/>
            <w:shd w:val="clear" w:color="auto" w:fill="FBD5B5"/>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Faculty</w:t>
            </w:r>
          </w:p>
        </w:tc>
        <w:tc>
          <w:tcPr>
            <w:tcW w:w="1754" w:type="dxa"/>
            <w:shd w:val="clear" w:color="auto" w:fill="FBD5B5"/>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Title of e-content </w:t>
            </w:r>
          </w:p>
        </w:tc>
        <w:tc>
          <w:tcPr>
            <w:tcW w:w="2377" w:type="dxa"/>
            <w:shd w:val="clear" w:color="auto" w:fill="FBD5B5"/>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e-content development facility/platform</w:t>
            </w:r>
          </w:p>
        </w:tc>
        <w:tc>
          <w:tcPr>
            <w:tcW w:w="2410" w:type="dxa"/>
            <w:shd w:val="clear" w:color="auto" w:fill="FBD5B5"/>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link of the content</w:t>
            </w:r>
          </w:p>
        </w:tc>
      </w:tr>
      <w:tr w:rsidR="00333FA2" w:rsidRPr="003D2343" w:rsidTr="00333FA2">
        <w:tc>
          <w:tcPr>
            <w:cnfStyle w:val="001000000000" w:firstRow="0" w:lastRow="0" w:firstColumn="1" w:lastColumn="0" w:oddVBand="0" w:evenVBand="0" w:oddHBand="0" w:evenHBand="0" w:firstRowFirstColumn="0" w:firstRowLastColumn="0" w:lastRowFirstColumn="0" w:lastRowLastColumn="0"/>
            <w:tcW w:w="710" w:type="dxa"/>
          </w:tcPr>
          <w:p w:rsidR="00333FA2" w:rsidRPr="003D2343" w:rsidRDefault="00333FA2">
            <w:pPr>
              <w:rPr>
                <w:rFonts w:ascii="Cambria" w:eastAsia="Times New Roman" w:hAnsi="Cambria" w:cs="Times New Roman"/>
                <w:color w:val="000000"/>
                <w:sz w:val="24"/>
                <w:szCs w:val="24"/>
              </w:rPr>
            </w:pPr>
          </w:p>
        </w:tc>
        <w:tc>
          <w:tcPr>
            <w:tcW w:w="2247" w:type="dxa"/>
          </w:tcPr>
          <w:p w:rsidR="00333FA2" w:rsidRPr="003D2343" w:rsidRDefault="00333FA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p>
        </w:tc>
        <w:tc>
          <w:tcPr>
            <w:tcW w:w="1754" w:type="dxa"/>
          </w:tcPr>
          <w:p w:rsidR="00333FA2" w:rsidRPr="003D2343" w:rsidRDefault="00333FA2">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c>
          <w:tcPr>
            <w:tcW w:w="2377" w:type="dxa"/>
          </w:tcPr>
          <w:p w:rsidR="00333FA2" w:rsidRPr="003D2343" w:rsidRDefault="00333FA2">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c>
          <w:tcPr>
            <w:tcW w:w="2410" w:type="dxa"/>
          </w:tcPr>
          <w:p w:rsidR="00333FA2" w:rsidRPr="003D2343" w:rsidRDefault="00333FA2">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r>
    </w:tbl>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sz w:val="24"/>
          <w:szCs w:val="24"/>
        </w:rPr>
      </w:pPr>
      <w:r w:rsidRPr="003D2343">
        <w:rPr>
          <w:rFonts w:ascii="Cambria" w:eastAsia="Times New Roman" w:hAnsi="Cambria" w:cs="Times New Roman"/>
          <w:b/>
          <w:color w:val="000000"/>
          <w:sz w:val="24"/>
          <w:szCs w:val="24"/>
        </w:rPr>
        <w:t xml:space="preserve"> </w:t>
      </w:r>
    </w:p>
    <w:tbl>
      <w:tblPr>
        <w:tblStyle w:val="111"/>
        <w:tblW w:w="949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2154"/>
        <w:gridCol w:w="1696"/>
        <w:gridCol w:w="2473"/>
        <w:gridCol w:w="2470"/>
      </w:tblGrid>
      <w:tr w:rsidR="00333FA2" w:rsidRPr="004A74D5" w:rsidTr="004A74D5">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493" w:type="dxa"/>
            <w:gridSpan w:val="5"/>
            <w:tcBorders>
              <w:top w:val="none" w:sz="0" w:space="0" w:color="auto"/>
              <w:left w:val="none" w:sz="0" w:space="0" w:color="auto"/>
              <w:bottom w:val="none" w:sz="0" w:space="0" w:color="auto"/>
              <w:right w:val="none" w:sz="0" w:space="0" w:color="auto"/>
            </w:tcBorders>
            <w:shd w:val="clear" w:color="auto" w:fill="7030A0"/>
          </w:tcPr>
          <w:p w:rsidR="00333FA2" w:rsidRPr="004A74D5" w:rsidRDefault="00821C62">
            <w:pPr>
              <w:pBdr>
                <w:top w:val="nil"/>
                <w:left w:val="nil"/>
                <w:bottom w:val="nil"/>
                <w:right w:val="nil"/>
                <w:between w:val="nil"/>
              </w:pBdr>
              <w:jc w:val="center"/>
              <w:rPr>
                <w:rFonts w:ascii="Cambria" w:eastAsia="Times New Roman" w:hAnsi="Cambria" w:cs="Times New Roman"/>
                <w:color w:val="000000"/>
                <w:szCs w:val="24"/>
              </w:rPr>
            </w:pPr>
            <w:r w:rsidRPr="004A74D5">
              <w:rPr>
                <w:rFonts w:ascii="Cambria" w:eastAsia="Times New Roman" w:hAnsi="Cambria" w:cs="Times New Roman"/>
                <w:color w:val="F2F2F2" w:themeColor="background1" w:themeShade="F2"/>
                <w:szCs w:val="24"/>
              </w:rPr>
              <w:t>Term Two</w:t>
            </w:r>
          </w:p>
        </w:tc>
      </w:tr>
      <w:tr w:rsidR="00333FA2" w:rsidRPr="004A74D5" w:rsidTr="00065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0" w:type="dxa"/>
            <w:shd w:val="clear" w:color="auto" w:fill="CCC1D9"/>
          </w:tcPr>
          <w:p w:rsidR="00333FA2" w:rsidRPr="004A74D5" w:rsidRDefault="00821C62">
            <w:pPr>
              <w:pBdr>
                <w:top w:val="nil"/>
                <w:left w:val="nil"/>
                <w:bottom w:val="nil"/>
                <w:right w:val="nil"/>
                <w:between w:val="nil"/>
              </w:pBdr>
              <w:jc w:val="center"/>
              <w:rPr>
                <w:rFonts w:ascii="Cambria" w:eastAsia="Times New Roman" w:hAnsi="Cambria" w:cs="Times New Roman"/>
                <w:color w:val="000000"/>
                <w:szCs w:val="24"/>
              </w:rPr>
            </w:pPr>
            <w:r w:rsidRPr="004A74D5">
              <w:rPr>
                <w:rFonts w:ascii="Cambria" w:eastAsia="Times New Roman" w:hAnsi="Cambria" w:cs="Times New Roman"/>
                <w:color w:val="000000"/>
                <w:szCs w:val="24"/>
              </w:rPr>
              <w:t>Sr No.</w:t>
            </w:r>
          </w:p>
        </w:tc>
        <w:tc>
          <w:tcPr>
            <w:tcW w:w="2154" w:type="dxa"/>
            <w:shd w:val="clear" w:color="auto" w:fill="CCC1D9"/>
          </w:tcPr>
          <w:p w:rsidR="00333FA2" w:rsidRPr="004A74D5"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4A74D5">
              <w:rPr>
                <w:rFonts w:ascii="Cambria" w:eastAsia="Times New Roman" w:hAnsi="Cambria" w:cs="Times New Roman"/>
                <w:b/>
                <w:color w:val="000000"/>
                <w:szCs w:val="24"/>
              </w:rPr>
              <w:t>Name of Faculty</w:t>
            </w:r>
          </w:p>
        </w:tc>
        <w:tc>
          <w:tcPr>
            <w:tcW w:w="1696" w:type="dxa"/>
            <w:shd w:val="clear" w:color="auto" w:fill="CCC1D9"/>
          </w:tcPr>
          <w:p w:rsidR="00333FA2" w:rsidRPr="004A74D5"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4A74D5">
              <w:rPr>
                <w:rFonts w:ascii="Cambria" w:eastAsia="Times New Roman" w:hAnsi="Cambria" w:cs="Times New Roman"/>
                <w:b/>
                <w:color w:val="000000"/>
                <w:szCs w:val="24"/>
              </w:rPr>
              <w:t xml:space="preserve">Title of e-content </w:t>
            </w:r>
          </w:p>
        </w:tc>
        <w:tc>
          <w:tcPr>
            <w:tcW w:w="2473" w:type="dxa"/>
            <w:shd w:val="clear" w:color="auto" w:fill="CCC1D9"/>
          </w:tcPr>
          <w:p w:rsidR="00333FA2" w:rsidRPr="004A74D5"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4A74D5">
              <w:rPr>
                <w:rFonts w:ascii="Cambria" w:eastAsia="Times New Roman" w:hAnsi="Cambria" w:cs="Times New Roman"/>
                <w:b/>
                <w:color w:val="000000"/>
                <w:szCs w:val="24"/>
              </w:rPr>
              <w:t>e-content development facility/platform</w:t>
            </w:r>
          </w:p>
        </w:tc>
        <w:tc>
          <w:tcPr>
            <w:tcW w:w="2470" w:type="dxa"/>
            <w:shd w:val="clear" w:color="auto" w:fill="CCC1D9"/>
          </w:tcPr>
          <w:p w:rsidR="00333FA2" w:rsidRPr="004A74D5"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Cs w:val="24"/>
              </w:rPr>
            </w:pPr>
            <w:r w:rsidRPr="004A74D5">
              <w:rPr>
                <w:rFonts w:ascii="Cambria" w:eastAsia="Times New Roman" w:hAnsi="Cambria" w:cs="Times New Roman"/>
                <w:b/>
                <w:color w:val="000000"/>
                <w:szCs w:val="24"/>
              </w:rPr>
              <w:t>link of the content</w:t>
            </w:r>
          </w:p>
        </w:tc>
      </w:tr>
      <w:tr w:rsidR="00333FA2" w:rsidRPr="004A74D5" w:rsidTr="00065E81">
        <w:tc>
          <w:tcPr>
            <w:cnfStyle w:val="001000000000" w:firstRow="0" w:lastRow="0" w:firstColumn="1" w:lastColumn="0" w:oddVBand="0" w:evenVBand="0" w:oddHBand="0" w:evenHBand="0" w:firstRowFirstColumn="0" w:firstRowLastColumn="0" w:lastRowFirstColumn="0" w:lastRowLastColumn="0"/>
            <w:tcW w:w="700" w:type="dxa"/>
          </w:tcPr>
          <w:p w:rsidR="00333FA2" w:rsidRPr="004A74D5" w:rsidRDefault="00821C62">
            <w:pPr>
              <w:rPr>
                <w:rFonts w:ascii="Cambria" w:eastAsia="Times New Roman" w:hAnsi="Cambria" w:cs="Times New Roman"/>
                <w:color w:val="000000"/>
                <w:szCs w:val="24"/>
              </w:rPr>
            </w:pPr>
            <w:r w:rsidRPr="004A74D5">
              <w:rPr>
                <w:rFonts w:ascii="Cambria" w:eastAsia="Times New Roman" w:hAnsi="Cambria" w:cs="Times New Roman"/>
                <w:color w:val="000000"/>
                <w:szCs w:val="24"/>
              </w:rPr>
              <w:t>1.</w:t>
            </w:r>
          </w:p>
        </w:tc>
        <w:tc>
          <w:tcPr>
            <w:tcW w:w="2154" w:type="dxa"/>
          </w:tcPr>
          <w:p w:rsidR="00333FA2" w:rsidRPr="004A74D5"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4A74D5">
              <w:rPr>
                <w:rFonts w:ascii="Cambria" w:eastAsia="Times New Roman" w:hAnsi="Cambria" w:cs="Times New Roman"/>
                <w:color w:val="000000"/>
                <w:szCs w:val="24"/>
              </w:rPr>
              <w:t>P V Deshmukh</w:t>
            </w:r>
          </w:p>
        </w:tc>
        <w:tc>
          <w:tcPr>
            <w:tcW w:w="1696" w:type="dxa"/>
          </w:tcPr>
          <w:p w:rsidR="00333FA2" w:rsidRPr="004A74D5" w:rsidRDefault="00821C62">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4A74D5">
              <w:rPr>
                <w:rFonts w:ascii="Cambria" w:eastAsia="Times New Roman" w:hAnsi="Cambria" w:cs="Times New Roman"/>
                <w:b/>
                <w:color w:val="000000"/>
                <w:szCs w:val="24"/>
              </w:rPr>
              <w:t>Videos</w:t>
            </w:r>
          </w:p>
        </w:tc>
        <w:tc>
          <w:tcPr>
            <w:tcW w:w="2473" w:type="dxa"/>
          </w:tcPr>
          <w:p w:rsidR="00333FA2" w:rsidRPr="004A74D5" w:rsidRDefault="00821C62">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r w:rsidRPr="004A74D5">
              <w:rPr>
                <w:rFonts w:ascii="Cambria" w:eastAsia="Times New Roman" w:hAnsi="Cambria" w:cs="Times New Roman"/>
                <w:b/>
                <w:color w:val="000000"/>
                <w:szCs w:val="24"/>
              </w:rPr>
              <w:t>Video Lecturers for SMD, CCA</w:t>
            </w:r>
          </w:p>
        </w:tc>
        <w:tc>
          <w:tcPr>
            <w:tcW w:w="2470" w:type="dxa"/>
          </w:tcPr>
          <w:p w:rsidR="00333FA2" w:rsidRPr="004A74D5" w:rsidRDefault="00321171">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hyperlink r:id="rId15">
              <w:r w:rsidR="00821C62" w:rsidRPr="004A74D5">
                <w:rPr>
                  <w:rFonts w:ascii="Cambria" w:eastAsia="Times New Roman" w:hAnsi="Cambria" w:cs="Times New Roman"/>
                  <w:b/>
                  <w:color w:val="1155CC"/>
                  <w:szCs w:val="24"/>
                  <w:u w:val="single"/>
                </w:rPr>
                <w:t>https://www.youtube.com/watch?v=iBaclKzMf40</w:t>
              </w:r>
            </w:hyperlink>
          </w:p>
          <w:p w:rsidR="00333FA2" w:rsidRPr="004A74D5" w:rsidRDefault="00321171">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Cs w:val="24"/>
              </w:rPr>
            </w:pPr>
            <w:hyperlink r:id="rId16">
              <w:r w:rsidR="00821C62" w:rsidRPr="004A74D5">
                <w:rPr>
                  <w:rFonts w:ascii="Cambria" w:eastAsia="Times New Roman" w:hAnsi="Cambria" w:cs="Times New Roman"/>
                  <w:b/>
                  <w:color w:val="1155CC"/>
                  <w:szCs w:val="24"/>
                  <w:u w:val="single"/>
                </w:rPr>
                <w:t>https://www.youtube.com/watch?v=Xwwanvsv7q8&amp;t=30s</w:t>
              </w:r>
            </w:hyperlink>
          </w:p>
        </w:tc>
      </w:tr>
    </w:tbl>
    <w:p w:rsidR="00333FA2"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4A74D5" w:rsidRDefault="004A74D5">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E70DC" w:rsidRDefault="003E70DC">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4A74D5" w:rsidRDefault="004A74D5">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4A74D5" w:rsidRPr="003D2343" w:rsidRDefault="004A74D5">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lastRenderedPageBreak/>
        <w:t xml:space="preserve">2.4 FDP/STTP ATTENDED BY THE DEPARTMENT FACULTY </w:t>
      </w:r>
    </w:p>
    <w:tbl>
      <w:tblPr>
        <w:tblStyle w:val="110"/>
        <w:tblW w:w="96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25"/>
        <w:gridCol w:w="1645"/>
        <w:gridCol w:w="1540"/>
        <w:gridCol w:w="3780"/>
        <w:gridCol w:w="2160"/>
      </w:tblGrid>
      <w:tr w:rsidR="00333FA2" w:rsidRPr="003D2343" w:rsidTr="0091166E">
        <w:trPr>
          <w:trHeight w:val="408"/>
        </w:trPr>
        <w:tc>
          <w:tcPr>
            <w:tcW w:w="9650" w:type="dxa"/>
            <w:gridSpan w:val="5"/>
            <w:shd w:val="clear" w:color="auto" w:fill="FAC090"/>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Term One</w:t>
            </w:r>
          </w:p>
        </w:tc>
      </w:tr>
      <w:tr w:rsidR="003C45B8" w:rsidRPr="003D2343" w:rsidTr="0091166E">
        <w:trPr>
          <w:trHeight w:val="700"/>
        </w:trPr>
        <w:tc>
          <w:tcPr>
            <w:tcW w:w="525" w:type="dxa"/>
            <w:tcBorders>
              <w:bottom w:val="single" w:sz="4" w:space="0" w:color="auto"/>
            </w:tcBorders>
            <w:shd w:val="clear" w:color="auto" w:fill="FBD5B5"/>
            <w:vAlign w:val="center"/>
          </w:tcPr>
          <w:p w:rsidR="003C45B8" w:rsidRDefault="003C45B8" w:rsidP="003C45B8">
            <w:pPr>
              <w:jc w:val="center"/>
              <w:rPr>
                <w:b/>
                <w:bCs/>
                <w:color w:val="000000"/>
              </w:rPr>
            </w:pPr>
            <w:r>
              <w:rPr>
                <w:b/>
                <w:bCs/>
                <w:color w:val="000000"/>
              </w:rPr>
              <w:t>S. No.</w:t>
            </w:r>
          </w:p>
        </w:tc>
        <w:tc>
          <w:tcPr>
            <w:tcW w:w="1645" w:type="dxa"/>
            <w:tcBorders>
              <w:bottom w:val="single" w:sz="4" w:space="0" w:color="auto"/>
            </w:tcBorders>
            <w:shd w:val="clear" w:color="auto" w:fill="FBD5B5"/>
            <w:vAlign w:val="center"/>
          </w:tcPr>
          <w:p w:rsidR="003C45B8" w:rsidRDefault="003C45B8" w:rsidP="003C45B8">
            <w:pPr>
              <w:rPr>
                <w:b/>
                <w:bCs/>
                <w:color w:val="000000"/>
              </w:rPr>
            </w:pPr>
            <w:r>
              <w:rPr>
                <w:b/>
                <w:bCs/>
                <w:color w:val="000000"/>
              </w:rPr>
              <w:t>Name of the participant</w:t>
            </w:r>
          </w:p>
        </w:tc>
        <w:tc>
          <w:tcPr>
            <w:tcW w:w="1540" w:type="dxa"/>
            <w:tcBorders>
              <w:bottom w:val="single" w:sz="4" w:space="0" w:color="auto"/>
            </w:tcBorders>
            <w:shd w:val="clear" w:color="auto" w:fill="FBD5B5"/>
            <w:vAlign w:val="center"/>
          </w:tcPr>
          <w:p w:rsidR="003C45B8" w:rsidRDefault="003C45B8" w:rsidP="003C45B8">
            <w:pPr>
              <w:rPr>
                <w:b/>
                <w:bCs/>
                <w:color w:val="000000"/>
              </w:rPr>
            </w:pPr>
            <w:r>
              <w:rPr>
                <w:b/>
                <w:bCs/>
                <w:color w:val="000000"/>
              </w:rPr>
              <w:t>Designation</w:t>
            </w:r>
          </w:p>
        </w:tc>
        <w:tc>
          <w:tcPr>
            <w:tcW w:w="3780" w:type="dxa"/>
            <w:tcBorders>
              <w:bottom w:val="single" w:sz="4" w:space="0" w:color="auto"/>
            </w:tcBorders>
            <w:shd w:val="clear" w:color="auto" w:fill="FBD5B5"/>
            <w:vAlign w:val="center"/>
          </w:tcPr>
          <w:p w:rsidR="003C45B8" w:rsidRDefault="003C45B8" w:rsidP="003C45B8">
            <w:pPr>
              <w:rPr>
                <w:b/>
                <w:bCs/>
                <w:color w:val="000000"/>
              </w:rPr>
            </w:pPr>
            <w:r>
              <w:rPr>
                <w:b/>
                <w:bCs/>
                <w:color w:val="000000"/>
              </w:rPr>
              <w:t>Title of the FDP / professional development / administrative training program</w:t>
            </w:r>
          </w:p>
        </w:tc>
        <w:tc>
          <w:tcPr>
            <w:tcW w:w="2160" w:type="dxa"/>
            <w:tcBorders>
              <w:bottom w:val="single" w:sz="4" w:space="0" w:color="auto"/>
            </w:tcBorders>
            <w:shd w:val="clear" w:color="auto" w:fill="FBD5B5"/>
            <w:vAlign w:val="center"/>
          </w:tcPr>
          <w:p w:rsidR="003C45B8" w:rsidRDefault="003C45B8" w:rsidP="003C45B8">
            <w:pPr>
              <w:rPr>
                <w:b/>
                <w:bCs/>
                <w:color w:val="000000"/>
              </w:rPr>
            </w:pPr>
            <w:r>
              <w:rPr>
                <w:b/>
                <w:bCs/>
                <w:color w:val="000000"/>
              </w:rPr>
              <w:t>Dates (from-to) (DD-MM-YYYY)</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1</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A.V.Waghmare</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Associate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ISTE approved online /SF-STTP/FDP Programme on "Advances and applications of artificial intelligence and machine learning"</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22-11-2012 - 02 -12 -2021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2</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A.V.Waghmare</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Associate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FDP  on electric mobility as a future</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25-10-2021 - 29-10-2021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3</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A.V.Waghmare</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Associate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FDP on fundamentals of electric vehicles</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25-10-2021-29-10-2021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4</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A.V.Waghmare</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Associate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Workshop on "structure and syllabus detailing of honors course in energy management in utility system"</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9/11/2021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5</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Dr D Y Dhande</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Associate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FDP  on "computational fluid dynamics -A  potential engineering design tool"</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26-07-2021-30-7-2021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6</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Dr D Y Dhande</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Associate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 FDP on alternative fuels :biofuels</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04-10-2021 - 08-10-2021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7</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Dr D Y Dhande</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Associate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FDP On NANOFLUIDS: THEORY, EXPERIMENTATION. COMPUTATION AND APPLICATIONS</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13-09-2021 - 15-09-2021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8</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Dr M S Deshmukh</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Associate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FDP on recent advances in solar energy research and applications</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25-10- 2021 - 29-10-2021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9</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Dr M S Deshmukh</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Associate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Syllabus implementation workshop on subject "Design of transmission system'</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10</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Dr SV Chaitanya</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Associate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FDP  on quality attributes for the strategic improvement of faculty productivity</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03-08-2021 - 07-08-2021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11</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Dr SV Chaitanya</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Associate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FDP on design thinking</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21-06-2021 - 25-06-2021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12</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Dr SV Chaitanya</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Associate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Webinar  on role of professional students chapter in enhancing engineering students career growth and increasing opportunities</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26-06-2021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13</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Mr P V Deshmukh</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FDP on product design and prototype development</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12-7-2021 - 16-7-2021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14</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Mr P V Deshmukh</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FDP on elements of FEM</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26-07-2021 - 30 -7 -2021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15</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Mr P V Deshmukh</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FDP  on revolution and advances in e vehicles</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30-08-2021 - 03-09-2021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16</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Dr C S Dharankar</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4 week induction / orientation program for faculty in universities/colleges / institutes of higher education</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19-11-2021 - 18-12-2021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17</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Dr S J Navale</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 xml:space="preserve">4 week induction / orientation program for faculty in </w:t>
            </w:r>
            <w:r w:rsidRPr="0091166E">
              <w:rPr>
                <w:rFonts w:ascii="Cambria" w:eastAsia="Times New Roman" w:hAnsi="Cambria" w:cs="Times New Roman"/>
                <w:color w:val="000000"/>
                <w:highlight w:val="yellow"/>
              </w:rPr>
              <w:lastRenderedPageBreak/>
              <w:t>universities/colleges / institutes of higher education</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lastRenderedPageBreak/>
              <w:t>19 -11-2021 - 18-12-2021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lastRenderedPageBreak/>
              <w:t>18</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Dr S J Navale</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4 week induction / orientation program for faculty in universities/colleges / institutes of higher education</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19-11-2021 - 18-12-2021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19</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Dr S J Navale</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Impact lecture series 2021 on IPR with reference patent drafting and filling in Indian context </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14-10-2021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20</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Dr S J Navale</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Webinar on automotive industry trends and challenges</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10-07 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21</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Mr M U Gan</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4 week induction / orientation program for faculty in universities/colleges / institutes of higher education</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19 -11-2021 - 18-12- 2021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22</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Mr M U Gan</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Webinar on innovation , entrepreneurship and startup week </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10/11/2021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23</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Mr M U Gan</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Webinar on automotive industry trends and challenges</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7/10/2021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24</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Mr M U Gan</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Webinar  on innovation in technology adoption and development of high precision slipring : A Case study</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18-07-2021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25</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Mrs A T Thombare</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FDP  on recent advances in mechanical engineering design</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91166E">
              <w:rPr>
                <w:rFonts w:ascii="Cambria" w:eastAsia="Times New Roman" w:hAnsi="Cambria" w:cs="Times New Roman"/>
                <w:color w:val="000000"/>
                <w:highlight w:val="yellow"/>
              </w:rPr>
              <w:t>20 -07 -2021 - 24-7-2021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26</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Mrs A T Thombare</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Short term training program on innovative and inventive  problem solving</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13-07-2021 - 18-07-2021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27</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Mrs A T Thombare</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Syllabus implementation workshop for the course name of design of machine elements</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27-07-2021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28</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Mr MS Swami</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Innovation ambassador training ( advance level ) </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30-06-2021 - 30-07-2021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5D77AF" w:rsidRDefault="0091166E" w:rsidP="0091166E">
            <w:pPr>
              <w:jc w:val="center"/>
              <w:rPr>
                <w:rFonts w:ascii="Cambria" w:eastAsia="Times New Roman" w:hAnsi="Cambria" w:cs="Times New Roman"/>
                <w:color w:val="000000"/>
                <w:highlight w:val="yellow"/>
              </w:rPr>
            </w:pPr>
            <w:r w:rsidRPr="005D77AF">
              <w:rPr>
                <w:rFonts w:ascii="Cambria" w:eastAsia="Times New Roman" w:hAnsi="Cambria" w:cs="Times New Roman"/>
                <w:color w:val="000000"/>
                <w:highlight w:val="yellow"/>
              </w:rPr>
              <w:t>29</w:t>
            </w:r>
          </w:p>
        </w:tc>
        <w:tc>
          <w:tcPr>
            <w:tcW w:w="1645" w:type="dxa"/>
            <w:tcBorders>
              <w:top w:val="single" w:sz="4" w:space="0" w:color="auto"/>
              <w:left w:val="single" w:sz="4" w:space="0" w:color="auto"/>
              <w:bottom w:val="single" w:sz="4" w:space="0" w:color="auto"/>
              <w:right w:val="single" w:sz="4" w:space="0" w:color="auto"/>
            </w:tcBorders>
            <w:hideMark/>
          </w:tcPr>
          <w:p w:rsidR="0091166E" w:rsidRPr="005D77AF"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5D77AF">
              <w:rPr>
                <w:rFonts w:ascii="Cambria" w:eastAsia="Times New Roman" w:hAnsi="Cambria" w:cs="Times New Roman"/>
                <w:color w:val="000000"/>
                <w:highlight w:val="yellow"/>
              </w:rPr>
              <w:t>Mrs M P Shah</w:t>
            </w:r>
          </w:p>
        </w:tc>
        <w:tc>
          <w:tcPr>
            <w:tcW w:w="1540" w:type="dxa"/>
            <w:tcBorders>
              <w:top w:val="single" w:sz="4" w:space="0" w:color="auto"/>
              <w:left w:val="single" w:sz="4" w:space="0" w:color="auto"/>
              <w:bottom w:val="single" w:sz="4" w:space="0" w:color="auto"/>
              <w:right w:val="single" w:sz="4" w:space="0" w:color="auto"/>
            </w:tcBorders>
            <w:hideMark/>
          </w:tcPr>
          <w:p w:rsidR="0091166E" w:rsidRPr="005D77AF"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5D77AF">
              <w:rPr>
                <w:rFonts w:ascii="Cambria" w:eastAsia="Times New Roman" w:hAnsi="Cambria" w:cs="Times New Roman"/>
                <w:color w:val="000000"/>
                <w:highlight w:val="yellow"/>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5D77AF"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5D77AF">
              <w:rPr>
                <w:rFonts w:ascii="Cambria" w:eastAsia="Times New Roman" w:hAnsi="Cambria" w:cs="Times New Roman"/>
                <w:color w:val="000000"/>
                <w:highlight w:val="yellow"/>
              </w:rPr>
              <w:t>Short term training program on innovative and inventive problem solving</w:t>
            </w:r>
          </w:p>
        </w:tc>
        <w:tc>
          <w:tcPr>
            <w:tcW w:w="2160" w:type="dxa"/>
            <w:tcBorders>
              <w:top w:val="single" w:sz="4" w:space="0" w:color="auto"/>
              <w:left w:val="single" w:sz="4" w:space="0" w:color="auto"/>
              <w:bottom w:val="single" w:sz="4" w:space="0" w:color="auto"/>
              <w:right w:val="single" w:sz="4" w:space="0" w:color="auto"/>
            </w:tcBorders>
            <w:hideMark/>
          </w:tcPr>
          <w:p w:rsidR="0091166E" w:rsidRPr="005D77AF"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5D77AF">
              <w:rPr>
                <w:rFonts w:ascii="Cambria" w:eastAsia="Times New Roman" w:hAnsi="Cambria" w:cs="Times New Roman"/>
                <w:color w:val="000000"/>
                <w:highlight w:val="yellow"/>
              </w:rPr>
              <w:t>13-07-2021 - 18-07-2021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30</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Mrs M P Shah</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FDP on "Additive manufacturing: current trends and prospects towards developing AM research"</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22 -08 -2021- 26-08-2021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31</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Mrs M P Shah</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FDP on 3D printing and design</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25 -10 -2021 - 29-10-2021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32</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Mrs M P Shah</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FDP on 3D printing and design</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19 -10 -2021 - 23-10-2021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33</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Mrs M P Shah</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Workshop on outcome based education (OBE ) </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20 -08-2021- 21 -08-2021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34</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Mrs M P Shah</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Workshop on 3D printing solutions for medical innovation</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17-07-2021 - 18-07-2021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5D77AF" w:rsidRDefault="0091166E" w:rsidP="0091166E">
            <w:pPr>
              <w:jc w:val="center"/>
              <w:rPr>
                <w:rFonts w:ascii="Cambria" w:eastAsia="Times New Roman" w:hAnsi="Cambria" w:cs="Times New Roman"/>
                <w:color w:val="000000"/>
                <w:highlight w:val="yellow"/>
              </w:rPr>
            </w:pPr>
            <w:r w:rsidRPr="005D77AF">
              <w:rPr>
                <w:rFonts w:ascii="Cambria" w:eastAsia="Times New Roman" w:hAnsi="Cambria" w:cs="Times New Roman"/>
                <w:color w:val="000000"/>
                <w:highlight w:val="yellow"/>
              </w:rPr>
              <w:t>35</w:t>
            </w:r>
          </w:p>
        </w:tc>
        <w:tc>
          <w:tcPr>
            <w:tcW w:w="1645" w:type="dxa"/>
            <w:tcBorders>
              <w:top w:val="single" w:sz="4" w:space="0" w:color="auto"/>
              <w:left w:val="single" w:sz="4" w:space="0" w:color="auto"/>
              <w:bottom w:val="single" w:sz="4" w:space="0" w:color="auto"/>
              <w:right w:val="single" w:sz="4" w:space="0" w:color="auto"/>
            </w:tcBorders>
            <w:hideMark/>
          </w:tcPr>
          <w:p w:rsidR="0091166E" w:rsidRPr="005D77AF"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5D77AF">
              <w:rPr>
                <w:rFonts w:ascii="Cambria" w:eastAsia="Times New Roman" w:hAnsi="Cambria" w:cs="Times New Roman"/>
                <w:color w:val="000000"/>
                <w:highlight w:val="yellow"/>
              </w:rPr>
              <w:t>Dr M R Dahake</w:t>
            </w:r>
          </w:p>
        </w:tc>
        <w:tc>
          <w:tcPr>
            <w:tcW w:w="1540" w:type="dxa"/>
            <w:tcBorders>
              <w:top w:val="single" w:sz="4" w:space="0" w:color="auto"/>
              <w:left w:val="single" w:sz="4" w:space="0" w:color="auto"/>
              <w:bottom w:val="single" w:sz="4" w:space="0" w:color="auto"/>
              <w:right w:val="single" w:sz="4" w:space="0" w:color="auto"/>
            </w:tcBorders>
            <w:hideMark/>
          </w:tcPr>
          <w:p w:rsidR="0091166E" w:rsidRPr="005D77AF"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5D77AF">
              <w:rPr>
                <w:rFonts w:ascii="Cambria" w:eastAsia="Times New Roman" w:hAnsi="Cambria" w:cs="Times New Roman"/>
                <w:color w:val="000000"/>
                <w:highlight w:val="yellow"/>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5D77AF"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5D77AF">
              <w:rPr>
                <w:rFonts w:ascii="Cambria" w:eastAsia="Times New Roman" w:hAnsi="Cambria" w:cs="Times New Roman"/>
                <w:color w:val="000000"/>
                <w:highlight w:val="yellow"/>
              </w:rPr>
              <w:t>One week FDP on electric mobility as a future</w:t>
            </w:r>
          </w:p>
        </w:tc>
        <w:tc>
          <w:tcPr>
            <w:tcW w:w="2160" w:type="dxa"/>
            <w:tcBorders>
              <w:top w:val="single" w:sz="4" w:space="0" w:color="auto"/>
              <w:left w:val="single" w:sz="4" w:space="0" w:color="auto"/>
              <w:bottom w:val="single" w:sz="4" w:space="0" w:color="auto"/>
              <w:right w:val="single" w:sz="4" w:space="0" w:color="auto"/>
            </w:tcBorders>
            <w:hideMark/>
          </w:tcPr>
          <w:p w:rsidR="0091166E" w:rsidRPr="005D77AF"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5D77AF">
              <w:rPr>
                <w:rFonts w:ascii="Cambria" w:eastAsia="Times New Roman" w:hAnsi="Cambria" w:cs="Times New Roman"/>
                <w:color w:val="000000"/>
                <w:highlight w:val="yellow"/>
              </w:rPr>
              <w:t>25-10-2021- 29-10-2021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36</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Dr M R Dahake</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Syllabus implementation workshop for the course name of heat and mass transfer </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27-07- 2021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lastRenderedPageBreak/>
              <w:t>37</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Dr M R Dahake</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Syllabus implementation workshop on skill development and audit course 5 and 6.</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27-07-2021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5D77AF" w:rsidRDefault="0091166E" w:rsidP="0091166E">
            <w:pPr>
              <w:jc w:val="center"/>
              <w:rPr>
                <w:rFonts w:ascii="Cambria" w:eastAsia="Times New Roman" w:hAnsi="Cambria" w:cs="Times New Roman"/>
                <w:color w:val="000000"/>
                <w:highlight w:val="yellow"/>
              </w:rPr>
            </w:pPr>
            <w:r w:rsidRPr="005D77AF">
              <w:rPr>
                <w:rFonts w:ascii="Cambria" w:eastAsia="Times New Roman" w:hAnsi="Cambria" w:cs="Times New Roman"/>
                <w:color w:val="000000"/>
                <w:highlight w:val="yellow"/>
              </w:rPr>
              <w:t>38</w:t>
            </w:r>
          </w:p>
        </w:tc>
        <w:tc>
          <w:tcPr>
            <w:tcW w:w="1645" w:type="dxa"/>
            <w:tcBorders>
              <w:top w:val="single" w:sz="4" w:space="0" w:color="auto"/>
              <w:left w:val="single" w:sz="4" w:space="0" w:color="auto"/>
              <w:bottom w:val="single" w:sz="4" w:space="0" w:color="auto"/>
              <w:right w:val="single" w:sz="4" w:space="0" w:color="auto"/>
            </w:tcBorders>
            <w:hideMark/>
          </w:tcPr>
          <w:p w:rsidR="0091166E" w:rsidRPr="005D77AF"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5D77AF">
              <w:rPr>
                <w:rFonts w:ascii="Cambria" w:eastAsia="Times New Roman" w:hAnsi="Cambria" w:cs="Times New Roman"/>
                <w:color w:val="000000"/>
                <w:highlight w:val="yellow"/>
              </w:rPr>
              <w:t>Mr M P Bauskar</w:t>
            </w:r>
          </w:p>
        </w:tc>
        <w:tc>
          <w:tcPr>
            <w:tcW w:w="1540" w:type="dxa"/>
            <w:tcBorders>
              <w:top w:val="single" w:sz="4" w:space="0" w:color="auto"/>
              <w:left w:val="single" w:sz="4" w:space="0" w:color="auto"/>
              <w:bottom w:val="single" w:sz="4" w:space="0" w:color="auto"/>
              <w:right w:val="single" w:sz="4" w:space="0" w:color="auto"/>
            </w:tcBorders>
            <w:hideMark/>
          </w:tcPr>
          <w:p w:rsidR="0091166E" w:rsidRPr="005D77AF"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5D77AF">
              <w:rPr>
                <w:rFonts w:ascii="Cambria" w:eastAsia="Times New Roman" w:hAnsi="Cambria" w:cs="Times New Roman"/>
                <w:color w:val="000000"/>
                <w:highlight w:val="yellow"/>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5D77AF"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5D77AF">
              <w:rPr>
                <w:rFonts w:ascii="Cambria" w:eastAsia="Times New Roman" w:hAnsi="Cambria" w:cs="Times New Roman"/>
                <w:color w:val="000000"/>
                <w:highlight w:val="yellow"/>
              </w:rPr>
              <w:t>One week online short term training program on innovative and inventive problem solving</w:t>
            </w:r>
          </w:p>
        </w:tc>
        <w:tc>
          <w:tcPr>
            <w:tcW w:w="2160" w:type="dxa"/>
            <w:tcBorders>
              <w:top w:val="single" w:sz="4" w:space="0" w:color="auto"/>
              <w:left w:val="single" w:sz="4" w:space="0" w:color="auto"/>
              <w:bottom w:val="single" w:sz="4" w:space="0" w:color="auto"/>
              <w:right w:val="single" w:sz="4" w:space="0" w:color="auto"/>
            </w:tcBorders>
            <w:hideMark/>
          </w:tcPr>
          <w:p w:rsidR="0091166E" w:rsidRPr="005D77AF"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5D77AF">
              <w:rPr>
                <w:rFonts w:ascii="Cambria" w:eastAsia="Times New Roman" w:hAnsi="Cambria" w:cs="Times New Roman"/>
                <w:color w:val="000000"/>
                <w:highlight w:val="yellow"/>
              </w:rPr>
              <w:t>22-06-2021-27-06-2021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39</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Mr M P Bauskar</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One week FDP on role of honours courses in engineering education and research</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25-10-2021- 29-10-2021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40</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Mr M P Bauskar</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Webinar on innovation entrepreneurship and startup Week</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10/11/2021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41</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Mr M P Bauskar</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Webinar developing the culture of innovation</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9/15/2021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42</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Mr OA More</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FDP on "Classical optimisation techniques in manufacturing systems"</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05-07-2021 - 09-07-2021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2C2069" w:rsidRDefault="0091166E" w:rsidP="0091166E">
            <w:pPr>
              <w:jc w:val="center"/>
              <w:rPr>
                <w:rFonts w:ascii="Cambria" w:eastAsia="Times New Roman" w:hAnsi="Cambria" w:cs="Times New Roman"/>
                <w:color w:val="000000"/>
                <w:highlight w:val="yellow"/>
              </w:rPr>
            </w:pPr>
            <w:r w:rsidRPr="002C2069">
              <w:rPr>
                <w:rFonts w:ascii="Cambria" w:eastAsia="Times New Roman" w:hAnsi="Cambria" w:cs="Times New Roman"/>
                <w:color w:val="000000"/>
                <w:highlight w:val="yellow"/>
              </w:rPr>
              <w:t>43</w:t>
            </w:r>
          </w:p>
        </w:tc>
        <w:tc>
          <w:tcPr>
            <w:tcW w:w="1645" w:type="dxa"/>
            <w:tcBorders>
              <w:top w:val="single" w:sz="4" w:space="0" w:color="auto"/>
              <w:left w:val="single" w:sz="4" w:space="0" w:color="auto"/>
              <w:bottom w:val="single" w:sz="4" w:space="0" w:color="auto"/>
              <w:right w:val="single" w:sz="4" w:space="0" w:color="auto"/>
            </w:tcBorders>
            <w:hideMark/>
          </w:tcPr>
          <w:p w:rsidR="0091166E" w:rsidRPr="002C2069"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2C2069">
              <w:rPr>
                <w:rFonts w:ascii="Cambria" w:eastAsia="Times New Roman" w:hAnsi="Cambria" w:cs="Times New Roman"/>
                <w:color w:val="000000"/>
                <w:highlight w:val="yellow"/>
              </w:rPr>
              <w:t>Dr. Mrs P S Gajjal</w:t>
            </w:r>
          </w:p>
        </w:tc>
        <w:tc>
          <w:tcPr>
            <w:tcW w:w="1540" w:type="dxa"/>
            <w:tcBorders>
              <w:top w:val="single" w:sz="4" w:space="0" w:color="auto"/>
              <w:left w:val="single" w:sz="4" w:space="0" w:color="auto"/>
              <w:bottom w:val="single" w:sz="4" w:space="0" w:color="auto"/>
              <w:right w:val="single" w:sz="4" w:space="0" w:color="auto"/>
            </w:tcBorders>
            <w:hideMark/>
          </w:tcPr>
          <w:p w:rsidR="0091166E" w:rsidRPr="002C2069"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2C2069">
              <w:rPr>
                <w:rFonts w:ascii="Cambria" w:eastAsia="Times New Roman" w:hAnsi="Cambria" w:cs="Times New Roman"/>
                <w:color w:val="000000"/>
                <w:highlight w:val="yellow"/>
              </w:rPr>
              <w:t>Associate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2C2069"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2C2069">
              <w:rPr>
                <w:rFonts w:ascii="Cambria" w:eastAsia="Times New Roman" w:hAnsi="Cambria" w:cs="Times New Roman"/>
                <w:color w:val="000000"/>
                <w:highlight w:val="yellow"/>
              </w:rPr>
              <w:t>FDP on electric mobility as a  future</w:t>
            </w:r>
          </w:p>
        </w:tc>
        <w:tc>
          <w:tcPr>
            <w:tcW w:w="2160" w:type="dxa"/>
            <w:tcBorders>
              <w:top w:val="single" w:sz="4" w:space="0" w:color="auto"/>
              <w:left w:val="single" w:sz="4" w:space="0" w:color="auto"/>
              <w:bottom w:val="single" w:sz="4" w:space="0" w:color="auto"/>
              <w:right w:val="single" w:sz="4" w:space="0" w:color="auto"/>
            </w:tcBorders>
            <w:hideMark/>
          </w:tcPr>
          <w:p w:rsidR="0091166E" w:rsidRPr="002C2069"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2C2069">
              <w:rPr>
                <w:rFonts w:ascii="Cambria" w:eastAsia="Times New Roman" w:hAnsi="Cambria" w:cs="Times New Roman"/>
                <w:color w:val="000000"/>
                <w:highlight w:val="yellow"/>
              </w:rPr>
              <w:t>25-10-2021- 29-10-2021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2C2069" w:rsidRDefault="0091166E" w:rsidP="0091166E">
            <w:pPr>
              <w:jc w:val="center"/>
              <w:rPr>
                <w:rFonts w:ascii="Cambria" w:eastAsia="Times New Roman" w:hAnsi="Cambria" w:cs="Times New Roman"/>
                <w:color w:val="000000"/>
                <w:highlight w:val="yellow"/>
              </w:rPr>
            </w:pPr>
            <w:r w:rsidRPr="002C2069">
              <w:rPr>
                <w:rFonts w:ascii="Cambria" w:eastAsia="Times New Roman" w:hAnsi="Cambria" w:cs="Times New Roman"/>
                <w:color w:val="000000"/>
                <w:highlight w:val="yellow"/>
              </w:rPr>
              <w:t>44</w:t>
            </w:r>
          </w:p>
        </w:tc>
        <w:tc>
          <w:tcPr>
            <w:tcW w:w="1645" w:type="dxa"/>
            <w:tcBorders>
              <w:top w:val="single" w:sz="4" w:space="0" w:color="auto"/>
              <w:left w:val="single" w:sz="4" w:space="0" w:color="auto"/>
              <w:bottom w:val="single" w:sz="4" w:space="0" w:color="auto"/>
              <w:right w:val="single" w:sz="4" w:space="0" w:color="auto"/>
            </w:tcBorders>
            <w:hideMark/>
          </w:tcPr>
          <w:p w:rsidR="0091166E" w:rsidRPr="002C2069"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2C2069">
              <w:rPr>
                <w:rFonts w:ascii="Cambria" w:eastAsia="Times New Roman" w:hAnsi="Cambria" w:cs="Times New Roman"/>
                <w:color w:val="000000"/>
                <w:highlight w:val="yellow"/>
              </w:rPr>
              <w:t>Dr. S H Wankhade</w:t>
            </w:r>
          </w:p>
        </w:tc>
        <w:tc>
          <w:tcPr>
            <w:tcW w:w="1540" w:type="dxa"/>
            <w:tcBorders>
              <w:top w:val="single" w:sz="4" w:space="0" w:color="auto"/>
              <w:left w:val="single" w:sz="4" w:space="0" w:color="auto"/>
              <w:bottom w:val="single" w:sz="4" w:space="0" w:color="auto"/>
              <w:right w:val="single" w:sz="4" w:space="0" w:color="auto"/>
            </w:tcBorders>
            <w:hideMark/>
          </w:tcPr>
          <w:p w:rsidR="0091166E" w:rsidRPr="002C2069"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2C2069">
              <w:rPr>
                <w:rFonts w:ascii="Cambria" w:eastAsia="Times New Roman" w:hAnsi="Cambria" w:cs="Times New Roman"/>
                <w:color w:val="000000"/>
                <w:highlight w:val="yellow"/>
              </w:rPr>
              <w:t>Assiociate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2C2069"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2C2069">
              <w:rPr>
                <w:rFonts w:ascii="Cambria" w:eastAsia="Times New Roman" w:hAnsi="Cambria" w:cs="Times New Roman"/>
                <w:color w:val="000000"/>
                <w:highlight w:val="yellow"/>
              </w:rPr>
              <w:t>Short term training program on "Innovations and challenges in industry 4.0 automation and smart manufacturing"</w:t>
            </w:r>
          </w:p>
        </w:tc>
        <w:tc>
          <w:tcPr>
            <w:tcW w:w="2160" w:type="dxa"/>
            <w:tcBorders>
              <w:top w:val="single" w:sz="4" w:space="0" w:color="auto"/>
              <w:left w:val="single" w:sz="4" w:space="0" w:color="auto"/>
              <w:bottom w:val="single" w:sz="4" w:space="0" w:color="auto"/>
              <w:right w:val="single" w:sz="4" w:space="0" w:color="auto"/>
            </w:tcBorders>
            <w:hideMark/>
          </w:tcPr>
          <w:p w:rsidR="0091166E" w:rsidRPr="002C2069"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2C2069">
              <w:rPr>
                <w:rFonts w:ascii="Cambria" w:eastAsia="Times New Roman" w:hAnsi="Cambria" w:cs="Times New Roman"/>
                <w:color w:val="000000"/>
                <w:highlight w:val="yellow"/>
              </w:rPr>
              <w:t>09-08-2021- 14-08-2021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45</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Dr. S H Wankhade</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Assiociate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FDP on software based case studies for development of multi disciplinary projects</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22-11-2021 - 26-11-2021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46</w:t>
            </w:r>
          </w:p>
        </w:tc>
        <w:tc>
          <w:tcPr>
            <w:tcW w:w="1645"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Dr. S H Wankhade</w:t>
            </w:r>
          </w:p>
        </w:tc>
        <w:tc>
          <w:tcPr>
            <w:tcW w:w="154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Assiociate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foundation to electric vehicle subsistence and technology</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10/24/2021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2C2069" w:rsidRDefault="0091166E" w:rsidP="0091166E">
            <w:pPr>
              <w:jc w:val="center"/>
              <w:rPr>
                <w:rFonts w:ascii="Cambria" w:eastAsia="Times New Roman" w:hAnsi="Cambria" w:cs="Times New Roman"/>
                <w:color w:val="000000"/>
                <w:highlight w:val="yellow"/>
              </w:rPr>
            </w:pPr>
            <w:r w:rsidRPr="002C2069">
              <w:rPr>
                <w:rFonts w:ascii="Cambria" w:eastAsia="Times New Roman" w:hAnsi="Cambria" w:cs="Times New Roman"/>
                <w:color w:val="000000"/>
                <w:highlight w:val="yellow"/>
              </w:rPr>
              <w:t>47</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2C2069"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2C2069">
              <w:rPr>
                <w:rFonts w:ascii="Cambria" w:eastAsia="Times New Roman" w:hAnsi="Cambria" w:cs="Times New Roman"/>
                <w:color w:val="000000"/>
                <w:highlight w:val="yellow"/>
              </w:rPr>
              <w:t>Dr. C S Choudhari</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2C2069"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2C2069">
              <w:rPr>
                <w:rFonts w:ascii="Cambria" w:eastAsia="Times New Roman" w:hAnsi="Cambria" w:cs="Times New Roman"/>
                <w:color w:val="000000"/>
                <w:highlight w:val="yellow"/>
              </w:rPr>
              <w:t>Associate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2C2069"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2C2069">
              <w:rPr>
                <w:rFonts w:ascii="Cambria" w:eastAsia="Times New Roman" w:hAnsi="Cambria" w:cs="Times New Roman"/>
                <w:color w:val="000000"/>
                <w:highlight w:val="yellow"/>
              </w:rPr>
              <w:t>FDP on achieving leadership excellence for teachers of higher education institution</w:t>
            </w:r>
          </w:p>
        </w:tc>
        <w:tc>
          <w:tcPr>
            <w:tcW w:w="2160" w:type="dxa"/>
            <w:tcBorders>
              <w:top w:val="single" w:sz="4" w:space="0" w:color="auto"/>
              <w:left w:val="single" w:sz="4" w:space="0" w:color="auto"/>
              <w:bottom w:val="single" w:sz="4" w:space="0" w:color="auto"/>
              <w:right w:val="single" w:sz="4" w:space="0" w:color="auto"/>
            </w:tcBorders>
            <w:hideMark/>
          </w:tcPr>
          <w:p w:rsidR="0091166E" w:rsidRPr="002C2069"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2C2069">
              <w:rPr>
                <w:rFonts w:ascii="Cambria" w:eastAsia="Times New Roman" w:hAnsi="Cambria" w:cs="Times New Roman"/>
                <w:color w:val="000000"/>
                <w:highlight w:val="yellow"/>
              </w:rPr>
              <w:t>27-09-2021 - 01-10-2021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48</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Dr. C S Choudhari</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Associate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FDP on guidance, counselling and mentoring</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20-09-2021-24-09-2021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2C2069" w:rsidRDefault="0091166E" w:rsidP="0091166E">
            <w:pPr>
              <w:jc w:val="center"/>
              <w:rPr>
                <w:rFonts w:ascii="Cambria" w:eastAsia="Times New Roman" w:hAnsi="Cambria" w:cs="Times New Roman"/>
                <w:color w:val="000000"/>
                <w:highlight w:val="yellow"/>
              </w:rPr>
            </w:pPr>
            <w:r w:rsidRPr="002C2069">
              <w:rPr>
                <w:rFonts w:ascii="Cambria" w:eastAsia="Times New Roman" w:hAnsi="Cambria" w:cs="Times New Roman"/>
                <w:color w:val="000000"/>
                <w:highlight w:val="yellow"/>
              </w:rPr>
              <w:t>49</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2C2069"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2C2069">
              <w:rPr>
                <w:rFonts w:ascii="Cambria" w:eastAsia="Times New Roman" w:hAnsi="Cambria" w:cs="Times New Roman"/>
                <w:color w:val="000000"/>
                <w:highlight w:val="yellow"/>
              </w:rPr>
              <w:t xml:space="preserve">Mr R A Marne </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2C2069"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2C2069">
              <w:rPr>
                <w:rFonts w:ascii="Cambria" w:eastAsia="Times New Roman" w:hAnsi="Cambria" w:cs="Times New Roman"/>
                <w:color w:val="000000"/>
                <w:highlight w:val="yellow"/>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2C2069"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2C2069">
              <w:rPr>
                <w:rFonts w:ascii="Cambria" w:eastAsia="Times New Roman" w:hAnsi="Cambria" w:cs="Times New Roman"/>
                <w:color w:val="000000"/>
                <w:highlight w:val="yellow"/>
              </w:rPr>
              <w:t>Short term training program on innovative and inventive problem solving</w:t>
            </w:r>
          </w:p>
        </w:tc>
        <w:tc>
          <w:tcPr>
            <w:tcW w:w="2160" w:type="dxa"/>
            <w:tcBorders>
              <w:top w:val="single" w:sz="4" w:space="0" w:color="auto"/>
              <w:left w:val="single" w:sz="4" w:space="0" w:color="auto"/>
              <w:bottom w:val="single" w:sz="4" w:space="0" w:color="auto"/>
              <w:right w:val="single" w:sz="4" w:space="0" w:color="auto"/>
            </w:tcBorders>
            <w:hideMark/>
          </w:tcPr>
          <w:p w:rsidR="0091166E" w:rsidRPr="002C2069"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2C2069">
              <w:rPr>
                <w:rFonts w:ascii="Cambria" w:eastAsia="Times New Roman" w:hAnsi="Cambria" w:cs="Times New Roman"/>
                <w:color w:val="000000"/>
                <w:highlight w:val="yellow"/>
              </w:rPr>
              <w:t>29 -06-2021 -04 -07-2021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50</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Mr R A Marne </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Induction / orientation program for faculty University / colleges / institutes of higher education</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19-11-2021-18-12-2021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51</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Mr R A Marne </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Webinar  on innovation in technology adoption and development of high precision slipring : A case study</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18-07-2021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52</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Dr. M M Sayyad </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FDP on design synthesis and characterization of novel materials</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25/10/2021 - 29/10/2021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53</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Dr. M M Sayyad </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Innovation ambassador training ( foundation level )</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30-06-2021-30-07-2021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54</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Dr. M M Sayyad </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Webinar on smart clean and green electrical energy for the sustainable future</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10/5/2021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55</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Dr. M M Sayyad </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Webinar on innovation entrepreneurship and startup week</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10/11/2021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56</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Dr. M M Sayyad </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Webinar on developing a culture of innovation</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9/15/2021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lastRenderedPageBreak/>
              <w:t>57</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Dr. M M Sayyad </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Impact lecture series on developing entrepreneurship personalities</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10/4/2021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58</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Dr. M M Sayyad </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Expert talk on engineering for healthy planet</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9/15/2021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59</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Dr. M M Sayyad </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Impact lecture series on IPR with reference patent drafting and filing in Indian context </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14-10-2021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BA0897" w:rsidRDefault="0091166E" w:rsidP="0091166E">
            <w:pPr>
              <w:jc w:val="center"/>
              <w:rPr>
                <w:rFonts w:ascii="Cambria" w:eastAsia="Times New Roman" w:hAnsi="Cambria" w:cs="Times New Roman"/>
                <w:color w:val="000000"/>
                <w:highlight w:val="yellow"/>
              </w:rPr>
            </w:pPr>
            <w:r w:rsidRPr="00BA0897">
              <w:rPr>
                <w:rFonts w:ascii="Cambria" w:eastAsia="Times New Roman" w:hAnsi="Cambria" w:cs="Times New Roman"/>
                <w:color w:val="000000"/>
                <w:highlight w:val="yellow"/>
              </w:rPr>
              <w:t>60</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BA0897"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BA0897">
              <w:rPr>
                <w:rFonts w:ascii="Cambria" w:eastAsia="Times New Roman" w:hAnsi="Cambria" w:cs="Times New Roman"/>
                <w:color w:val="000000"/>
                <w:highlight w:val="yellow"/>
              </w:rPr>
              <w:t xml:space="preserve">Mr N N Gotkhindikar </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BA0897"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BA0897">
              <w:rPr>
                <w:rFonts w:ascii="Cambria" w:eastAsia="Times New Roman" w:hAnsi="Cambria" w:cs="Times New Roman"/>
                <w:color w:val="000000"/>
                <w:highlight w:val="yellow"/>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BA0897"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BA0897">
              <w:rPr>
                <w:rFonts w:ascii="Cambria" w:eastAsia="Times New Roman" w:hAnsi="Cambria" w:cs="Times New Roman"/>
                <w:color w:val="000000"/>
                <w:highlight w:val="yellow"/>
              </w:rPr>
              <w:t>Short term training program on innovative and inventive problem solving</w:t>
            </w:r>
          </w:p>
        </w:tc>
        <w:tc>
          <w:tcPr>
            <w:tcW w:w="2160" w:type="dxa"/>
            <w:tcBorders>
              <w:top w:val="single" w:sz="4" w:space="0" w:color="auto"/>
              <w:left w:val="single" w:sz="4" w:space="0" w:color="auto"/>
              <w:bottom w:val="single" w:sz="4" w:space="0" w:color="auto"/>
              <w:right w:val="single" w:sz="4" w:space="0" w:color="auto"/>
            </w:tcBorders>
            <w:hideMark/>
          </w:tcPr>
          <w:p w:rsidR="0091166E" w:rsidRPr="00BA0897"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BA0897">
              <w:rPr>
                <w:rFonts w:ascii="Cambria" w:eastAsia="Times New Roman" w:hAnsi="Cambria" w:cs="Times New Roman"/>
                <w:color w:val="000000"/>
                <w:highlight w:val="yellow"/>
              </w:rPr>
              <w:t>13-07-2021 - 18-07-2021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61</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Mr N N Gotkhindikar </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Syllabus implementation workshop for the course name of mechatronics</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27-07-2021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62</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Mr N N Gotkhindikar </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Webinar on role of professional students chapter in announcing engineering students career growth and increasing opportunities</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26-06-2021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63</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Mr N N Gotkhindikar </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Webinar on current scenario of India under symbol of knowledge</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64</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Mr N N Gotkhindikar </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Webinar on OBE : in pursuit of academic excellence - II </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6/24/2021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65</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Mr N N Gotkhindikar </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Webinar on innovation in technology adoption and development of high precision slipring : A case study</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18-07-2021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66</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Mr N N Gotkhindikar </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Webinar on automotive industry trends and challenges</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7/10/2021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BF3932" w:rsidRDefault="0091166E" w:rsidP="0091166E">
            <w:pPr>
              <w:jc w:val="center"/>
              <w:rPr>
                <w:rFonts w:ascii="Cambria" w:eastAsia="Times New Roman" w:hAnsi="Cambria" w:cs="Times New Roman"/>
                <w:color w:val="000000"/>
                <w:highlight w:val="yellow"/>
              </w:rPr>
            </w:pPr>
            <w:r w:rsidRPr="00BF3932">
              <w:rPr>
                <w:rFonts w:ascii="Cambria" w:eastAsia="Times New Roman" w:hAnsi="Cambria" w:cs="Times New Roman"/>
                <w:color w:val="000000"/>
                <w:highlight w:val="yellow"/>
              </w:rPr>
              <w:t>67</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BF3932"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BF3932">
              <w:rPr>
                <w:rFonts w:ascii="Cambria" w:eastAsia="Times New Roman" w:hAnsi="Cambria" w:cs="Times New Roman"/>
                <w:color w:val="000000"/>
                <w:highlight w:val="yellow"/>
              </w:rPr>
              <w:t>Dr. D S Malwad</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BF3932"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BF3932">
              <w:rPr>
                <w:rFonts w:ascii="Cambria" w:eastAsia="Times New Roman" w:hAnsi="Cambria" w:cs="Times New Roman"/>
                <w:color w:val="000000"/>
                <w:highlight w:val="yellow"/>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BF3932"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BF3932">
              <w:rPr>
                <w:rFonts w:ascii="Cambria" w:eastAsia="Times New Roman" w:hAnsi="Cambria" w:cs="Times New Roman"/>
                <w:color w:val="000000"/>
                <w:highlight w:val="yellow"/>
              </w:rPr>
              <w:t>FDP on research areas in mechanical engineering</w:t>
            </w:r>
          </w:p>
        </w:tc>
        <w:tc>
          <w:tcPr>
            <w:tcW w:w="2160" w:type="dxa"/>
            <w:tcBorders>
              <w:top w:val="single" w:sz="4" w:space="0" w:color="auto"/>
              <w:left w:val="single" w:sz="4" w:space="0" w:color="auto"/>
              <w:bottom w:val="single" w:sz="4" w:space="0" w:color="auto"/>
              <w:right w:val="single" w:sz="4" w:space="0" w:color="auto"/>
            </w:tcBorders>
            <w:hideMark/>
          </w:tcPr>
          <w:p w:rsidR="0091166E" w:rsidRPr="00BF3932"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highlight w:val="yellow"/>
              </w:rPr>
            </w:pPr>
            <w:r w:rsidRPr="00BF3932">
              <w:rPr>
                <w:rFonts w:ascii="Cambria" w:eastAsia="Times New Roman" w:hAnsi="Cambria" w:cs="Times New Roman"/>
                <w:color w:val="000000"/>
                <w:highlight w:val="yellow"/>
              </w:rPr>
              <w:t>18 -10-2021 - 23-10-2021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68</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Dr. D S Malwad</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FDP on recent advance size in solar energy research and applications</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25-10-2021 - 29-10-2021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69</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Dr. D S Malwad</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FDP on IOT applications in renewable energy</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22 -11 -2021- 26-11-2021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BF3932" w:rsidRDefault="0091166E" w:rsidP="0091166E">
            <w:pPr>
              <w:jc w:val="center"/>
              <w:rPr>
                <w:rFonts w:ascii="Cambria" w:eastAsia="Times New Roman" w:hAnsi="Cambria" w:cs="Times New Roman"/>
                <w:color w:val="000000"/>
                <w:highlight w:val="yellow"/>
              </w:rPr>
            </w:pPr>
            <w:r w:rsidRPr="00BF3932">
              <w:rPr>
                <w:rFonts w:ascii="Cambria" w:eastAsia="Times New Roman" w:hAnsi="Cambria" w:cs="Times New Roman"/>
                <w:color w:val="000000"/>
                <w:highlight w:val="yellow"/>
              </w:rPr>
              <w:t>70</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BF3932"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BF3932">
              <w:rPr>
                <w:rFonts w:ascii="Cambria" w:eastAsia="Times New Roman" w:hAnsi="Cambria" w:cs="Times New Roman"/>
                <w:color w:val="000000"/>
                <w:highlight w:val="yellow"/>
              </w:rPr>
              <w:t xml:space="preserve">Mr. Shahid Ali </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BF3932"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BF3932">
              <w:rPr>
                <w:rFonts w:ascii="Cambria" w:eastAsia="Times New Roman" w:hAnsi="Cambria" w:cs="Times New Roman"/>
                <w:color w:val="000000"/>
                <w:highlight w:val="yellow"/>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BF3932"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BF3932">
              <w:rPr>
                <w:rFonts w:ascii="Cambria" w:eastAsia="Times New Roman" w:hAnsi="Cambria" w:cs="Times New Roman"/>
                <w:color w:val="000000"/>
                <w:highlight w:val="yellow"/>
              </w:rPr>
              <w:t>FDP on recent advancement in sustainable energy storage and conversion</w:t>
            </w:r>
          </w:p>
        </w:tc>
        <w:tc>
          <w:tcPr>
            <w:tcW w:w="2160" w:type="dxa"/>
            <w:tcBorders>
              <w:top w:val="single" w:sz="4" w:space="0" w:color="auto"/>
              <w:left w:val="single" w:sz="4" w:space="0" w:color="auto"/>
              <w:bottom w:val="single" w:sz="4" w:space="0" w:color="auto"/>
              <w:right w:val="single" w:sz="4" w:space="0" w:color="auto"/>
            </w:tcBorders>
            <w:hideMark/>
          </w:tcPr>
          <w:p w:rsidR="0091166E" w:rsidRPr="00BF3932"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highlight w:val="yellow"/>
              </w:rPr>
            </w:pPr>
            <w:r w:rsidRPr="00BF3932">
              <w:rPr>
                <w:rFonts w:ascii="Cambria" w:eastAsia="Times New Roman" w:hAnsi="Cambria" w:cs="Times New Roman"/>
                <w:color w:val="000000"/>
                <w:highlight w:val="yellow"/>
              </w:rPr>
              <w:t>25-10-2021-29-10-2021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71</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Mr. Shahid Ali </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One week short term training program on "Advancement in refrigeration and air conditioning"</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25-10-2021- 29-10-2021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72</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Mr. Shahid Ali </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NPTEL E-awareness workshop</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25-11-2021</w:t>
            </w:r>
          </w:p>
        </w:tc>
      </w:tr>
      <w:tr w:rsidR="0091166E" w:rsidRPr="0091166E" w:rsidTr="00911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jc w:val="center"/>
              <w:rPr>
                <w:rFonts w:ascii="Cambria" w:eastAsia="Times New Roman" w:hAnsi="Cambria" w:cs="Times New Roman"/>
                <w:color w:val="000000"/>
              </w:rPr>
            </w:pPr>
            <w:r w:rsidRPr="0091166E">
              <w:rPr>
                <w:rFonts w:ascii="Cambria" w:eastAsia="Times New Roman" w:hAnsi="Cambria" w:cs="Times New Roman"/>
                <w:color w:val="000000"/>
              </w:rPr>
              <w:t>73</w:t>
            </w:r>
          </w:p>
        </w:tc>
        <w:tc>
          <w:tcPr>
            <w:tcW w:w="1645"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 xml:space="preserve">Mr. Shahid Ali </w:t>
            </w:r>
          </w:p>
        </w:tc>
        <w:tc>
          <w:tcPr>
            <w:tcW w:w="1540" w:type="dxa"/>
            <w:tcBorders>
              <w:top w:val="single" w:sz="4" w:space="0" w:color="auto"/>
              <w:left w:val="single" w:sz="4" w:space="0" w:color="auto"/>
              <w:bottom w:val="single" w:sz="4" w:space="0" w:color="auto"/>
              <w:right w:val="single" w:sz="4" w:space="0" w:color="auto"/>
            </w:tcBorders>
            <w:noWrap/>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Assistant Professor</w:t>
            </w:r>
          </w:p>
        </w:tc>
        <w:tc>
          <w:tcPr>
            <w:tcW w:w="378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Syllabus implementation workshop on modelling and  simulation of EHV</w:t>
            </w:r>
          </w:p>
        </w:tc>
        <w:tc>
          <w:tcPr>
            <w:tcW w:w="2160" w:type="dxa"/>
            <w:tcBorders>
              <w:top w:val="single" w:sz="4" w:space="0" w:color="auto"/>
              <w:left w:val="single" w:sz="4" w:space="0" w:color="auto"/>
              <w:bottom w:val="single" w:sz="4" w:space="0" w:color="auto"/>
              <w:right w:val="single" w:sz="4" w:space="0" w:color="auto"/>
            </w:tcBorders>
            <w:hideMark/>
          </w:tcPr>
          <w:p w:rsidR="0091166E" w:rsidRPr="0091166E" w:rsidRDefault="0091166E" w:rsidP="0091166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91166E">
              <w:rPr>
                <w:rFonts w:ascii="Cambria" w:eastAsia="Times New Roman" w:hAnsi="Cambria" w:cs="Times New Roman"/>
                <w:color w:val="000000"/>
              </w:rPr>
              <w:t>24-09-2022</w:t>
            </w:r>
          </w:p>
        </w:tc>
      </w:tr>
    </w:tbl>
    <w:p w:rsidR="00333FA2" w:rsidRPr="003D2343" w:rsidRDefault="00333FA2">
      <w:pPr>
        <w:pBdr>
          <w:top w:val="nil"/>
          <w:left w:val="nil"/>
          <w:bottom w:val="nil"/>
          <w:right w:val="nil"/>
          <w:between w:val="nil"/>
        </w:pBdr>
        <w:rPr>
          <w:rFonts w:ascii="Cambria" w:eastAsia="Times New Roman" w:hAnsi="Cambria" w:cs="Times New Roman"/>
          <w:sz w:val="24"/>
          <w:szCs w:val="24"/>
        </w:rPr>
      </w:pPr>
    </w:p>
    <w:p w:rsidR="00333FA2" w:rsidRPr="003D2343" w:rsidRDefault="00333FA2">
      <w:pPr>
        <w:pBdr>
          <w:top w:val="nil"/>
          <w:left w:val="nil"/>
          <w:bottom w:val="nil"/>
          <w:right w:val="nil"/>
          <w:between w:val="nil"/>
        </w:pBdr>
        <w:rPr>
          <w:rFonts w:ascii="Cambria" w:eastAsia="Times New Roman" w:hAnsi="Cambria" w:cs="Times New Roman"/>
          <w:sz w:val="24"/>
          <w:szCs w:val="24"/>
        </w:rPr>
      </w:pPr>
    </w:p>
    <w:tbl>
      <w:tblPr>
        <w:tblStyle w:val="109"/>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55"/>
        <w:gridCol w:w="1620"/>
        <w:gridCol w:w="1600"/>
        <w:gridCol w:w="3690"/>
        <w:gridCol w:w="1890"/>
      </w:tblGrid>
      <w:tr w:rsidR="00333FA2" w:rsidRPr="006412D2" w:rsidTr="00A36799">
        <w:trPr>
          <w:trHeight w:val="347"/>
        </w:trPr>
        <w:tc>
          <w:tcPr>
            <w:tcW w:w="9355" w:type="dxa"/>
            <w:gridSpan w:val="5"/>
            <w:shd w:val="clear" w:color="auto" w:fill="7030A0"/>
          </w:tcPr>
          <w:p w:rsidR="00333FA2" w:rsidRPr="006412D2" w:rsidRDefault="00821C62">
            <w:pPr>
              <w:widowControl w:val="0"/>
              <w:pBdr>
                <w:top w:val="nil"/>
                <w:left w:val="nil"/>
                <w:bottom w:val="nil"/>
                <w:right w:val="nil"/>
                <w:between w:val="nil"/>
              </w:pBdr>
              <w:jc w:val="center"/>
              <w:rPr>
                <w:rFonts w:asciiTheme="minorHAnsi" w:eastAsia="Times New Roman" w:hAnsiTheme="minorHAnsi" w:cs="Times New Roman"/>
                <w:b/>
                <w:color w:val="000000"/>
              </w:rPr>
            </w:pPr>
            <w:r w:rsidRPr="006412D2">
              <w:rPr>
                <w:rFonts w:asciiTheme="minorHAnsi" w:eastAsia="Times New Roman" w:hAnsiTheme="minorHAnsi" w:cs="Times New Roman"/>
                <w:b/>
                <w:color w:val="FFFFFF"/>
              </w:rPr>
              <w:t>Term Two</w:t>
            </w:r>
          </w:p>
        </w:tc>
      </w:tr>
      <w:tr w:rsidR="005B4821" w:rsidRPr="006412D2" w:rsidTr="00A36799">
        <w:trPr>
          <w:trHeight w:val="700"/>
        </w:trPr>
        <w:tc>
          <w:tcPr>
            <w:tcW w:w="555" w:type="dxa"/>
            <w:tcBorders>
              <w:bottom w:val="single" w:sz="4" w:space="0" w:color="auto"/>
            </w:tcBorders>
            <w:shd w:val="clear" w:color="auto" w:fill="CCC1D9"/>
            <w:vAlign w:val="center"/>
          </w:tcPr>
          <w:p w:rsidR="005B4821" w:rsidRPr="006412D2" w:rsidRDefault="005B4821" w:rsidP="005B4821">
            <w:pPr>
              <w:jc w:val="center"/>
              <w:rPr>
                <w:rFonts w:asciiTheme="minorHAnsi" w:hAnsiTheme="minorHAnsi"/>
                <w:b/>
                <w:bCs/>
                <w:color w:val="000000"/>
              </w:rPr>
            </w:pPr>
            <w:r w:rsidRPr="006412D2">
              <w:rPr>
                <w:rFonts w:asciiTheme="minorHAnsi" w:hAnsiTheme="minorHAnsi"/>
                <w:b/>
                <w:bCs/>
                <w:color w:val="000000"/>
              </w:rPr>
              <w:t>S. No.</w:t>
            </w:r>
          </w:p>
        </w:tc>
        <w:tc>
          <w:tcPr>
            <w:tcW w:w="1620" w:type="dxa"/>
            <w:tcBorders>
              <w:bottom w:val="single" w:sz="4" w:space="0" w:color="auto"/>
            </w:tcBorders>
            <w:shd w:val="clear" w:color="auto" w:fill="CCC1D9"/>
            <w:vAlign w:val="center"/>
          </w:tcPr>
          <w:p w:rsidR="005B4821" w:rsidRPr="006412D2" w:rsidRDefault="005B4821" w:rsidP="005B4821">
            <w:pPr>
              <w:rPr>
                <w:rFonts w:asciiTheme="minorHAnsi" w:hAnsiTheme="minorHAnsi"/>
                <w:b/>
                <w:bCs/>
                <w:color w:val="000000"/>
              </w:rPr>
            </w:pPr>
            <w:r w:rsidRPr="006412D2">
              <w:rPr>
                <w:rFonts w:asciiTheme="minorHAnsi" w:hAnsiTheme="minorHAnsi"/>
                <w:b/>
                <w:bCs/>
                <w:color w:val="000000"/>
              </w:rPr>
              <w:t>Name of the participant</w:t>
            </w:r>
          </w:p>
        </w:tc>
        <w:tc>
          <w:tcPr>
            <w:tcW w:w="1600" w:type="dxa"/>
            <w:tcBorders>
              <w:bottom w:val="single" w:sz="4" w:space="0" w:color="auto"/>
            </w:tcBorders>
            <w:shd w:val="clear" w:color="auto" w:fill="CCC1D9"/>
            <w:vAlign w:val="center"/>
          </w:tcPr>
          <w:p w:rsidR="005B4821" w:rsidRPr="006412D2" w:rsidRDefault="005B4821" w:rsidP="005B4821">
            <w:pPr>
              <w:rPr>
                <w:rFonts w:asciiTheme="minorHAnsi" w:hAnsiTheme="minorHAnsi"/>
                <w:b/>
                <w:bCs/>
                <w:color w:val="000000"/>
              </w:rPr>
            </w:pPr>
            <w:r w:rsidRPr="006412D2">
              <w:rPr>
                <w:rFonts w:asciiTheme="minorHAnsi" w:hAnsiTheme="minorHAnsi"/>
                <w:b/>
                <w:bCs/>
                <w:color w:val="000000"/>
              </w:rPr>
              <w:t>Designation</w:t>
            </w:r>
          </w:p>
        </w:tc>
        <w:tc>
          <w:tcPr>
            <w:tcW w:w="3690" w:type="dxa"/>
            <w:tcBorders>
              <w:bottom w:val="single" w:sz="4" w:space="0" w:color="auto"/>
            </w:tcBorders>
            <w:shd w:val="clear" w:color="auto" w:fill="CCC1D9"/>
            <w:vAlign w:val="center"/>
          </w:tcPr>
          <w:p w:rsidR="005B4821" w:rsidRPr="006412D2" w:rsidRDefault="005B4821" w:rsidP="005B4821">
            <w:pPr>
              <w:rPr>
                <w:rFonts w:asciiTheme="minorHAnsi" w:hAnsiTheme="minorHAnsi"/>
                <w:b/>
                <w:bCs/>
                <w:color w:val="000000"/>
              </w:rPr>
            </w:pPr>
            <w:r w:rsidRPr="006412D2">
              <w:rPr>
                <w:rFonts w:asciiTheme="minorHAnsi" w:hAnsiTheme="minorHAnsi"/>
                <w:b/>
                <w:bCs/>
                <w:color w:val="000000"/>
              </w:rPr>
              <w:t>Title of the FDP / professional development / administrative training program</w:t>
            </w:r>
          </w:p>
        </w:tc>
        <w:tc>
          <w:tcPr>
            <w:tcW w:w="1890" w:type="dxa"/>
            <w:tcBorders>
              <w:bottom w:val="single" w:sz="4" w:space="0" w:color="auto"/>
            </w:tcBorders>
            <w:shd w:val="clear" w:color="auto" w:fill="CCC1D9"/>
            <w:vAlign w:val="center"/>
          </w:tcPr>
          <w:p w:rsidR="005B4821" w:rsidRPr="006412D2" w:rsidRDefault="005B4821" w:rsidP="005B4821">
            <w:pPr>
              <w:rPr>
                <w:rFonts w:asciiTheme="minorHAnsi" w:hAnsiTheme="minorHAnsi"/>
                <w:b/>
                <w:bCs/>
                <w:color w:val="000000"/>
              </w:rPr>
            </w:pPr>
            <w:r w:rsidRPr="006412D2">
              <w:rPr>
                <w:rFonts w:asciiTheme="minorHAnsi" w:hAnsiTheme="minorHAnsi"/>
                <w:b/>
                <w:bCs/>
                <w:color w:val="000000"/>
              </w:rPr>
              <w:t>Dates (from-to) (DD-MM-YYYY)</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highlight w:val="yellow"/>
              </w:rPr>
            </w:pPr>
            <w:r w:rsidRPr="00A36799">
              <w:rPr>
                <w:rFonts w:asciiTheme="minorHAnsi" w:eastAsia="Times New Roman" w:hAnsiTheme="minorHAnsi" w:cs="Times New Roman"/>
                <w:color w:val="000000"/>
                <w:highlight w:val="yellow"/>
              </w:rPr>
              <w:t>1</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rPr>
            </w:pPr>
            <w:r w:rsidRPr="00A36799">
              <w:rPr>
                <w:rFonts w:asciiTheme="minorHAnsi" w:eastAsia="Times New Roman" w:hAnsiTheme="minorHAnsi" w:cs="Times New Roman"/>
                <w:color w:val="000000"/>
                <w:highlight w:val="yellow"/>
              </w:rPr>
              <w:t>Dr B D Bachchhav</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rPr>
            </w:pPr>
            <w:r w:rsidRPr="00A36799">
              <w:rPr>
                <w:rFonts w:asciiTheme="minorHAnsi" w:eastAsia="Times New Roman" w:hAnsiTheme="minorHAnsi" w:cs="Times New Roman"/>
                <w:color w:val="000000"/>
                <w:highlight w:val="yellow"/>
              </w:rPr>
              <w:t>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rPr>
            </w:pPr>
            <w:r w:rsidRPr="00A36799">
              <w:rPr>
                <w:rFonts w:asciiTheme="minorHAnsi" w:eastAsia="Times New Roman" w:hAnsiTheme="minorHAnsi" w:cs="Times New Roman"/>
                <w:color w:val="000000"/>
                <w:highlight w:val="yellow"/>
              </w:rPr>
              <w:t>FDP on product design development and manufacturing through a boot camp</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rPr>
            </w:pPr>
            <w:r w:rsidRPr="00A36799">
              <w:rPr>
                <w:rFonts w:asciiTheme="minorHAnsi" w:eastAsia="Times New Roman" w:hAnsiTheme="minorHAnsi" w:cs="Times New Roman"/>
                <w:color w:val="000000"/>
                <w:highlight w:val="yellow"/>
              </w:rPr>
              <w:t>10-01-2022 – 14 – 01-2022</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2</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Dr B D Bachchhav</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 xml:space="preserve">AICTE/ISTE approved orientation /refresher programme on </w:t>
            </w:r>
            <w:r w:rsidRPr="00A36799">
              <w:rPr>
                <w:rFonts w:asciiTheme="minorHAnsi" w:eastAsia="Times New Roman" w:hAnsiTheme="minorHAnsi" w:cs="Times New Roman"/>
                <w:color w:val="000000"/>
              </w:rPr>
              <w:lastRenderedPageBreak/>
              <w:t>"Nanotechnology applications in mechanical engineering</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lastRenderedPageBreak/>
              <w:t>10-12-2021 - 16 -12 -2021</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highlight w:val="yellow"/>
              </w:rPr>
            </w:pPr>
            <w:r w:rsidRPr="00A36799">
              <w:rPr>
                <w:rFonts w:asciiTheme="minorHAnsi" w:eastAsia="Times New Roman" w:hAnsiTheme="minorHAnsi" w:cs="Times New Roman"/>
                <w:color w:val="000000"/>
                <w:highlight w:val="yellow"/>
              </w:rPr>
              <w:lastRenderedPageBreak/>
              <w:t>3</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rPr>
            </w:pPr>
            <w:r w:rsidRPr="00A36799">
              <w:rPr>
                <w:rFonts w:asciiTheme="minorHAnsi" w:eastAsia="Times New Roman" w:hAnsiTheme="minorHAnsi" w:cs="Times New Roman"/>
                <w:color w:val="000000"/>
                <w:highlight w:val="yellow"/>
              </w:rPr>
              <w:t>Dr M R Phate</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rPr>
            </w:pPr>
            <w:r w:rsidRPr="00A36799">
              <w:rPr>
                <w:rFonts w:asciiTheme="minorHAnsi" w:eastAsia="Times New Roman" w:hAnsiTheme="minorHAnsi" w:cs="Times New Roman"/>
                <w:color w:val="000000"/>
                <w:highlight w:val="yellow"/>
              </w:rPr>
              <w:t>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rPr>
            </w:pPr>
            <w:r w:rsidRPr="00A36799">
              <w:rPr>
                <w:rFonts w:asciiTheme="minorHAnsi" w:eastAsia="Times New Roman" w:hAnsiTheme="minorHAnsi" w:cs="Times New Roman"/>
                <w:color w:val="000000"/>
                <w:highlight w:val="yellow"/>
              </w:rPr>
              <w:t>One week AICTE-ISTE sponsored one week induction/refresher programme on "Advances in engineering"</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rPr>
            </w:pPr>
            <w:r w:rsidRPr="00A36799">
              <w:rPr>
                <w:rFonts w:asciiTheme="minorHAnsi" w:eastAsia="Times New Roman" w:hAnsiTheme="minorHAnsi" w:cs="Times New Roman"/>
                <w:color w:val="000000"/>
                <w:highlight w:val="yellow"/>
              </w:rPr>
              <w:t>08-12-2021 - 14 - 12 -2021</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4</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Dr M R Phate</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IP awareness / training program under National intellectual property awareness mission</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1/29/2022</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highlight w:val="yellow"/>
              </w:rPr>
            </w:pPr>
            <w:r w:rsidRPr="00A36799">
              <w:rPr>
                <w:rFonts w:asciiTheme="minorHAnsi" w:eastAsia="Times New Roman" w:hAnsiTheme="minorHAnsi" w:cs="Times New Roman"/>
                <w:color w:val="000000"/>
                <w:highlight w:val="yellow"/>
              </w:rPr>
              <w:t>5</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rPr>
            </w:pPr>
            <w:r w:rsidRPr="00A36799">
              <w:rPr>
                <w:rFonts w:asciiTheme="minorHAnsi" w:eastAsia="Times New Roman" w:hAnsiTheme="minorHAnsi" w:cs="Times New Roman"/>
                <w:color w:val="000000"/>
                <w:highlight w:val="yellow"/>
              </w:rPr>
              <w:t>A.V.Waghmare</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rPr>
            </w:pPr>
            <w:r w:rsidRPr="00A36799">
              <w:rPr>
                <w:rFonts w:asciiTheme="minorHAnsi" w:eastAsia="Times New Roman" w:hAnsiTheme="minorHAnsi" w:cs="Times New Roman"/>
                <w:color w:val="000000"/>
                <w:highlight w:val="yellow"/>
              </w:rPr>
              <w:t>Associate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rPr>
            </w:pPr>
            <w:r w:rsidRPr="00A36799">
              <w:rPr>
                <w:rFonts w:asciiTheme="minorHAnsi" w:eastAsia="Times New Roman" w:hAnsiTheme="minorHAnsi" w:cs="Times New Roman"/>
                <w:color w:val="000000"/>
                <w:highlight w:val="yellow"/>
              </w:rPr>
              <w:t>Online workshop on "Artificial intelligence and machine learning"</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rPr>
            </w:pPr>
            <w:r w:rsidRPr="00A36799">
              <w:rPr>
                <w:rFonts w:asciiTheme="minorHAnsi" w:eastAsia="Times New Roman" w:hAnsiTheme="minorHAnsi" w:cs="Times New Roman"/>
                <w:color w:val="000000"/>
                <w:highlight w:val="yellow"/>
              </w:rPr>
              <w:t>26-12-2021</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6</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A.V.Waghmare</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Associate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Coursera using google forms for student success</w:t>
            </w:r>
          </w:p>
        </w:tc>
        <w:tc>
          <w:tcPr>
            <w:tcW w:w="1890"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12/24/2021</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7</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Dr D Y Dhande</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Associate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Orientation/refresher programme on "Additive  manufacturing in medical and emerging application"</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27-01-2022 - 02-02-2020</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8</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Dr M S Deshmukh</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Associate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STTP  on conservation of energy water and environment- present and future</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07-03-2022 - 11-03-2022</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highlight w:val="yellow"/>
              </w:rPr>
            </w:pPr>
            <w:r w:rsidRPr="00A36799">
              <w:rPr>
                <w:rFonts w:asciiTheme="minorHAnsi" w:eastAsia="Times New Roman" w:hAnsiTheme="minorHAnsi" w:cs="Times New Roman"/>
                <w:color w:val="000000"/>
                <w:highlight w:val="yellow"/>
              </w:rPr>
              <w:t>9</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rPr>
            </w:pPr>
            <w:r w:rsidRPr="00A36799">
              <w:rPr>
                <w:rFonts w:asciiTheme="minorHAnsi" w:eastAsia="Times New Roman" w:hAnsiTheme="minorHAnsi" w:cs="Times New Roman"/>
                <w:color w:val="000000"/>
                <w:highlight w:val="yellow"/>
              </w:rPr>
              <w:t>Mr P V Deshmukh</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rPr>
            </w:pPr>
            <w:r w:rsidRPr="00A36799">
              <w:rPr>
                <w:rFonts w:asciiTheme="minorHAnsi" w:eastAsia="Times New Roman" w:hAnsiTheme="minorHAnsi" w:cs="Times New Roman"/>
                <w:color w:val="000000"/>
                <w:highlight w:val="yellow"/>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rPr>
            </w:pPr>
            <w:r w:rsidRPr="00A36799">
              <w:rPr>
                <w:rFonts w:asciiTheme="minorHAnsi" w:eastAsia="Times New Roman" w:hAnsiTheme="minorHAnsi" w:cs="Times New Roman"/>
                <w:color w:val="000000"/>
                <w:highlight w:val="yellow"/>
              </w:rPr>
              <w:t>One week online STTP/refresher program   on project based learning</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rPr>
            </w:pPr>
            <w:r w:rsidRPr="00A36799">
              <w:rPr>
                <w:rFonts w:asciiTheme="minorHAnsi" w:eastAsia="Times New Roman" w:hAnsiTheme="minorHAnsi" w:cs="Times New Roman"/>
                <w:color w:val="000000"/>
                <w:highlight w:val="yellow"/>
              </w:rPr>
              <w:t>21 - 2 -2022 - 26-02-2022</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10</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Mr P V Deshmukh</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One week online FDP on FEM and its applications in recent material technology</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10-03 2022 - 14-03-2022</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11</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Mr P V Deshmukh</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Orientation / Refresher programme on "Advances in engineering"</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8 -12 -2021 - 14 -12 -2021</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12</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Dr C S Dharankar</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FDP  on recent advances in noise vibration and harshness</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07-04-2022 - 09-04 2022</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13</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Dr C S Dharankar</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Orientation / Refresher programme on "Advances in engineering"</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8 -12 -2021 - 14 -12 -2021</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14</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Dr S J Navale</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Orientation / Refresher programme on "Advances in engineering"</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8 -12 -2021 - 14 -12 -2021</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15</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Mr M U Gan</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Orientation / Refresher programme on "Advances in engineering"</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8 -12 -2021 - 14 -12 -2021</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highlight w:val="yellow"/>
              </w:rPr>
            </w:pPr>
            <w:r w:rsidRPr="00A36799">
              <w:rPr>
                <w:rFonts w:asciiTheme="minorHAnsi" w:eastAsia="Times New Roman" w:hAnsiTheme="minorHAnsi" w:cs="Times New Roman"/>
                <w:color w:val="000000"/>
                <w:highlight w:val="yellow"/>
              </w:rPr>
              <w:t>16</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highlight w:val="yellow"/>
              </w:rPr>
            </w:pPr>
            <w:r w:rsidRPr="00A36799">
              <w:rPr>
                <w:rFonts w:asciiTheme="minorHAnsi" w:eastAsia="Times New Roman" w:hAnsiTheme="minorHAnsi" w:cs="Times New Roman"/>
                <w:color w:val="000000"/>
                <w:highlight w:val="yellow"/>
              </w:rPr>
              <w:t>Mr P S Aglawe</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1A4854" w:rsidP="00A3679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highlight w:val="yellow"/>
              </w:rPr>
            </w:pPr>
            <w:r w:rsidRPr="00A36799">
              <w:rPr>
                <w:rFonts w:asciiTheme="minorHAnsi" w:eastAsia="Times New Roman" w:hAnsiTheme="minorHAnsi" w:cs="Times New Roman"/>
                <w:color w:val="000000"/>
                <w:highlight w:val="yellow"/>
              </w:rPr>
              <w:t>Assistant Professor</w:t>
            </w:r>
            <w:r w:rsidR="00A36799" w:rsidRPr="00A36799">
              <w:rPr>
                <w:rFonts w:asciiTheme="minorHAnsi" w:eastAsia="Times New Roman" w:hAnsiTheme="minorHAnsi" w:cs="Times New Roman"/>
                <w:color w:val="000000"/>
                <w:highlight w:val="yellow"/>
              </w:rPr>
              <w:t> </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highlight w:val="yellow"/>
              </w:rPr>
            </w:pPr>
            <w:r w:rsidRPr="00A36799">
              <w:rPr>
                <w:rFonts w:asciiTheme="minorHAnsi" w:eastAsia="Times New Roman" w:hAnsiTheme="minorHAnsi" w:cs="Times New Roman"/>
                <w:color w:val="000000"/>
                <w:highlight w:val="yellow"/>
              </w:rPr>
              <w:t>Orientation / Refresher programme on "Advances in engineering"</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highlight w:val="yellow"/>
              </w:rPr>
            </w:pPr>
            <w:r w:rsidRPr="00A36799">
              <w:rPr>
                <w:rFonts w:asciiTheme="minorHAnsi" w:eastAsia="Times New Roman" w:hAnsiTheme="minorHAnsi" w:cs="Times New Roman"/>
                <w:color w:val="000000"/>
                <w:highlight w:val="yellow"/>
              </w:rPr>
              <w:t>8 -12 -2021 - 14 -12 -2021</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17</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Mrs A T Thombare</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STTP through ICT Mode on refresher course on MATLAB and LABVIEW applications in engineering</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21-02-2022 - 25-02-2022</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18</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Mrs A T Thombare</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Short term training program through ICT Mode  on MATLAB in mechanical engineering application</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21-03-2022 - 25-03-2022</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19</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Mrs A T Thombare</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Online syllabus implementation workshop on kinematics of machinery 2019 course</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2/18/2021</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20</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Mrs A T Thombare</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Orientation / Refresher programme on "Advances in engineering"</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8-12-2021 - 14 -12 -2021</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5D77AF" w:rsidRDefault="00A36799" w:rsidP="00A36799">
            <w:pPr>
              <w:jc w:val="center"/>
              <w:rPr>
                <w:rFonts w:asciiTheme="minorHAnsi" w:eastAsia="Times New Roman" w:hAnsiTheme="minorHAnsi" w:cs="Times New Roman"/>
                <w:color w:val="000000"/>
                <w:highlight w:val="yellow"/>
              </w:rPr>
            </w:pPr>
            <w:r w:rsidRPr="005D77AF">
              <w:rPr>
                <w:rFonts w:asciiTheme="minorHAnsi" w:eastAsia="Times New Roman" w:hAnsiTheme="minorHAnsi" w:cs="Times New Roman"/>
                <w:color w:val="000000"/>
                <w:highlight w:val="yellow"/>
              </w:rPr>
              <w:t>21</w:t>
            </w:r>
          </w:p>
        </w:tc>
        <w:tc>
          <w:tcPr>
            <w:tcW w:w="1620" w:type="dxa"/>
            <w:tcBorders>
              <w:top w:val="single" w:sz="4" w:space="0" w:color="auto"/>
              <w:left w:val="single" w:sz="4" w:space="0" w:color="auto"/>
              <w:bottom w:val="single" w:sz="4" w:space="0" w:color="auto"/>
              <w:right w:val="single" w:sz="4" w:space="0" w:color="auto"/>
            </w:tcBorders>
            <w:hideMark/>
          </w:tcPr>
          <w:p w:rsidR="00A36799" w:rsidRPr="005D77AF"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rPr>
            </w:pPr>
            <w:r w:rsidRPr="005D77AF">
              <w:rPr>
                <w:rFonts w:asciiTheme="minorHAnsi" w:eastAsia="Times New Roman" w:hAnsiTheme="minorHAnsi" w:cs="Times New Roman"/>
                <w:color w:val="000000"/>
                <w:highlight w:val="yellow"/>
              </w:rPr>
              <w:t>Mr MS Swami</w:t>
            </w:r>
          </w:p>
        </w:tc>
        <w:tc>
          <w:tcPr>
            <w:tcW w:w="1600" w:type="dxa"/>
            <w:tcBorders>
              <w:top w:val="single" w:sz="4" w:space="0" w:color="auto"/>
              <w:left w:val="single" w:sz="4" w:space="0" w:color="auto"/>
              <w:bottom w:val="single" w:sz="4" w:space="0" w:color="auto"/>
              <w:right w:val="single" w:sz="4" w:space="0" w:color="auto"/>
            </w:tcBorders>
            <w:hideMark/>
          </w:tcPr>
          <w:p w:rsidR="00A36799" w:rsidRPr="005D77AF"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rPr>
            </w:pPr>
            <w:r w:rsidRPr="005D77AF">
              <w:rPr>
                <w:rFonts w:asciiTheme="minorHAnsi" w:eastAsia="Times New Roman" w:hAnsiTheme="minorHAnsi" w:cs="Times New Roman"/>
                <w:color w:val="000000"/>
                <w:highlight w:val="yellow"/>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5D77AF"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rPr>
            </w:pPr>
            <w:r w:rsidRPr="005D77AF">
              <w:rPr>
                <w:rFonts w:asciiTheme="minorHAnsi" w:eastAsia="Times New Roman" w:hAnsiTheme="minorHAnsi" w:cs="Times New Roman"/>
                <w:color w:val="000000"/>
                <w:highlight w:val="yellow"/>
              </w:rPr>
              <w:t>FDP  on biomass to fuels, chemicals and value added products for sustainable energy and environmental future</w:t>
            </w:r>
          </w:p>
        </w:tc>
        <w:tc>
          <w:tcPr>
            <w:tcW w:w="1890" w:type="dxa"/>
            <w:tcBorders>
              <w:top w:val="single" w:sz="4" w:space="0" w:color="auto"/>
              <w:left w:val="single" w:sz="4" w:space="0" w:color="auto"/>
              <w:bottom w:val="single" w:sz="4" w:space="0" w:color="auto"/>
              <w:right w:val="single" w:sz="4" w:space="0" w:color="auto"/>
            </w:tcBorders>
            <w:hideMark/>
          </w:tcPr>
          <w:p w:rsidR="00A36799" w:rsidRPr="005D77AF"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rPr>
            </w:pPr>
            <w:r w:rsidRPr="005D77AF">
              <w:rPr>
                <w:rFonts w:asciiTheme="minorHAnsi" w:eastAsia="Times New Roman" w:hAnsiTheme="minorHAnsi" w:cs="Times New Roman"/>
                <w:color w:val="000000"/>
                <w:highlight w:val="yellow"/>
              </w:rPr>
              <w:t>20 -12 -2021- 24-12-2021</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lastRenderedPageBreak/>
              <w:t>22</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Mrs M P Shah</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STTP through ICT Mode on refresher course on matlab and labview applications in engineering</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21-02-2022 - 25-02-2022</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23</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Mrs M P Shah</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One week short term course on additive manufacturing and characterization</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21-02-2022 - 25-02-2022</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24</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Mrs M P Shah</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STTP through ICT Mode on refresher course on MATLAB and LABVIEW applications in engineering</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21-02-2022 - 25-02-2022</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25</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Mrs M P Shah</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Workshop on "Additive manufacturing : materials and applications</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2/7/2022</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26</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Mrs M P Shah</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Orientation / Refresher programme on "Advances in engineering"</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08-12-2021 - 14 -12 -2021</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27</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Dr M R Dahake</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Orientation / Refresher programme on "Advances in engineering"</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08-12-2021 - 14 -12 -2021</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28</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Mr M P Bauskar</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One week AICTE-ISTE Sponsored one week induction/refresher programme on "Advances in Engineering "</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08-12-2021 - 14-12-2021</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29</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Mr M P Bauskar</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One week FDP on "modern trends in engineering systems'</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07-02-2022 - 11 -02-2022</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2C2069" w:rsidRDefault="00A36799" w:rsidP="00A36799">
            <w:pPr>
              <w:jc w:val="center"/>
              <w:rPr>
                <w:rFonts w:asciiTheme="minorHAnsi" w:eastAsia="Times New Roman" w:hAnsiTheme="minorHAnsi" w:cs="Times New Roman"/>
                <w:color w:val="000000"/>
                <w:highlight w:val="yellow"/>
              </w:rPr>
            </w:pPr>
            <w:r w:rsidRPr="002C2069">
              <w:rPr>
                <w:rFonts w:asciiTheme="minorHAnsi" w:eastAsia="Times New Roman" w:hAnsiTheme="minorHAnsi" w:cs="Times New Roman"/>
                <w:color w:val="000000"/>
                <w:highlight w:val="yellow"/>
              </w:rPr>
              <w:t>30</w:t>
            </w:r>
          </w:p>
        </w:tc>
        <w:tc>
          <w:tcPr>
            <w:tcW w:w="1620" w:type="dxa"/>
            <w:tcBorders>
              <w:top w:val="single" w:sz="4" w:space="0" w:color="auto"/>
              <w:left w:val="single" w:sz="4" w:space="0" w:color="auto"/>
              <w:bottom w:val="single" w:sz="4" w:space="0" w:color="auto"/>
              <w:right w:val="single" w:sz="4" w:space="0" w:color="auto"/>
            </w:tcBorders>
            <w:hideMark/>
          </w:tcPr>
          <w:p w:rsidR="00A36799" w:rsidRPr="002C206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highlight w:val="yellow"/>
              </w:rPr>
            </w:pPr>
            <w:r w:rsidRPr="002C2069">
              <w:rPr>
                <w:rFonts w:asciiTheme="minorHAnsi" w:eastAsia="Times New Roman" w:hAnsiTheme="minorHAnsi" w:cs="Times New Roman"/>
                <w:color w:val="000000"/>
                <w:highlight w:val="yellow"/>
              </w:rPr>
              <w:t>Mr OA More</w:t>
            </w:r>
          </w:p>
        </w:tc>
        <w:tc>
          <w:tcPr>
            <w:tcW w:w="1600" w:type="dxa"/>
            <w:tcBorders>
              <w:top w:val="single" w:sz="4" w:space="0" w:color="auto"/>
              <w:left w:val="single" w:sz="4" w:space="0" w:color="auto"/>
              <w:bottom w:val="single" w:sz="4" w:space="0" w:color="auto"/>
              <w:right w:val="single" w:sz="4" w:space="0" w:color="auto"/>
            </w:tcBorders>
            <w:hideMark/>
          </w:tcPr>
          <w:p w:rsidR="00A36799" w:rsidRPr="002C206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highlight w:val="yellow"/>
              </w:rPr>
            </w:pPr>
            <w:r w:rsidRPr="002C2069">
              <w:rPr>
                <w:rFonts w:asciiTheme="minorHAnsi" w:eastAsia="Times New Roman" w:hAnsiTheme="minorHAnsi" w:cs="Times New Roman"/>
                <w:color w:val="000000"/>
                <w:highlight w:val="yellow"/>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2C206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highlight w:val="yellow"/>
              </w:rPr>
            </w:pPr>
            <w:r w:rsidRPr="002C2069">
              <w:rPr>
                <w:rFonts w:asciiTheme="minorHAnsi" w:eastAsia="Times New Roman" w:hAnsiTheme="minorHAnsi" w:cs="Times New Roman"/>
                <w:color w:val="000000"/>
                <w:highlight w:val="yellow"/>
              </w:rPr>
              <w:t>Short term course on"Mechatronics integrated technology for intelligent machines</w:t>
            </w:r>
          </w:p>
        </w:tc>
        <w:tc>
          <w:tcPr>
            <w:tcW w:w="1890" w:type="dxa"/>
            <w:tcBorders>
              <w:top w:val="single" w:sz="4" w:space="0" w:color="auto"/>
              <w:left w:val="single" w:sz="4" w:space="0" w:color="auto"/>
              <w:bottom w:val="single" w:sz="4" w:space="0" w:color="auto"/>
              <w:right w:val="single" w:sz="4" w:space="0" w:color="auto"/>
            </w:tcBorders>
            <w:hideMark/>
          </w:tcPr>
          <w:p w:rsidR="00A36799" w:rsidRPr="002C206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highlight w:val="yellow"/>
              </w:rPr>
            </w:pPr>
            <w:r w:rsidRPr="002C2069">
              <w:rPr>
                <w:rFonts w:asciiTheme="minorHAnsi" w:eastAsia="Times New Roman" w:hAnsiTheme="minorHAnsi" w:cs="Times New Roman"/>
                <w:color w:val="000000"/>
                <w:highlight w:val="yellow"/>
              </w:rPr>
              <w:t>14 -03-2022 - 19-03-2022</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31</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Mr OA More</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One week AICTE-ISTE Sponsored one week induction/refresher programme on "Advances in Engineering "</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08-12-2021 - 14-12-2021</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32</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Mr OA More</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FDP on recent advancement in manufacturing processing</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27-12-2021-31-12-2021</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2C2069" w:rsidRDefault="00A36799" w:rsidP="00A36799">
            <w:pPr>
              <w:jc w:val="center"/>
              <w:rPr>
                <w:rFonts w:asciiTheme="minorHAnsi" w:eastAsia="Times New Roman" w:hAnsiTheme="minorHAnsi" w:cs="Times New Roman"/>
                <w:color w:val="000000"/>
                <w:highlight w:val="yellow"/>
              </w:rPr>
            </w:pPr>
            <w:r w:rsidRPr="002C2069">
              <w:rPr>
                <w:rFonts w:asciiTheme="minorHAnsi" w:eastAsia="Times New Roman" w:hAnsiTheme="minorHAnsi" w:cs="Times New Roman"/>
                <w:color w:val="000000"/>
                <w:highlight w:val="yellow"/>
              </w:rPr>
              <w:t>33</w:t>
            </w:r>
          </w:p>
        </w:tc>
        <w:tc>
          <w:tcPr>
            <w:tcW w:w="1620" w:type="dxa"/>
            <w:tcBorders>
              <w:top w:val="single" w:sz="4" w:space="0" w:color="auto"/>
              <w:left w:val="single" w:sz="4" w:space="0" w:color="auto"/>
              <w:bottom w:val="single" w:sz="4" w:space="0" w:color="auto"/>
              <w:right w:val="single" w:sz="4" w:space="0" w:color="auto"/>
            </w:tcBorders>
            <w:hideMark/>
          </w:tcPr>
          <w:p w:rsidR="00A36799" w:rsidRPr="002C2069" w:rsidRDefault="00A36799" w:rsidP="00A3679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rPr>
            </w:pPr>
            <w:r w:rsidRPr="002C2069">
              <w:rPr>
                <w:rFonts w:asciiTheme="minorHAnsi" w:eastAsia="Times New Roman" w:hAnsiTheme="minorHAnsi" w:cs="Times New Roman"/>
                <w:color w:val="000000"/>
                <w:highlight w:val="yellow"/>
              </w:rPr>
              <w:t>Mr G P Lohar</w:t>
            </w:r>
          </w:p>
        </w:tc>
        <w:tc>
          <w:tcPr>
            <w:tcW w:w="1600" w:type="dxa"/>
            <w:tcBorders>
              <w:top w:val="single" w:sz="4" w:space="0" w:color="auto"/>
              <w:left w:val="single" w:sz="4" w:space="0" w:color="auto"/>
              <w:bottom w:val="single" w:sz="4" w:space="0" w:color="auto"/>
              <w:right w:val="single" w:sz="4" w:space="0" w:color="auto"/>
            </w:tcBorders>
            <w:hideMark/>
          </w:tcPr>
          <w:p w:rsidR="00A36799" w:rsidRPr="002C2069" w:rsidRDefault="00A36799" w:rsidP="00A3679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rPr>
            </w:pPr>
            <w:r w:rsidRPr="002C2069">
              <w:rPr>
                <w:rFonts w:asciiTheme="minorHAnsi" w:eastAsia="Times New Roman" w:hAnsiTheme="minorHAnsi" w:cs="Times New Roman"/>
                <w:color w:val="000000"/>
                <w:highlight w:val="yellow"/>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2C206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rPr>
            </w:pPr>
            <w:r w:rsidRPr="002C2069">
              <w:rPr>
                <w:rFonts w:asciiTheme="minorHAnsi" w:eastAsia="Times New Roman" w:hAnsiTheme="minorHAnsi" w:cs="Times New Roman"/>
                <w:color w:val="000000"/>
                <w:highlight w:val="yellow"/>
              </w:rPr>
              <w:t>One week online AICTE-ISTE Sponsored refresher program on "Recent development in advanced materials"</w:t>
            </w:r>
          </w:p>
        </w:tc>
        <w:tc>
          <w:tcPr>
            <w:tcW w:w="1890" w:type="dxa"/>
            <w:tcBorders>
              <w:top w:val="single" w:sz="4" w:space="0" w:color="auto"/>
              <w:left w:val="single" w:sz="4" w:space="0" w:color="auto"/>
              <w:bottom w:val="single" w:sz="4" w:space="0" w:color="auto"/>
              <w:right w:val="single" w:sz="4" w:space="0" w:color="auto"/>
            </w:tcBorders>
            <w:hideMark/>
          </w:tcPr>
          <w:p w:rsidR="00A36799" w:rsidRPr="002C206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rPr>
            </w:pPr>
            <w:r w:rsidRPr="002C2069">
              <w:rPr>
                <w:rFonts w:asciiTheme="minorHAnsi" w:eastAsia="Times New Roman" w:hAnsiTheme="minorHAnsi" w:cs="Times New Roman"/>
                <w:color w:val="000000"/>
                <w:highlight w:val="yellow"/>
              </w:rPr>
              <w:t>03-05-2021 -08-05-2021</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34</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Dr. Mrs P S Gajjal</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Associate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workshop on intellectual property rights and IP man management for startups</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27-04-2021 - 28-04-2021</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35</w:t>
            </w:r>
          </w:p>
        </w:tc>
        <w:tc>
          <w:tcPr>
            <w:tcW w:w="162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Dr. Mrs P S Gajjal</w:t>
            </w:r>
          </w:p>
        </w:tc>
        <w:tc>
          <w:tcPr>
            <w:tcW w:w="160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Associate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One week AICTE-ISTE Sponsored one week induction/refresher programme on "Advances in Engineering "</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08-12-2021 - 14-12-2021</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36</w:t>
            </w:r>
          </w:p>
        </w:tc>
        <w:tc>
          <w:tcPr>
            <w:tcW w:w="1620"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 xml:space="preserve">Mr R A Marne </w:t>
            </w:r>
          </w:p>
        </w:tc>
        <w:tc>
          <w:tcPr>
            <w:tcW w:w="1600"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Workshop for a subject design of transmission system</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2/15/2022</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37</w:t>
            </w:r>
          </w:p>
        </w:tc>
        <w:tc>
          <w:tcPr>
            <w:tcW w:w="1620"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 xml:space="preserve">Mr R A Marne </w:t>
            </w:r>
          </w:p>
        </w:tc>
        <w:tc>
          <w:tcPr>
            <w:tcW w:w="1600"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One week AICTE-ISTE Sponsored one week induction/refresher programme on "Advances in Engineering "</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08-12-2021-14-12-2021</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9C4A22" w:rsidRDefault="00A36799" w:rsidP="00A36799">
            <w:pPr>
              <w:jc w:val="center"/>
              <w:rPr>
                <w:rFonts w:asciiTheme="minorHAnsi" w:eastAsia="Times New Roman" w:hAnsiTheme="minorHAnsi" w:cs="Times New Roman"/>
                <w:color w:val="000000"/>
                <w:highlight w:val="yellow"/>
              </w:rPr>
            </w:pPr>
            <w:r w:rsidRPr="009C4A22">
              <w:rPr>
                <w:rFonts w:asciiTheme="minorHAnsi" w:eastAsia="Times New Roman" w:hAnsiTheme="minorHAnsi" w:cs="Times New Roman"/>
                <w:color w:val="000000"/>
                <w:highlight w:val="yellow"/>
              </w:rPr>
              <w:t>38</w:t>
            </w:r>
          </w:p>
        </w:tc>
        <w:tc>
          <w:tcPr>
            <w:tcW w:w="1620" w:type="dxa"/>
            <w:tcBorders>
              <w:top w:val="single" w:sz="4" w:space="0" w:color="auto"/>
              <w:left w:val="single" w:sz="4" w:space="0" w:color="auto"/>
              <w:bottom w:val="single" w:sz="4" w:space="0" w:color="auto"/>
              <w:right w:val="single" w:sz="4" w:space="0" w:color="auto"/>
            </w:tcBorders>
            <w:noWrap/>
            <w:hideMark/>
          </w:tcPr>
          <w:p w:rsidR="00A36799" w:rsidRPr="009C4A22"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highlight w:val="yellow"/>
              </w:rPr>
            </w:pPr>
            <w:r w:rsidRPr="009C4A22">
              <w:rPr>
                <w:rFonts w:asciiTheme="minorHAnsi" w:eastAsia="Times New Roman" w:hAnsiTheme="minorHAnsi" w:cs="Times New Roman"/>
                <w:color w:val="000000"/>
                <w:highlight w:val="yellow"/>
              </w:rPr>
              <w:t xml:space="preserve">Dr. M M Sayyad </w:t>
            </w:r>
          </w:p>
        </w:tc>
        <w:tc>
          <w:tcPr>
            <w:tcW w:w="1600" w:type="dxa"/>
            <w:tcBorders>
              <w:top w:val="single" w:sz="4" w:space="0" w:color="auto"/>
              <w:left w:val="single" w:sz="4" w:space="0" w:color="auto"/>
              <w:bottom w:val="single" w:sz="4" w:space="0" w:color="auto"/>
              <w:right w:val="single" w:sz="4" w:space="0" w:color="auto"/>
            </w:tcBorders>
            <w:noWrap/>
            <w:hideMark/>
          </w:tcPr>
          <w:p w:rsidR="00A36799" w:rsidRPr="009C4A22"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highlight w:val="yellow"/>
              </w:rPr>
            </w:pPr>
            <w:r w:rsidRPr="009C4A22">
              <w:rPr>
                <w:rFonts w:asciiTheme="minorHAnsi" w:eastAsia="Times New Roman" w:hAnsiTheme="minorHAnsi" w:cs="Times New Roman"/>
                <w:color w:val="000000"/>
                <w:highlight w:val="yellow"/>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9C4A22"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highlight w:val="yellow"/>
              </w:rPr>
            </w:pPr>
            <w:r w:rsidRPr="009C4A22">
              <w:rPr>
                <w:rFonts w:asciiTheme="minorHAnsi" w:eastAsia="Times New Roman" w:hAnsiTheme="minorHAnsi" w:cs="Times New Roman"/>
                <w:color w:val="000000"/>
                <w:highlight w:val="yellow"/>
              </w:rPr>
              <w:t>FDP on shape memory alloy modelling its applications to wearable devices and smart structure</w:t>
            </w:r>
          </w:p>
        </w:tc>
        <w:tc>
          <w:tcPr>
            <w:tcW w:w="1890" w:type="dxa"/>
            <w:tcBorders>
              <w:top w:val="single" w:sz="4" w:space="0" w:color="auto"/>
              <w:left w:val="single" w:sz="4" w:space="0" w:color="auto"/>
              <w:bottom w:val="single" w:sz="4" w:space="0" w:color="auto"/>
              <w:right w:val="single" w:sz="4" w:space="0" w:color="auto"/>
            </w:tcBorders>
            <w:hideMark/>
          </w:tcPr>
          <w:p w:rsidR="00A36799" w:rsidRPr="009C4A22"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highlight w:val="yellow"/>
              </w:rPr>
            </w:pPr>
            <w:r w:rsidRPr="009C4A22">
              <w:rPr>
                <w:rFonts w:asciiTheme="minorHAnsi" w:eastAsia="Times New Roman" w:hAnsiTheme="minorHAnsi" w:cs="Times New Roman"/>
                <w:color w:val="000000"/>
                <w:highlight w:val="yellow"/>
              </w:rPr>
              <w:t>03-01-2022-07-01-2022</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lastRenderedPageBreak/>
              <w:t>39</w:t>
            </w:r>
          </w:p>
        </w:tc>
        <w:tc>
          <w:tcPr>
            <w:tcW w:w="1620"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 xml:space="preserve">Dr. M M Sayyad </w:t>
            </w:r>
          </w:p>
        </w:tc>
        <w:tc>
          <w:tcPr>
            <w:tcW w:w="1600"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Short term training program on numerical simulation application using commercial simulation software</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21-02-2022 - 26 -02-2022</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40</w:t>
            </w:r>
          </w:p>
        </w:tc>
        <w:tc>
          <w:tcPr>
            <w:tcW w:w="1620"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 xml:space="preserve">Dr. M M Sayyad </w:t>
            </w:r>
          </w:p>
        </w:tc>
        <w:tc>
          <w:tcPr>
            <w:tcW w:w="1600"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One week AICTE-ISTE Sponsored one week induction/refresher programme on "Advances in Engineering "</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08-12-2021 - 14-12-2021</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41</w:t>
            </w:r>
          </w:p>
        </w:tc>
        <w:tc>
          <w:tcPr>
            <w:tcW w:w="1620"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 xml:space="preserve">Mr N N Gotkhindikar </w:t>
            </w:r>
          </w:p>
        </w:tc>
        <w:tc>
          <w:tcPr>
            <w:tcW w:w="1600"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FDP</w:t>
            </w:r>
            <w:r w:rsidR="009C4A22">
              <w:rPr>
                <w:rFonts w:asciiTheme="minorHAnsi" w:eastAsia="Times New Roman" w:hAnsiTheme="minorHAnsi" w:cs="Times New Roman"/>
                <w:color w:val="000000"/>
              </w:rPr>
              <w:t xml:space="preserve"> </w:t>
            </w:r>
            <w:r w:rsidRPr="00A36799">
              <w:rPr>
                <w:rFonts w:asciiTheme="minorHAnsi" w:eastAsia="Times New Roman" w:hAnsiTheme="minorHAnsi" w:cs="Times New Roman"/>
                <w:color w:val="000000"/>
              </w:rPr>
              <w:t>on modern trends in energy systems</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07-02-2022 - 11-02-2022</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42</w:t>
            </w:r>
          </w:p>
        </w:tc>
        <w:tc>
          <w:tcPr>
            <w:tcW w:w="1620"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Dr. D S Malwad</w:t>
            </w:r>
          </w:p>
        </w:tc>
        <w:tc>
          <w:tcPr>
            <w:tcW w:w="1600"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FDP on exploring the research in mechanical engineering</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23-02-2022 to 27-02-2022</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43</w:t>
            </w:r>
          </w:p>
        </w:tc>
        <w:tc>
          <w:tcPr>
            <w:tcW w:w="1620"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Dr. D S Malwad</w:t>
            </w:r>
          </w:p>
        </w:tc>
        <w:tc>
          <w:tcPr>
            <w:tcW w:w="1600"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Coursera "Crash course on python"</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21-04-2022</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44</w:t>
            </w:r>
          </w:p>
        </w:tc>
        <w:tc>
          <w:tcPr>
            <w:tcW w:w="1620"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Dr. D S Malwad</w:t>
            </w:r>
          </w:p>
        </w:tc>
        <w:tc>
          <w:tcPr>
            <w:tcW w:w="1600"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participation and presentation of the paper entitled A Review on the recent development in solar dryer</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20 -05-2022</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45</w:t>
            </w:r>
          </w:p>
        </w:tc>
        <w:tc>
          <w:tcPr>
            <w:tcW w:w="1620"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Dr. D S Malwad</w:t>
            </w:r>
          </w:p>
        </w:tc>
        <w:tc>
          <w:tcPr>
            <w:tcW w:w="1600"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Short term training program on NBA accrediation and SAR preparation</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03-01-2022 - 07-01-2022</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46</w:t>
            </w:r>
          </w:p>
        </w:tc>
        <w:tc>
          <w:tcPr>
            <w:tcW w:w="1620"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Dr. D S Malwad</w:t>
            </w:r>
          </w:p>
        </w:tc>
        <w:tc>
          <w:tcPr>
            <w:tcW w:w="1600"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One week AICTE-ISTE Sponsored one week induction/refresher programme on "Advances in Engineering "</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08-12-2021 - 14-12-2021</w:t>
            </w:r>
          </w:p>
        </w:tc>
      </w:tr>
      <w:tr w:rsidR="00A36799" w:rsidRPr="006412D2" w:rsidTr="00A3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jc w:val="center"/>
              <w:rPr>
                <w:rFonts w:asciiTheme="minorHAnsi" w:eastAsia="Times New Roman" w:hAnsiTheme="minorHAnsi" w:cs="Times New Roman"/>
                <w:color w:val="000000"/>
              </w:rPr>
            </w:pPr>
            <w:r w:rsidRPr="00A36799">
              <w:rPr>
                <w:rFonts w:asciiTheme="minorHAnsi" w:eastAsia="Times New Roman" w:hAnsiTheme="minorHAnsi" w:cs="Times New Roman"/>
                <w:color w:val="000000"/>
              </w:rPr>
              <w:t>47</w:t>
            </w:r>
          </w:p>
        </w:tc>
        <w:tc>
          <w:tcPr>
            <w:tcW w:w="1620"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 xml:space="preserve">Mr. Shahid Ali </w:t>
            </w:r>
          </w:p>
        </w:tc>
        <w:tc>
          <w:tcPr>
            <w:tcW w:w="1600" w:type="dxa"/>
            <w:tcBorders>
              <w:top w:val="single" w:sz="4" w:space="0" w:color="auto"/>
              <w:left w:val="single" w:sz="4" w:space="0" w:color="auto"/>
              <w:bottom w:val="single" w:sz="4" w:space="0" w:color="auto"/>
              <w:right w:val="single" w:sz="4" w:space="0" w:color="auto"/>
            </w:tcBorders>
            <w:noWrap/>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Assistant Professor</w:t>
            </w:r>
          </w:p>
        </w:tc>
        <w:tc>
          <w:tcPr>
            <w:tcW w:w="36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International workshop on solar thermal energy storage</w:t>
            </w:r>
          </w:p>
        </w:tc>
        <w:tc>
          <w:tcPr>
            <w:tcW w:w="1890" w:type="dxa"/>
            <w:tcBorders>
              <w:top w:val="single" w:sz="4" w:space="0" w:color="auto"/>
              <w:left w:val="single" w:sz="4" w:space="0" w:color="auto"/>
              <w:bottom w:val="single" w:sz="4" w:space="0" w:color="auto"/>
              <w:right w:val="single" w:sz="4" w:space="0" w:color="auto"/>
            </w:tcBorders>
            <w:hideMark/>
          </w:tcPr>
          <w:p w:rsidR="00A36799" w:rsidRPr="00A36799" w:rsidRDefault="00A36799" w:rsidP="00A3679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A36799">
              <w:rPr>
                <w:rFonts w:asciiTheme="minorHAnsi" w:eastAsia="Times New Roman" w:hAnsiTheme="minorHAnsi" w:cs="Times New Roman"/>
                <w:color w:val="000000"/>
              </w:rPr>
              <w:t>13-12-2021-14-12-2021</w:t>
            </w:r>
          </w:p>
        </w:tc>
      </w:tr>
    </w:tbl>
    <w:p w:rsidR="00333FA2" w:rsidRPr="003D2343" w:rsidRDefault="00333FA2">
      <w:pPr>
        <w:pBdr>
          <w:top w:val="nil"/>
          <w:left w:val="nil"/>
          <w:bottom w:val="nil"/>
          <w:right w:val="nil"/>
          <w:between w:val="nil"/>
        </w:pBdr>
        <w:rPr>
          <w:rFonts w:ascii="Cambria" w:eastAsia="Times New Roman" w:hAnsi="Cambria" w:cs="Times New Roman"/>
          <w:color w:val="000000"/>
          <w:sz w:val="24"/>
          <w:szCs w:val="24"/>
        </w:rPr>
      </w:pPr>
    </w:p>
    <w:p w:rsidR="00333FA2" w:rsidRDefault="00333FA2">
      <w:pPr>
        <w:pBdr>
          <w:top w:val="nil"/>
          <w:left w:val="nil"/>
          <w:bottom w:val="nil"/>
          <w:right w:val="nil"/>
          <w:between w:val="nil"/>
        </w:pBdr>
        <w:rPr>
          <w:rFonts w:ascii="Cambria" w:eastAsia="Times New Roman" w:hAnsi="Cambria" w:cs="Times New Roman"/>
          <w:color w:val="000000"/>
          <w:sz w:val="24"/>
          <w:szCs w:val="24"/>
        </w:rPr>
      </w:pPr>
    </w:p>
    <w:p w:rsidR="00895146" w:rsidRDefault="00895146">
      <w:pPr>
        <w:pBdr>
          <w:top w:val="nil"/>
          <w:left w:val="nil"/>
          <w:bottom w:val="nil"/>
          <w:right w:val="nil"/>
          <w:between w:val="nil"/>
        </w:pBdr>
        <w:rPr>
          <w:rFonts w:ascii="Cambria" w:eastAsia="Times New Roman" w:hAnsi="Cambria" w:cs="Times New Roman"/>
          <w:color w:val="000000"/>
          <w:sz w:val="24"/>
          <w:szCs w:val="24"/>
        </w:rPr>
      </w:pPr>
    </w:p>
    <w:p w:rsidR="00895146" w:rsidRPr="003D2343" w:rsidRDefault="00895146">
      <w:pPr>
        <w:pBdr>
          <w:top w:val="nil"/>
          <w:left w:val="nil"/>
          <w:bottom w:val="nil"/>
          <w:right w:val="nil"/>
          <w:between w:val="nil"/>
        </w:pBdr>
        <w:rPr>
          <w:rFonts w:ascii="Cambria" w:eastAsia="Times New Roman" w:hAnsi="Cambria" w:cs="Times New Roman"/>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2060"/>
          <w:sz w:val="24"/>
          <w:szCs w:val="24"/>
        </w:rPr>
        <w:t xml:space="preserve">2.5 SEMINARS/ WORKSHOPS/ WEBINARS ATTENDED BY THE DEPARTMENT FACULTY </w:t>
      </w:r>
    </w:p>
    <w:tbl>
      <w:tblPr>
        <w:tblStyle w:val="108"/>
        <w:tblW w:w="934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25"/>
        <w:gridCol w:w="1645"/>
        <w:gridCol w:w="3065"/>
        <w:gridCol w:w="1843"/>
        <w:gridCol w:w="2268"/>
      </w:tblGrid>
      <w:tr w:rsidR="00333FA2" w:rsidRPr="00AF1643" w:rsidTr="00333FA2">
        <w:trPr>
          <w:trHeight w:val="474"/>
        </w:trPr>
        <w:tc>
          <w:tcPr>
            <w:tcW w:w="9346" w:type="dxa"/>
            <w:gridSpan w:val="5"/>
            <w:shd w:val="clear" w:color="auto" w:fill="FAC090"/>
          </w:tcPr>
          <w:p w:rsidR="00333FA2" w:rsidRPr="00AF1643" w:rsidRDefault="00821C62">
            <w:pPr>
              <w:widowControl w:val="0"/>
              <w:pBdr>
                <w:top w:val="nil"/>
                <w:left w:val="nil"/>
                <w:bottom w:val="nil"/>
                <w:right w:val="nil"/>
                <w:between w:val="nil"/>
              </w:pBdr>
              <w:jc w:val="center"/>
              <w:rPr>
                <w:rFonts w:asciiTheme="minorHAnsi" w:eastAsia="Times New Roman" w:hAnsiTheme="minorHAnsi" w:cs="Times New Roman"/>
                <w:b/>
                <w:color w:val="000000"/>
                <w:sz w:val="20"/>
              </w:rPr>
            </w:pPr>
            <w:r w:rsidRPr="00AF1643">
              <w:rPr>
                <w:rFonts w:asciiTheme="minorHAnsi" w:eastAsia="Times New Roman" w:hAnsiTheme="minorHAnsi" w:cs="Times New Roman"/>
                <w:b/>
                <w:color w:val="000000"/>
                <w:sz w:val="20"/>
              </w:rPr>
              <w:t>Term One</w:t>
            </w:r>
          </w:p>
        </w:tc>
      </w:tr>
      <w:tr w:rsidR="00333FA2" w:rsidRPr="00AF1643" w:rsidTr="00333FA2">
        <w:trPr>
          <w:trHeight w:val="700"/>
        </w:trPr>
        <w:tc>
          <w:tcPr>
            <w:tcW w:w="525" w:type="dxa"/>
            <w:shd w:val="clear" w:color="auto" w:fill="FBD5B5"/>
          </w:tcPr>
          <w:p w:rsidR="00333FA2" w:rsidRPr="00AF1643" w:rsidRDefault="00821C62">
            <w:pPr>
              <w:widowControl w:val="0"/>
              <w:pBdr>
                <w:top w:val="nil"/>
                <w:left w:val="nil"/>
                <w:bottom w:val="nil"/>
                <w:right w:val="nil"/>
                <w:between w:val="nil"/>
              </w:pBdr>
              <w:jc w:val="center"/>
              <w:rPr>
                <w:rFonts w:asciiTheme="minorHAnsi" w:eastAsia="Times New Roman" w:hAnsiTheme="minorHAnsi" w:cs="Times New Roman"/>
                <w:b/>
                <w:color w:val="000000"/>
                <w:sz w:val="20"/>
              </w:rPr>
            </w:pPr>
            <w:r w:rsidRPr="00AF1643">
              <w:rPr>
                <w:rFonts w:asciiTheme="minorHAnsi" w:eastAsia="Times New Roman" w:hAnsiTheme="minorHAnsi" w:cs="Times New Roman"/>
                <w:b/>
                <w:color w:val="000000"/>
                <w:sz w:val="20"/>
              </w:rPr>
              <w:t>S N</w:t>
            </w:r>
          </w:p>
        </w:tc>
        <w:tc>
          <w:tcPr>
            <w:tcW w:w="1645" w:type="dxa"/>
            <w:shd w:val="clear" w:color="auto" w:fill="FBD5B5"/>
          </w:tcPr>
          <w:p w:rsidR="00333FA2" w:rsidRPr="00AF1643" w:rsidRDefault="00821C62">
            <w:pPr>
              <w:widowControl w:val="0"/>
              <w:pBdr>
                <w:top w:val="nil"/>
                <w:left w:val="nil"/>
                <w:bottom w:val="nil"/>
                <w:right w:val="nil"/>
                <w:between w:val="nil"/>
              </w:pBdr>
              <w:jc w:val="center"/>
              <w:rPr>
                <w:rFonts w:asciiTheme="minorHAnsi" w:eastAsia="Times New Roman" w:hAnsiTheme="minorHAnsi" w:cs="Times New Roman"/>
                <w:b/>
                <w:color w:val="000000"/>
                <w:sz w:val="20"/>
              </w:rPr>
            </w:pPr>
            <w:r w:rsidRPr="00AF1643">
              <w:rPr>
                <w:rFonts w:asciiTheme="minorHAnsi" w:eastAsia="Times New Roman" w:hAnsiTheme="minorHAnsi" w:cs="Times New Roman"/>
                <w:b/>
                <w:color w:val="000000"/>
                <w:sz w:val="20"/>
              </w:rPr>
              <w:t>Name of Faculty</w:t>
            </w:r>
          </w:p>
        </w:tc>
        <w:tc>
          <w:tcPr>
            <w:tcW w:w="3065" w:type="dxa"/>
            <w:shd w:val="clear" w:color="auto" w:fill="FBD5B5"/>
          </w:tcPr>
          <w:p w:rsidR="00333FA2" w:rsidRPr="00AF1643" w:rsidRDefault="00821C62">
            <w:pPr>
              <w:widowControl w:val="0"/>
              <w:pBdr>
                <w:top w:val="nil"/>
                <w:left w:val="nil"/>
                <w:bottom w:val="nil"/>
                <w:right w:val="nil"/>
                <w:between w:val="nil"/>
              </w:pBdr>
              <w:jc w:val="center"/>
              <w:rPr>
                <w:rFonts w:asciiTheme="minorHAnsi" w:eastAsia="Times New Roman" w:hAnsiTheme="minorHAnsi" w:cs="Times New Roman"/>
                <w:b/>
                <w:color w:val="000000"/>
                <w:sz w:val="20"/>
              </w:rPr>
            </w:pPr>
            <w:r w:rsidRPr="00AF1643">
              <w:rPr>
                <w:rFonts w:asciiTheme="minorHAnsi" w:eastAsia="Times New Roman" w:hAnsiTheme="minorHAnsi" w:cs="Times New Roman"/>
                <w:b/>
                <w:color w:val="000000"/>
                <w:sz w:val="20"/>
              </w:rPr>
              <w:t>Title of the Seminar/Webinar</w:t>
            </w:r>
          </w:p>
        </w:tc>
        <w:tc>
          <w:tcPr>
            <w:tcW w:w="1843" w:type="dxa"/>
            <w:shd w:val="clear" w:color="auto" w:fill="FBD5B5"/>
          </w:tcPr>
          <w:p w:rsidR="00333FA2" w:rsidRPr="00AF1643" w:rsidRDefault="00821C62">
            <w:pPr>
              <w:widowControl w:val="0"/>
              <w:pBdr>
                <w:top w:val="nil"/>
                <w:left w:val="nil"/>
                <w:bottom w:val="nil"/>
                <w:right w:val="nil"/>
                <w:between w:val="nil"/>
              </w:pBdr>
              <w:jc w:val="center"/>
              <w:rPr>
                <w:rFonts w:asciiTheme="minorHAnsi" w:eastAsia="Times New Roman" w:hAnsiTheme="minorHAnsi" w:cs="Times New Roman"/>
                <w:b/>
                <w:color w:val="000000"/>
                <w:sz w:val="20"/>
              </w:rPr>
            </w:pPr>
            <w:r w:rsidRPr="00AF1643">
              <w:rPr>
                <w:rFonts w:asciiTheme="minorHAnsi" w:eastAsia="Times New Roman" w:hAnsiTheme="minorHAnsi" w:cs="Times New Roman"/>
                <w:b/>
                <w:color w:val="000000"/>
                <w:sz w:val="20"/>
              </w:rPr>
              <w:t>Organised By</w:t>
            </w:r>
          </w:p>
        </w:tc>
        <w:tc>
          <w:tcPr>
            <w:tcW w:w="2268" w:type="dxa"/>
            <w:shd w:val="clear" w:color="auto" w:fill="FBD5B5"/>
          </w:tcPr>
          <w:p w:rsidR="00333FA2" w:rsidRPr="00AF1643" w:rsidRDefault="00821C62">
            <w:pPr>
              <w:widowControl w:val="0"/>
              <w:pBdr>
                <w:top w:val="nil"/>
                <w:left w:val="nil"/>
                <w:bottom w:val="nil"/>
                <w:right w:val="nil"/>
                <w:between w:val="nil"/>
              </w:pBdr>
              <w:jc w:val="center"/>
              <w:rPr>
                <w:rFonts w:asciiTheme="minorHAnsi" w:eastAsia="Times New Roman" w:hAnsiTheme="minorHAnsi" w:cs="Times New Roman"/>
                <w:b/>
                <w:color w:val="000000"/>
                <w:sz w:val="20"/>
              </w:rPr>
            </w:pPr>
            <w:r w:rsidRPr="00AF1643">
              <w:rPr>
                <w:rFonts w:asciiTheme="minorHAnsi" w:eastAsia="Times New Roman" w:hAnsiTheme="minorHAnsi" w:cs="Times New Roman"/>
                <w:b/>
                <w:color w:val="000000"/>
                <w:sz w:val="20"/>
              </w:rPr>
              <w:t>Duration/ Dates</w:t>
            </w:r>
          </w:p>
        </w:tc>
      </w:tr>
      <w:tr w:rsidR="00333FA2" w:rsidRPr="00AF1643" w:rsidTr="00333FA2">
        <w:trPr>
          <w:trHeight w:val="402"/>
        </w:trPr>
        <w:tc>
          <w:tcPr>
            <w:tcW w:w="525" w:type="dxa"/>
            <w:shd w:val="clear" w:color="auto" w:fill="FFFFFF"/>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1</w:t>
            </w:r>
          </w:p>
        </w:tc>
        <w:tc>
          <w:tcPr>
            <w:tcW w:w="1645" w:type="dxa"/>
            <w:shd w:val="clear" w:color="auto" w:fill="FFFFFF"/>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Dr S V Chaitanya</w:t>
            </w:r>
          </w:p>
        </w:tc>
        <w:tc>
          <w:tcPr>
            <w:tcW w:w="3065" w:type="dxa"/>
            <w:shd w:val="clear" w:color="auto" w:fill="FFFFFF"/>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Role of Professional students chapter in enhancing engineering student career growth and increasing opportunities</w:t>
            </w:r>
          </w:p>
        </w:tc>
        <w:tc>
          <w:tcPr>
            <w:tcW w:w="1843" w:type="dxa"/>
            <w:shd w:val="clear" w:color="auto" w:fill="FFFFFF"/>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AISSMS COE ISTE Students Chapter</w:t>
            </w:r>
          </w:p>
        </w:tc>
        <w:tc>
          <w:tcPr>
            <w:tcW w:w="2268" w:type="dxa"/>
            <w:shd w:val="clear" w:color="auto" w:fill="FFFFFF"/>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26-June 2021</w:t>
            </w:r>
          </w:p>
        </w:tc>
      </w:tr>
      <w:tr w:rsidR="00333FA2" w:rsidRPr="00AF1643" w:rsidTr="00333FA2">
        <w:trPr>
          <w:trHeight w:val="402"/>
        </w:trPr>
        <w:tc>
          <w:tcPr>
            <w:tcW w:w="525"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2</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Dr S V Chaitanya</w:t>
            </w:r>
          </w:p>
          <w:p w:rsidR="00333FA2" w:rsidRPr="00AF1643" w:rsidRDefault="00333FA2">
            <w:pPr>
              <w:widowControl w:val="0"/>
              <w:pBdr>
                <w:top w:val="nil"/>
                <w:left w:val="nil"/>
                <w:bottom w:val="nil"/>
                <w:right w:val="nil"/>
                <w:between w:val="nil"/>
              </w:pBdr>
              <w:rPr>
                <w:rFonts w:asciiTheme="minorHAnsi" w:eastAsia="Times New Roman" w:hAnsiTheme="minorHAnsi" w:cs="Times New Roman"/>
                <w:color w:val="000000"/>
                <w:sz w:val="20"/>
              </w:rPr>
            </w:pPr>
          </w:p>
        </w:tc>
        <w:tc>
          <w:tcPr>
            <w:tcW w:w="3065"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Design of Experiments</w:t>
            </w:r>
          </w:p>
        </w:tc>
        <w:tc>
          <w:tcPr>
            <w:tcW w:w="1843"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LD college of Engineering SAE India Gujarat Division</w:t>
            </w:r>
          </w:p>
        </w:tc>
        <w:tc>
          <w:tcPr>
            <w:tcW w:w="2268"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18-sept-2021</w:t>
            </w:r>
          </w:p>
        </w:tc>
      </w:tr>
      <w:tr w:rsidR="00333FA2" w:rsidRPr="00AF1643" w:rsidTr="00AF1643">
        <w:trPr>
          <w:trHeight w:val="2033"/>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lastRenderedPageBreak/>
              <w:t>3</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Dr S V Chaitanya</w:t>
            </w:r>
          </w:p>
          <w:p w:rsidR="00333FA2" w:rsidRPr="00AF1643" w:rsidRDefault="00333FA2">
            <w:pPr>
              <w:widowControl w:val="0"/>
              <w:rPr>
                <w:rFonts w:asciiTheme="minorHAnsi" w:eastAsia="Times New Roman" w:hAnsiTheme="minorHAnsi" w:cs="Times New Roman"/>
                <w:color w:val="000000"/>
                <w:sz w:val="20"/>
              </w:rPr>
            </w:pPr>
          </w:p>
        </w:tc>
        <w:tc>
          <w:tcPr>
            <w:tcW w:w="3065"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Electric Mobility As Future</w:t>
            </w:r>
          </w:p>
        </w:tc>
        <w:tc>
          <w:tcPr>
            <w:tcW w:w="1843" w:type="dxa"/>
          </w:tcPr>
          <w:p w:rsidR="00333FA2" w:rsidRPr="00AF1643" w:rsidRDefault="00821C62" w:rsidP="00AF1643">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Dr D Y Patil Pratishthan’s</w:t>
            </w:r>
          </w:p>
          <w:p w:rsidR="00333FA2" w:rsidRPr="00AF1643" w:rsidRDefault="00821C62" w:rsidP="00AF1643">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Dr. D.Y. Patil Institute of Engineering, Management</w:t>
            </w:r>
          </w:p>
          <w:p w:rsidR="00333FA2" w:rsidRPr="00AF1643" w:rsidRDefault="00821C62" w:rsidP="00AF1643">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and Research, Akurdi, Pune</w:t>
            </w:r>
          </w:p>
        </w:tc>
        <w:tc>
          <w:tcPr>
            <w:tcW w:w="2268"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25-29 Oct-2021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4</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Dr. M. M. Sayyad</w:t>
            </w:r>
          </w:p>
        </w:tc>
        <w:tc>
          <w:tcPr>
            <w:tcW w:w="3065"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Innovation and Entrepreneurship</w:t>
            </w:r>
          </w:p>
        </w:tc>
        <w:tc>
          <w:tcPr>
            <w:tcW w:w="1843"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Maharashtra Institute of Technology, Aurangabad</w:t>
            </w:r>
          </w:p>
        </w:tc>
        <w:tc>
          <w:tcPr>
            <w:tcW w:w="2268"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08 Nov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5</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Dr. M. M. Sayyad</w:t>
            </w:r>
          </w:p>
        </w:tc>
        <w:tc>
          <w:tcPr>
            <w:tcW w:w="3065"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Life Skills and Mental Health</w:t>
            </w:r>
          </w:p>
        </w:tc>
        <w:tc>
          <w:tcPr>
            <w:tcW w:w="1843"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MGM’s College of Engineering and Technology</w:t>
            </w:r>
          </w:p>
        </w:tc>
        <w:tc>
          <w:tcPr>
            <w:tcW w:w="2268"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01 Oct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6</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Dr. M. M. Sayyad</w:t>
            </w:r>
          </w:p>
        </w:tc>
        <w:tc>
          <w:tcPr>
            <w:tcW w:w="3065"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“IPR with reference patent drafting and filing in Indian context”</w:t>
            </w:r>
          </w:p>
        </w:tc>
        <w:tc>
          <w:tcPr>
            <w:tcW w:w="1843"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Institution’s Innovation Council AISSMS COE &amp; Sponsored by</w:t>
            </w:r>
          </w:p>
        </w:tc>
        <w:tc>
          <w:tcPr>
            <w:tcW w:w="2268"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14 Oct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7</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Dr. M. M. Sayyad</w:t>
            </w:r>
          </w:p>
        </w:tc>
        <w:tc>
          <w:tcPr>
            <w:tcW w:w="3065"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Mazi Vasundhara Mitra</w:t>
            </w:r>
          </w:p>
        </w:tc>
        <w:tc>
          <w:tcPr>
            <w:tcW w:w="1843"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Govt. of Maharashtra</w:t>
            </w:r>
          </w:p>
        </w:tc>
        <w:tc>
          <w:tcPr>
            <w:tcW w:w="2268"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09 Oct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8</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Dr. M. M. Sayyad</w:t>
            </w:r>
          </w:p>
        </w:tc>
        <w:tc>
          <w:tcPr>
            <w:tcW w:w="3065"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“Innovation, Entrepreneurship &amp; Startup Week”</w:t>
            </w:r>
          </w:p>
        </w:tc>
        <w:tc>
          <w:tcPr>
            <w:tcW w:w="1843"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AISSMS's College of Engineering</w:t>
            </w:r>
          </w:p>
        </w:tc>
        <w:tc>
          <w:tcPr>
            <w:tcW w:w="2268"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11 Oct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9</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Dr. Mannan Sayyad</w:t>
            </w:r>
          </w:p>
        </w:tc>
        <w:tc>
          <w:tcPr>
            <w:tcW w:w="3065"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Smart, Clean and Green Electrical Energy for Sustainable Future</w:t>
            </w:r>
          </w:p>
        </w:tc>
        <w:tc>
          <w:tcPr>
            <w:tcW w:w="1843"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IEEE, AISSMS COE</w:t>
            </w:r>
          </w:p>
        </w:tc>
        <w:tc>
          <w:tcPr>
            <w:tcW w:w="2268"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05 Oct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10</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Dr. Mannan Sayyad</w:t>
            </w:r>
          </w:p>
        </w:tc>
        <w:tc>
          <w:tcPr>
            <w:tcW w:w="3065"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“DEVELOPING ENTREPRENEURSHIP PERSONALITIES”</w:t>
            </w:r>
          </w:p>
        </w:tc>
        <w:tc>
          <w:tcPr>
            <w:tcW w:w="1843"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Institution’s Innovation Council AISSMS COE Innovation Cell</w:t>
            </w:r>
          </w:p>
        </w:tc>
        <w:tc>
          <w:tcPr>
            <w:tcW w:w="2268"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04 Oct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11</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Dr. Mannan Sayyad</w:t>
            </w:r>
          </w:p>
        </w:tc>
        <w:tc>
          <w:tcPr>
            <w:tcW w:w="3065"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“Developing a Culture of Innovation”</w:t>
            </w:r>
          </w:p>
        </w:tc>
        <w:tc>
          <w:tcPr>
            <w:tcW w:w="1843"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ASSIM COE TRIZ chapter</w:t>
            </w:r>
          </w:p>
        </w:tc>
        <w:tc>
          <w:tcPr>
            <w:tcW w:w="2268"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15 Sept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12</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Dr. Mannan Sayyad</w:t>
            </w:r>
          </w:p>
        </w:tc>
        <w:tc>
          <w:tcPr>
            <w:tcW w:w="3065"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Engineering for Healthy panet”</w:t>
            </w:r>
          </w:p>
        </w:tc>
        <w:tc>
          <w:tcPr>
            <w:tcW w:w="1843"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Indian Water Works</w:t>
            </w:r>
          </w:p>
        </w:tc>
        <w:tc>
          <w:tcPr>
            <w:tcW w:w="2268"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15 Sept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13</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Dr. Mannan Sayyad</w:t>
            </w:r>
          </w:p>
        </w:tc>
        <w:tc>
          <w:tcPr>
            <w:tcW w:w="3065"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“Essential Tips for Publishing in High Impact Journals”</w:t>
            </w:r>
          </w:p>
        </w:tc>
        <w:tc>
          <w:tcPr>
            <w:tcW w:w="1843"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Researcher Academy On Campus</w:t>
            </w:r>
          </w:p>
        </w:tc>
        <w:tc>
          <w:tcPr>
            <w:tcW w:w="2268" w:type="dxa"/>
          </w:tcPr>
          <w:p w:rsidR="00333FA2" w:rsidRPr="00AF1643" w:rsidRDefault="00821C62">
            <w:pPr>
              <w:widowControl w:val="0"/>
              <w:pBdr>
                <w:top w:val="nil"/>
                <w:left w:val="nil"/>
                <w:bottom w:val="nil"/>
                <w:right w:val="nil"/>
                <w:between w:val="nil"/>
              </w:pBdr>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08 Sept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14</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Dr B D Bachchhav</w:t>
            </w:r>
          </w:p>
        </w:tc>
        <w:tc>
          <w:tcPr>
            <w:tcW w:w="306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Mazi Vasundhara Mitra</w:t>
            </w:r>
          </w:p>
        </w:tc>
        <w:tc>
          <w:tcPr>
            <w:tcW w:w="1843"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Govt. of Maharashtra</w:t>
            </w:r>
          </w:p>
        </w:tc>
        <w:tc>
          <w:tcPr>
            <w:tcW w:w="2268"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09 Oct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15</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Dr B D Bachchhav</w:t>
            </w:r>
          </w:p>
        </w:tc>
        <w:tc>
          <w:tcPr>
            <w:tcW w:w="306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Syllabus implementation workshop, TE _Mechanical Elective COurse</w:t>
            </w:r>
          </w:p>
        </w:tc>
        <w:tc>
          <w:tcPr>
            <w:tcW w:w="1843"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Amrutvahini College of Engineering, Sangamner</w:t>
            </w:r>
          </w:p>
        </w:tc>
        <w:tc>
          <w:tcPr>
            <w:tcW w:w="2268"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28 July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16</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Dr C S Choudhari</w:t>
            </w:r>
          </w:p>
        </w:tc>
        <w:tc>
          <w:tcPr>
            <w:tcW w:w="306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“Present and Future Energy Scenario in India”</w:t>
            </w:r>
          </w:p>
        </w:tc>
        <w:tc>
          <w:tcPr>
            <w:tcW w:w="1843"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Ganpat University - U.V. Patel College of Engineering</w:t>
            </w:r>
          </w:p>
        </w:tc>
        <w:tc>
          <w:tcPr>
            <w:tcW w:w="2268"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23th October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17</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Mr M R Dahake</w:t>
            </w:r>
          </w:p>
        </w:tc>
        <w:tc>
          <w:tcPr>
            <w:tcW w:w="306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Stress Management for Working Professional</w:t>
            </w:r>
          </w:p>
        </w:tc>
        <w:tc>
          <w:tcPr>
            <w:tcW w:w="1843"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BVCOE, Navi Mumbai</w:t>
            </w:r>
          </w:p>
        </w:tc>
        <w:tc>
          <w:tcPr>
            <w:tcW w:w="2268"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24th July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18</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Mr M R Dahake</w:t>
            </w:r>
          </w:p>
        </w:tc>
        <w:tc>
          <w:tcPr>
            <w:tcW w:w="306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 xml:space="preserve">Role of Professional Chapters in Enhancin Engineering Students Career Growth and Increasing Opportunities </w:t>
            </w:r>
          </w:p>
        </w:tc>
        <w:tc>
          <w:tcPr>
            <w:tcW w:w="1843"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AISSMSCOE Pune</w:t>
            </w:r>
          </w:p>
        </w:tc>
        <w:tc>
          <w:tcPr>
            <w:tcW w:w="2268"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 xml:space="preserve">26th June 2021 </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19</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Mr M R Dahake</w:t>
            </w:r>
          </w:p>
        </w:tc>
        <w:tc>
          <w:tcPr>
            <w:tcW w:w="306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OBE in Pursuit of Academic Excellence-II</w:t>
            </w:r>
          </w:p>
        </w:tc>
        <w:tc>
          <w:tcPr>
            <w:tcW w:w="1843"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Karpagam Academy of Higher Education Coimbatore</w:t>
            </w:r>
          </w:p>
        </w:tc>
        <w:tc>
          <w:tcPr>
            <w:tcW w:w="2268"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24th June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lastRenderedPageBreak/>
              <w:t>20</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Mr M P Bauskar</w:t>
            </w:r>
          </w:p>
        </w:tc>
        <w:tc>
          <w:tcPr>
            <w:tcW w:w="306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“Automotive Industry Trends and Challenges (webinar)</w:t>
            </w:r>
          </w:p>
        </w:tc>
        <w:tc>
          <w:tcPr>
            <w:tcW w:w="1843"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 xml:space="preserve">AISSMS COE </w:t>
            </w:r>
          </w:p>
        </w:tc>
        <w:tc>
          <w:tcPr>
            <w:tcW w:w="2268"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10th  July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21</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Mr M P Bauskar</w:t>
            </w:r>
          </w:p>
        </w:tc>
        <w:tc>
          <w:tcPr>
            <w:tcW w:w="306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 xml:space="preserve">“Developing a Culture of Innovation”(webinar) </w:t>
            </w:r>
          </w:p>
        </w:tc>
        <w:tc>
          <w:tcPr>
            <w:tcW w:w="1843"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AISSMS COE</w:t>
            </w:r>
          </w:p>
        </w:tc>
        <w:tc>
          <w:tcPr>
            <w:tcW w:w="2268"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15th Sept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22</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Mr M P Bauskar</w:t>
            </w:r>
          </w:p>
        </w:tc>
        <w:tc>
          <w:tcPr>
            <w:tcW w:w="306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“Developing Entrepreneurship Personalities”(lecture series)</w:t>
            </w:r>
          </w:p>
        </w:tc>
        <w:tc>
          <w:tcPr>
            <w:tcW w:w="1843"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AISSMS COE</w:t>
            </w:r>
          </w:p>
        </w:tc>
        <w:tc>
          <w:tcPr>
            <w:tcW w:w="2268"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04th Oct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23</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Mr M P Bauskar</w:t>
            </w:r>
          </w:p>
        </w:tc>
        <w:tc>
          <w:tcPr>
            <w:tcW w:w="306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 xml:space="preserve">“Innovation,Entrepreneurship &amp; Startup Week” (Webinar) </w:t>
            </w:r>
          </w:p>
        </w:tc>
        <w:tc>
          <w:tcPr>
            <w:tcW w:w="1843"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AISSMS COE</w:t>
            </w:r>
          </w:p>
        </w:tc>
        <w:tc>
          <w:tcPr>
            <w:tcW w:w="2268"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11th Oct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24</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N N Gotkhindikar</w:t>
            </w:r>
          </w:p>
        </w:tc>
        <w:tc>
          <w:tcPr>
            <w:tcW w:w="306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Quiz on India at olympics</w:t>
            </w:r>
          </w:p>
        </w:tc>
        <w:tc>
          <w:tcPr>
            <w:tcW w:w="1843"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AISSMS COE</w:t>
            </w:r>
          </w:p>
        </w:tc>
        <w:tc>
          <w:tcPr>
            <w:tcW w:w="2268"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27.07.2021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25</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N N Gotkhindikar</w:t>
            </w:r>
          </w:p>
        </w:tc>
        <w:tc>
          <w:tcPr>
            <w:tcW w:w="306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 xml:space="preserve">Two Days Hands-on Workshop on Machine Learning </w:t>
            </w:r>
          </w:p>
        </w:tc>
        <w:tc>
          <w:tcPr>
            <w:tcW w:w="1843"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AISSMS COE</w:t>
            </w:r>
          </w:p>
        </w:tc>
        <w:tc>
          <w:tcPr>
            <w:tcW w:w="2268"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31.08.2021-01.09.2021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26</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N N Gotkhindikar</w:t>
            </w:r>
          </w:p>
        </w:tc>
        <w:tc>
          <w:tcPr>
            <w:tcW w:w="306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Webinar on Current scenario in India</w:t>
            </w:r>
          </w:p>
        </w:tc>
        <w:tc>
          <w:tcPr>
            <w:tcW w:w="1843"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AISSMS COE</w:t>
            </w:r>
          </w:p>
        </w:tc>
        <w:tc>
          <w:tcPr>
            <w:tcW w:w="2268"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05/10/2021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27</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N N Gotkhindikar</w:t>
            </w:r>
          </w:p>
        </w:tc>
        <w:tc>
          <w:tcPr>
            <w:tcW w:w="306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Webinar on AUTOMOTIVE INDUSTRY TRENDS AND CHALLENGES</w:t>
            </w:r>
          </w:p>
        </w:tc>
        <w:tc>
          <w:tcPr>
            <w:tcW w:w="1843"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AISSMS COE</w:t>
            </w:r>
          </w:p>
        </w:tc>
        <w:tc>
          <w:tcPr>
            <w:tcW w:w="2268"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10/07/2021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28</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N N Gotkhindikar</w:t>
            </w:r>
          </w:p>
        </w:tc>
        <w:tc>
          <w:tcPr>
            <w:tcW w:w="306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 xml:space="preserve">Webinar on Innovation in Technology Adoption and Development of High Precision </w:t>
            </w:r>
          </w:p>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Slipring:  A Case Study</w:t>
            </w:r>
          </w:p>
        </w:tc>
        <w:tc>
          <w:tcPr>
            <w:tcW w:w="1843"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AISSMS COE</w:t>
            </w:r>
          </w:p>
        </w:tc>
        <w:tc>
          <w:tcPr>
            <w:tcW w:w="2268"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18/07/2021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29</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N N Gotkhindikar</w:t>
            </w:r>
          </w:p>
        </w:tc>
        <w:tc>
          <w:tcPr>
            <w:tcW w:w="306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Webinar on OBE in pursuit of academic excellence</w:t>
            </w:r>
          </w:p>
        </w:tc>
        <w:tc>
          <w:tcPr>
            <w:tcW w:w="1843"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Karpagam university</w:t>
            </w:r>
          </w:p>
        </w:tc>
        <w:tc>
          <w:tcPr>
            <w:tcW w:w="2268"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24/06/2021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30</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N N Gotkhindikar</w:t>
            </w:r>
          </w:p>
        </w:tc>
        <w:tc>
          <w:tcPr>
            <w:tcW w:w="306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Syllabus implementation workshop Mechatronics</w:t>
            </w:r>
          </w:p>
        </w:tc>
        <w:tc>
          <w:tcPr>
            <w:tcW w:w="1843"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MMIT Pune</w:t>
            </w:r>
          </w:p>
        </w:tc>
        <w:tc>
          <w:tcPr>
            <w:tcW w:w="2268"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27/06/2021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31</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Dr Mrs P S Gajjal</w:t>
            </w:r>
          </w:p>
        </w:tc>
        <w:tc>
          <w:tcPr>
            <w:tcW w:w="306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Stress Management for Working Professional</w:t>
            </w:r>
          </w:p>
        </w:tc>
        <w:tc>
          <w:tcPr>
            <w:tcW w:w="1843"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BVCOE, Navi Mumbai</w:t>
            </w:r>
          </w:p>
        </w:tc>
        <w:tc>
          <w:tcPr>
            <w:tcW w:w="2268"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24th July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32</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Dr Mrs P S Gajjal</w:t>
            </w:r>
          </w:p>
        </w:tc>
        <w:tc>
          <w:tcPr>
            <w:tcW w:w="306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 xml:space="preserve">Role of Professional Chapters in Enhancin Engineering Students Career Growth and Increasing Opportunities </w:t>
            </w:r>
          </w:p>
        </w:tc>
        <w:tc>
          <w:tcPr>
            <w:tcW w:w="1843"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AISSMSCOE Pune</w:t>
            </w:r>
          </w:p>
        </w:tc>
        <w:tc>
          <w:tcPr>
            <w:tcW w:w="2268"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 xml:space="preserve">26th June 2021 </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33</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Dr Mrs P S Gajjal</w:t>
            </w:r>
          </w:p>
        </w:tc>
        <w:tc>
          <w:tcPr>
            <w:tcW w:w="306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OBE in Pursuit of Academic Excellence-II</w:t>
            </w:r>
          </w:p>
        </w:tc>
        <w:tc>
          <w:tcPr>
            <w:tcW w:w="1843"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Karpagam Academy of Higher Education Coimbatore</w:t>
            </w:r>
          </w:p>
        </w:tc>
        <w:tc>
          <w:tcPr>
            <w:tcW w:w="2268"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24th June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34</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Shahid Ali</w:t>
            </w:r>
          </w:p>
        </w:tc>
        <w:tc>
          <w:tcPr>
            <w:tcW w:w="306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NPTEL E –Awareness Workshop</w:t>
            </w:r>
          </w:p>
        </w:tc>
        <w:tc>
          <w:tcPr>
            <w:tcW w:w="1843"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 xml:space="preserve">IIT Madras </w:t>
            </w:r>
          </w:p>
        </w:tc>
        <w:tc>
          <w:tcPr>
            <w:tcW w:w="2268"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November 25,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35</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Shahid Ali</w:t>
            </w:r>
          </w:p>
        </w:tc>
        <w:tc>
          <w:tcPr>
            <w:tcW w:w="306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Workshop on Automation Studio Simulation Software”</w:t>
            </w:r>
          </w:p>
        </w:tc>
        <w:tc>
          <w:tcPr>
            <w:tcW w:w="1843"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MESCOE Pune</w:t>
            </w:r>
          </w:p>
        </w:tc>
        <w:tc>
          <w:tcPr>
            <w:tcW w:w="2268"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16 Dec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36</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Shahid Ali</w:t>
            </w:r>
          </w:p>
        </w:tc>
        <w:tc>
          <w:tcPr>
            <w:tcW w:w="306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“e-Symposium on Building Innovation and Entrepreneurial Ecosystem</w:t>
            </w:r>
          </w:p>
        </w:tc>
        <w:tc>
          <w:tcPr>
            <w:tcW w:w="1843"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AICTE</w:t>
            </w:r>
          </w:p>
        </w:tc>
        <w:tc>
          <w:tcPr>
            <w:tcW w:w="2268"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b/>
                <w:color w:val="000000"/>
                <w:sz w:val="20"/>
              </w:rPr>
              <w:t>11 12 Dec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37</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Shahid Ali</w:t>
            </w:r>
          </w:p>
        </w:tc>
        <w:tc>
          <w:tcPr>
            <w:tcW w:w="306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NPTEL E –Awareness Workshop</w:t>
            </w:r>
          </w:p>
        </w:tc>
        <w:tc>
          <w:tcPr>
            <w:tcW w:w="1843"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IIT Madras</w:t>
            </w:r>
          </w:p>
        </w:tc>
        <w:tc>
          <w:tcPr>
            <w:tcW w:w="2268"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b/>
                <w:color w:val="000000"/>
                <w:sz w:val="20"/>
              </w:rPr>
              <w:t>17 Nov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38</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G.P.Lohar</w:t>
            </w:r>
          </w:p>
        </w:tc>
        <w:tc>
          <w:tcPr>
            <w:tcW w:w="306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“Electric Vehicle-Future Scope and Challenges”</w:t>
            </w:r>
          </w:p>
        </w:tc>
        <w:tc>
          <w:tcPr>
            <w:tcW w:w="1843"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Dr. D. Y. Patil Institute of Technology</w:t>
            </w:r>
          </w:p>
          <w:p w:rsidR="00333FA2" w:rsidRPr="00AF1643" w:rsidRDefault="00333FA2">
            <w:pPr>
              <w:widowControl w:val="0"/>
              <w:rPr>
                <w:rFonts w:asciiTheme="minorHAnsi" w:eastAsia="Times New Roman" w:hAnsiTheme="minorHAnsi" w:cs="Times New Roman"/>
                <w:color w:val="000000"/>
                <w:sz w:val="20"/>
              </w:rPr>
            </w:pPr>
          </w:p>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Pimpri, Pune-18</w:t>
            </w:r>
          </w:p>
          <w:p w:rsidR="00333FA2" w:rsidRPr="00AF1643" w:rsidRDefault="00333FA2">
            <w:pPr>
              <w:widowControl w:val="0"/>
              <w:rPr>
                <w:rFonts w:asciiTheme="minorHAnsi" w:eastAsia="Times New Roman" w:hAnsiTheme="minorHAnsi" w:cs="Times New Roman"/>
                <w:color w:val="000000"/>
                <w:sz w:val="20"/>
              </w:rPr>
            </w:pPr>
          </w:p>
        </w:tc>
        <w:tc>
          <w:tcPr>
            <w:tcW w:w="2268" w:type="dxa"/>
          </w:tcPr>
          <w:p w:rsidR="00333FA2" w:rsidRPr="00AF1643" w:rsidRDefault="00821C62">
            <w:pPr>
              <w:widowControl w:val="0"/>
              <w:rPr>
                <w:rFonts w:asciiTheme="minorHAnsi" w:eastAsia="Times New Roman" w:hAnsiTheme="minorHAnsi" w:cs="Times New Roman"/>
                <w:b/>
                <w:color w:val="000000"/>
                <w:sz w:val="20"/>
              </w:rPr>
            </w:pPr>
            <w:r w:rsidRPr="00AF1643">
              <w:rPr>
                <w:rFonts w:asciiTheme="minorHAnsi" w:eastAsia="Times New Roman" w:hAnsiTheme="minorHAnsi" w:cs="Times New Roman"/>
                <w:b/>
                <w:color w:val="000000"/>
                <w:sz w:val="20"/>
              </w:rPr>
              <w:t>14th to 18th September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39</w:t>
            </w:r>
          </w:p>
        </w:tc>
        <w:tc>
          <w:tcPr>
            <w:tcW w:w="164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Dr. M. S. Deshmukh</w:t>
            </w:r>
          </w:p>
        </w:tc>
        <w:tc>
          <w:tcPr>
            <w:tcW w:w="306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 xml:space="preserve">“Developing a Culture of Innovation”(webinar) </w:t>
            </w:r>
          </w:p>
        </w:tc>
        <w:tc>
          <w:tcPr>
            <w:tcW w:w="1843"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AISSMS COE</w:t>
            </w:r>
          </w:p>
        </w:tc>
        <w:tc>
          <w:tcPr>
            <w:tcW w:w="2268"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15th Sept 2021</w:t>
            </w:r>
          </w:p>
        </w:tc>
      </w:tr>
      <w:tr w:rsidR="00333FA2" w:rsidRPr="00AF1643" w:rsidTr="00333FA2">
        <w:trPr>
          <w:trHeight w:val="402"/>
        </w:trPr>
        <w:tc>
          <w:tcPr>
            <w:tcW w:w="525" w:type="dxa"/>
          </w:tcPr>
          <w:p w:rsidR="00333FA2" w:rsidRPr="00AF1643" w:rsidRDefault="00821C62">
            <w:pPr>
              <w:widowControl w:val="0"/>
              <w:rPr>
                <w:rFonts w:asciiTheme="minorHAnsi" w:eastAsia="Times New Roman" w:hAnsiTheme="minorHAnsi" w:cs="Times New Roman"/>
                <w:color w:val="000000"/>
                <w:sz w:val="20"/>
              </w:rPr>
            </w:pPr>
            <w:r w:rsidRPr="00AF1643">
              <w:rPr>
                <w:rFonts w:asciiTheme="minorHAnsi" w:eastAsia="Times New Roman" w:hAnsiTheme="minorHAnsi" w:cs="Times New Roman"/>
                <w:color w:val="000000"/>
                <w:sz w:val="20"/>
              </w:rPr>
              <w:t>40</w:t>
            </w:r>
          </w:p>
        </w:tc>
        <w:tc>
          <w:tcPr>
            <w:tcW w:w="1645" w:type="dxa"/>
          </w:tcPr>
          <w:p w:rsidR="00333FA2" w:rsidRPr="00AF1643" w:rsidRDefault="00333FA2">
            <w:pPr>
              <w:widowControl w:val="0"/>
              <w:rPr>
                <w:rFonts w:asciiTheme="minorHAnsi" w:eastAsia="Times New Roman" w:hAnsiTheme="minorHAnsi" w:cs="Times New Roman"/>
                <w:color w:val="000000"/>
                <w:sz w:val="20"/>
              </w:rPr>
            </w:pPr>
          </w:p>
        </w:tc>
        <w:tc>
          <w:tcPr>
            <w:tcW w:w="3065" w:type="dxa"/>
          </w:tcPr>
          <w:p w:rsidR="00333FA2" w:rsidRPr="00AF1643" w:rsidRDefault="00333FA2">
            <w:pPr>
              <w:widowControl w:val="0"/>
              <w:rPr>
                <w:rFonts w:asciiTheme="minorHAnsi" w:eastAsia="Times New Roman" w:hAnsiTheme="minorHAnsi" w:cs="Times New Roman"/>
                <w:color w:val="000000"/>
                <w:sz w:val="20"/>
              </w:rPr>
            </w:pPr>
          </w:p>
        </w:tc>
        <w:tc>
          <w:tcPr>
            <w:tcW w:w="1843" w:type="dxa"/>
          </w:tcPr>
          <w:p w:rsidR="00333FA2" w:rsidRPr="00AF1643" w:rsidRDefault="00333FA2">
            <w:pPr>
              <w:widowControl w:val="0"/>
              <w:rPr>
                <w:rFonts w:asciiTheme="minorHAnsi" w:eastAsia="Times New Roman" w:hAnsiTheme="minorHAnsi" w:cs="Times New Roman"/>
                <w:color w:val="000000"/>
                <w:sz w:val="20"/>
              </w:rPr>
            </w:pPr>
          </w:p>
        </w:tc>
        <w:tc>
          <w:tcPr>
            <w:tcW w:w="2268" w:type="dxa"/>
          </w:tcPr>
          <w:p w:rsidR="00333FA2" w:rsidRPr="00AF1643" w:rsidRDefault="00333FA2">
            <w:pPr>
              <w:widowControl w:val="0"/>
              <w:rPr>
                <w:rFonts w:asciiTheme="minorHAnsi" w:eastAsia="Times New Roman" w:hAnsiTheme="minorHAnsi" w:cs="Times New Roman"/>
                <w:color w:val="000000"/>
                <w:sz w:val="20"/>
              </w:rPr>
            </w:pPr>
          </w:p>
        </w:tc>
      </w:tr>
    </w:tbl>
    <w:p w:rsidR="00333FA2" w:rsidRPr="003D2343" w:rsidRDefault="00333FA2">
      <w:pPr>
        <w:pBdr>
          <w:top w:val="nil"/>
          <w:left w:val="nil"/>
          <w:bottom w:val="nil"/>
          <w:right w:val="nil"/>
          <w:between w:val="nil"/>
        </w:pBdr>
        <w:spacing w:line="360" w:lineRule="auto"/>
        <w:rPr>
          <w:rFonts w:ascii="Cambria" w:eastAsia="Times New Roman" w:hAnsi="Cambria" w:cs="Times New Roman"/>
          <w:b/>
          <w:sz w:val="24"/>
          <w:szCs w:val="24"/>
        </w:rPr>
      </w:pPr>
    </w:p>
    <w:tbl>
      <w:tblPr>
        <w:tblStyle w:val="107"/>
        <w:tblW w:w="954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34"/>
        <w:gridCol w:w="1678"/>
        <w:gridCol w:w="3128"/>
        <w:gridCol w:w="1880"/>
        <w:gridCol w:w="2321"/>
      </w:tblGrid>
      <w:tr w:rsidR="00333FA2" w:rsidRPr="00AF1643" w:rsidTr="00AF1643">
        <w:trPr>
          <w:trHeight w:val="758"/>
        </w:trPr>
        <w:tc>
          <w:tcPr>
            <w:tcW w:w="9541" w:type="dxa"/>
            <w:gridSpan w:val="5"/>
            <w:shd w:val="clear" w:color="auto" w:fill="7030A0"/>
          </w:tcPr>
          <w:p w:rsidR="00333FA2" w:rsidRPr="00AF1643" w:rsidRDefault="00821C62">
            <w:pPr>
              <w:widowControl w:val="0"/>
              <w:pBdr>
                <w:top w:val="nil"/>
                <w:left w:val="nil"/>
                <w:bottom w:val="nil"/>
                <w:right w:val="nil"/>
                <w:between w:val="nil"/>
              </w:pBdr>
              <w:jc w:val="center"/>
              <w:rPr>
                <w:rFonts w:ascii="Cambria" w:eastAsia="Times New Roman" w:hAnsi="Cambria" w:cs="Times New Roman"/>
                <w:b/>
                <w:color w:val="000000"/>
                <w:szCs w:val="24"/>
              </w:rPr>
            </w:pPr>
            <w:r w:rsidRPr="00AF1643">
              <w:rPr>
                <w:rFonts w:ascii="Cambria" w:eastAsia="Times New Roman" w:hAnsi="Cambria" w:cs="Times New Roman"/>
                <w:b/>
                <w:color w:val="FFFFFF"/>
                <w:szCs w:val="24"/>
              </w:rPr>
              <w:t>Term Two</w:t>
            </w:r>
          </w:p>
        </w:tc>
      </w:tr>
      <w:tr w:rsidR="00333FA2" w:rsidRPr="00AF1643" w:rsidTr="00AF1643">
        <w:trPr>
          <w:trHeight w:val="1191"/>
        </w:trPr>
        <w:tc>
          <w:tcPr>
            <w:tcW w:w="534" w:type="dxa"/>
            <w:shd w:val="clear" w:color="auto" w:fill="CCC1D9"/>
          </w:tcPr>
          <w:p w:rsidR="00333FA2" w:rsidRPr="00AF1643" w:rsidRDefault="00821C62">
            <w:pPr>
              <w:widowControl w:val="0"/>
              <w:pBdr>
                <w:top w:val="nil"/>
                <w:left w:val="nil"/>
                <w:bottom w:val="nil"/>
                <w:right w:val="nil"/>
                <w:between w:val="nil"/>
              </w:pBdr>
              <w:jc w:val="center"/>
              <w:rPr>
                <w:rFonts w:ascii="Cambria" w:eastAsia="Times New Roman" w:hAnsi="Cambria" w:cs="Times New Roman"/>
                <w:b/>
                <w:color w:val="000000"/>
                <w:szCs w:val="24"/>
              </w:rPr>
            </w:pPr>
            <w:r w:rsidRPr="00AF1643">
              <w:rPr>
                <w:rFonts w:ascii="Cambria" w:eastAsia="Times New Roman" w:hAnsi="Cambria" w:cs="Times New Roman"/>
                <w:b/>
                <w:color w:val="000000"/>
                <w:szCs w:val="24"/>
              </w:rPr>
              <w:lastRenderedPageBreak/>
              <w:t>S N</w:t>
            </w:r>
          </w:p>
        </w:tc>
        <w:tc>
          <w:tcPr>
            <w:tcW w:w="1678" w:type="dxa"/>
            <w:shd w:val="clear" w:color="auto" w:fill="CCC1D9"/>
          </w:tcPr>
          <w:p w:rsidR="00333FA2" w:rsidRPr="00AF1643" w:rsidRDefault="00821C62">
            <w:pPr>
              <w:widowControl w:val="0"/>
              <w:pBdr>
                <w:top w:val="nil"/>
                <w:left w:val="nil"/>
                <w:bottom w:val="nil"/>
                <w:right w:val="nil"/>
                <w:between w:val="nil"/>
              </w:pBdr>
              <w:jc w:val="center"/>
              <w:rPr>
                <w:rFonts w:ascii="Cambria" w:eastAsia="Times New Roman" w:hAnsi="Cambria" w:cs="Times New Roman"/>
                <w:b/>
                <w:color w:val="000000"/>
                <w:szCs w:val="24"/>
              </w:rPr>
            </w:pPr>
            <w:r w:rsidRPr="00AF1643">
              <w:rPr>
                <w:rFonts w:ascii="Cambria" w:eastAsia="Times New Roman" w:hAnsi="Cambria" w:cs="Times New Roman"/>
                <w:b/>
                <w:color w:val="000000"/>
                <w:szCs w:val="24"/>
              </w:rPr>
              <w:t>Name of Faculty</w:t>
            </w:r>
          </w:p>
        </w:tc>
        <w:tc>
          <w:tcPr>
            <w:tcW w:w="3128" w:type="dxa"/>
            <w:shd w:val="clear" w:color="auto" w:fill="CCC1D9"/>
          </w:tcPr>
          <w:p w:rsidR="00333FA2" w:rsidRPr="00AF1643" w:rsidRDefault="00821C62">
            <w:pPr>
              <w:widowControl w:val="0"/>
              <w:pBdr>
                <w:top w:val="nil"/>
                <w:left w:val="nil"/>
                <w:bottom w:val="nil"/>
                <w:right w:val="nil"/>
                <w:between w:val="nil"/>
              </w:pBdr>
              <w:jc w:val="center"/>
              <w:rPr>
                <w:rFonts w:ascii="Cambria" w:eastAsia="Times New Roman" w:hAnsi="Cambria" w:cs="Times New Roman"/>
                <w:b/>
                <w:color w:val="000000"/>
                <w:szCs w:val="24"/>
              </w:rPr>
            </w:pPr>
            <w:r w:rsidRPr="00AF1643">
              <w:rPr>
                <w:rFonts w:ascii="Cambria" w:eastAsia="Times New Roman" w:hAnsi="Cambria" w:cs="Times New Roman"/>
                <w:b/>
                <w:color w:val="000000"/>
                <w:szCs w:val="24"/>
              </w:rPr>
              <w:t>Title of the Seminar/Webinar</w:t>
            </w:r>
          </w:p>
        </w:tc>
        <w:tc>
          <w:tcPr>
            <w:tcW w:w="1880" w:type="dxa"/>
            <w:shd w:val="clear" w:color="auto" w:fill="CCC1D9"/>
          </w:tcPr>
          <w:p w:rsidR="00333FA2" w:rsidRPr="00AF1643" w:rsidRDefault="00821C62">
            <w:pPr>
              <w:widowControl w:val="0"/>
              <w:pBdr>
                <w:top w:val="nil"/>
                <w:left w:val="nil"/>
                <w:bottom w:val="nil"/>
                <w:right w:val="nil"/>
                <w:between w:val="nil"/>
              </w:pBdr>
              <w:jc w:val="center"/>
              <w:rPr>
                <w:rFonts w:ascii="Cambria" w:eastAsia="Times New Roman" w:hAnsi="Cambria" w:cs="Times New Roman"/>
                <w:b/>
                <w:color w:val="000000"/>
                <w:szCs w:val="24"/>
              </w:rPr>
            </w:pPr>
            <w:r w:rsidRPr="00AF1643">
              <w:rPr>
                <w:rFonts w:ascii="Cambria" w:eastAsia="Times New Roman" w:hAnsi="Cambria" w:cs="Times New Roman"/>
                <w:b/>
                <w:color w:val="000000"/>
                <w:szCs w:val="24"/>
              </w:rPr>
              <w:t>Organised By</w:t>
            </w:r>
          </w:p>
        </w:tc>
        <w:tc>
          <w:tcPr>
            <w:tcW w:w="2319" w:type="dxa"/>
            <w:shd w:val="clear" w:color="auto" w:fill="CCC1D9"/>
          </w:tcPr>
          <w:p w:rsidR="00333FA2" w:rsidRPr="00AF1643" w:rsidRDefault="00821C62">
            <w:pPr>
              <w:widowControl w:val="0"/>
              <w:pBdr>
                <w:top w:val="nil"/>
                <w:left w:val="nil"/>
                <w:bottom w:val="nil"/>
                <w:right w:val="nil"/>
                <w:between w:val="nil"/>
              </w:pBdr>
              <w:jc w:val="center"/>
              <w:rPr>
                <w:rFonts w:ascii="Cambria" w:eastAsia="Times New Roman" w:hAnsi="Cambria" w:cs="Times New Roman"/>
                <w:b/>
                <w:color w:val="000000"/>
                <w:szCs w:val="24"/>
              </w:rPr>
            </w:pPr>
            <w:r w:rsidRPr="00AF1643">
              <w:rPr>
                <w:rFonts w:ascii="Cambria" w:eastAsia="Times New Roman" w:hAnsi="Cambria" w:cs="Times New Roman"/>
                <w:b/>
                <w:color w:val="000000"/>
                <w:szCs w:val="24"/>
              </w:rPr>
              <w:t>Duration/ Dates</w:t>
            </w:r>
          </w:p>
        </w:tc>
      </w:tr>
      <w:tr w:rsidR="00333FA2" w:rsidRPr="00AF1643" w:rsidTr="00AF1643">
        <w:trPr>
          <w:trHeight w:val="683"/>
        </w:trPr>
        <w:tc>
          <w:tcPr>
            <w:tcW w:w="534" w:type="dxa"/>
          </w:tcPr>
          <w:p w:rsidR="00333FA2" w:rsidRPr="00AF1643" w:rsidRDefault="00821C62">
            <w:pPr>
              <w:rPr>
                <w:rFonts w:ascii="Cambria" w:eastAsia="Times New Roman" w:hAnsi="Cambria" w:cs="Times New Roman"/>
                <w:color w:val="000000"/>
                <w:szCs w:val="24"/>
              </w:rPr>
            </w:pPr>
            <w:r w:rsidRPr="00AF1643">
              <w:rPr>
                <w:rFonts w:ascii="Cambria" w:eastAsia="Times New Roman" w:hAnsi="Cambria" w:cs="Times New Roman"/>
                <w:color w:val="000000"/>
                <w:szCs w:val="24"/>
              </w:rPr>
              <w:t>1</w:t>
            </w:r>
          </w:p>
        </w:tc>
        <w:tc>
          <w:tcPr>
            <w:tcW w:w="1678" w:type="dxa"/>
          </w:tcPr>
          <w:p w:rsidR="00333FA2" w:rsidRPr="00AF1643" w:rsidRDefault="00821C62">
            <w:pPr>
              <w:widowControl w:val="0"/>
              <w:rPr>
                <w:rFonts w:ascii="Cambria" w:eastAsia="Times New Roman" w:hAnsi="Cambria" w:cs="Times New Roman"/>
                <w:color w:val="000000"/>
                <w:szCs w:val="24"/>
              </w:rPr>
            </w:pPr>
            <w:r w:rsidRPr="00AF1643">
              <w:rPr>
                <w:rFonts w:ascii="Cambria" w:eastAsia="Times New Roman" w:hAnsi="Cambria" w:cs="Times New Roman"/>
                <w:color w:val="000000"/>
                <w:szCs w:val="24"/>
              </w:rPr>
              <w:t>Dr P S Gajjal</w:t>
            </w:r>
          </w:p>
        </w:tc>
        <w:tc>
          <w:tcPr>
            <w:tcW w:w="3128" w:type="dxa"/>
          </w:tcPr>
          <w:p w:rsidR="00333FA2" w:rsidRPr="00AF1643" w:rsidRDefault="00821C62">
            <w:pPr>
              <w:spacing w:before="240" w:after="240"/>
              <w:rPr>
                <w:rFonts w:ascii="Cambria" w:eastAsia="Times New Roman" w:hAnsi="Cambria" w:cs="Times New Roman"/>
                <w:color w:val="000000"/>
                <w:szCs w:val="24"/>
              </w:rPr>
            </w:pPr>
            <w:r w:rsidRPr="00AF1643">
              <w:rPr>
                <w:rFonts w:ascii="Cambria" w:eastAsia="Times New Roman" w:hAnsi="Cambria" w:cs="Times New Roman"/>
                <w:color w:val="000000"/>
                <w:szCs w:val="24"/>
              </w:rPr>
              <w:t>IP awareness/Training program under National Intellectual Property Awareness Mission</w:t>
            </w:r>
          </w:p>
          <w:p w:rsidR="00333FA2" w:rsidRPr="00AF1643" w:rsidRDefault="00333FA2">
            <w:pPr>
              <w:rPr>
                <w:rFonts w:ascii="Cambria" w:eastAsia="Times New Roman" w:hAnsi="Cambria" w:cs="Times New Roman"/>
                <w:color w:val="000000"/>
                <w:szCs w:val="24"/>
              </w:rPr>
            </w:pPr>
          </w:p>
        </w:tc>
        <w:tc>
          <w:tcPr>
            <w:tcW w:w="1880" w:type="dxa"/>
          </w:tcPr>
          <w:p w:rsidR="00333FA2" w:rsidRPr="00AF1643" w:rsidRDefault="00821C62">
            <w:pPr>
              <w:widowControl w:val="0"/>
              <w:spacing w:before="240" w:after="240"/>
              <w:rPr>
                <w:rFonts w:ascii="Cambria" w:eastAsia="Times New Roman" w:hAnsi="Cambria" w:cs="Times New Roman"/>
                <w:color w:val="000000"/>
                <w:szCs w:val="24"/>
              </w:rPr>
            </w:pPr>
            <w:r w:rsidRPr="00AF1643">
              <w:rPr>
                <w:rFonts w:ascii="Cambria" w:eastAsia="Times New Roman" w:hAnsi="Cambria" w:cs="Times New Roman"/>
                <w:color w:val="000000"/>
                <w:szCs w:val="24"/>
              </w:rPr>
              <w:t>Intellectual Property Office and MoE's Innovation Cell, India</w:t>
            </w:r>
          </w:p>
        </w:tc>
        <w:tc>
          <w:tcPr>
            <w:tcW w:w="2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AF1643" w:rsidRDefault="00821C62">
            <w:pPr>
              <w:spacing w:before="240"/>
              <w:rPr>
                <w:rFonts w:ascii="Cambria" w:eastAsia="Times New Roman" w:hAnsi="Cambria" w:cs="Times New Roman"/>
                <w:color w:val="000000"/>
                <w:szCs w:val="24"/>
              </w:rPr>
            </w:pPr>
            <w:r w:rsidRPr="00AF1643">
              <w:rPr>
                <w:rFonts w:ascii="Cambria" w:eastAsia="Times New Roman" w:hAnsi="Cambria" w:cs="Times New Roman"/>
                <w:color w:val="000000"/>
                <w:szCs w:val="24"/>
              </w:rPr>
              <w:t>June 28, 2022</w:t>
            </w:r>
          </w:p>
        </w:tc>
      </w:tr>
      <w:tr w:rsidR="00333FA2" w:rsidRPr="00AF1643" w:rsidTr="00AF1643">
        <w:trPr>
          <w:trHeight w:val="683"/>
        </w:trPr>
        <w:tc>
          <w:tcPr>
            <w:tcW w:w="534" w:type="dxa"/>
          </w:tcPr>
          <w:p w:rsidR="00333FA2" w:rsidRPr="00AF1643" w:rsidRDefault="00821C62">
            <w:pPr>
              <w:rPr>
                <w:rFonts w:ascii="Cambria" w:eastAsia="Times New Roman" w:hAnsi="Cambria" w:cs="Times New Roman"/>
                <w:color w:val="000000"/>
                <w:szCs w:val="24"/>
              </w:rPr>
            </w:pPr>
            <w:r w:rsidRPr="00AF1643">
              <w:rPr>
                <w:rFonts w:ascii="Cambria" w:eastAsia="Times New Roman" w:hAnsi="Cambria" w:cs="Times New Roman"/>
                <w:color w:val="000000"/>
                <w:szCs w:val="24"/>
              </w:rPr>
              <w:t>2</w:t>
            </w:r>
          </w:p>
        </w:tc>
        <w:tc>
          <w:tcPr>
            <w:tcW w:w="1678" w:type="dxa"/>
          </w:tcPr>
          <w:p w:rsidR="00333FA2" w:rsidRPr="00AF1643" w:rsidRDefault="00821C62">
            <w:pPr>
              <w:rPr>
                <w:rFonts w:ascii="Cambria" w:eastAsia="Times New Roman" w:hAnsi="Cambria" w:cs="Times New Roman"/>
                <w:color w:val="000000"/>
                <w:szCs w:val="24"/>
              </w:rPr>
            </w:pPr>
            <w:r w:rsidRPr="00AF1643">
              <w:rPr>
                <w:rFonts w:ascii="Cambria" w:eastAsia="Times New Roman" w:hAnsi="Cambria" w:cs="Times New Roman"/>
                <w:color w:val="000000"/>
                <w:szCs w:val="24"/>
              </w:rPr>
              <w:t>Mrs. M P Shah</w:t>
            </w:r>
          </w:p>
        </w:tc>
        <w:tc>
          <w:tcPr>
            <w:tcW w:w="3128" w:type="dxa"/>
            <w:tcBorders>
              <w:right w:val="nil"/>
            </w:tcBorders>
          </w:tcPr>
          <w:p w:rsidR="00333FA2" w:rsidRPr="00AF1643" w:rsidRDefault="00821C62">
            <w:pPr>
              <w:widowControl w:val="0"/>
              <w:spacing w:before="60"/>
              <w:ind w:right="-1000"/>
              <w:rPr>
                <w:rFonts w:ascii="Cambria" w:eastAsia="Times New Roman" w:hAnsi="Cambria" w:cs="Times New Roman"/>
                <w:color w:val="000000"/>
                <w:szCs w:val="24"/>
              </w:rPr>
            </w:pPr>
            <w:r w:rsidRPr="00AF1643">
              <w:rPr>
                <w:rFonts w:ascii="Cambria" w:eastAsia="Times New Roman" w:hAnsi="Cambria" w:cs="Times New Roman"/>
                <w:color w:val="000000"/>
                <w:szCs w:val="24"/>
              </w:rPr>
              <w:t>Indo-USA SPARC</w:t>
            </w:r>
          </w:p>
          <w:p w:rsidR="00333FA2" w:rsidRPr="00AF1643" w:rsidRDefault="00821C62">
            <w:pPr>
              <w:widowControl w:val="0"/>
              <w:pBdr>
                <w:top w:val="nil"/>
                <w:left w:val="nil"/>
                <w:bottom w:val="nil"/>
                <w:right w:val="nil"/>
                <w:between w:val="nil"/>
              </w:pBdr>
              <w:rPr>
                <w:rFonts w:ascii="Cambria" w:eastAsia="Times New Roman" w:hAnsi="Cambria" w:cs="Times New Roman"/>
                <w:color w:val="000000"/>
                <w:szCs w:val="24"/>
              </w:rPr>
            </w:pPr>
            <w:r w:rsidRPr="00AF1643">
              <w:rPr>
                <w:rFonts w:ascii="Cambria" w:eastAsia="Times New Roman" w:hAnsi="Cambria" w:cs="Times New Roman"/>
                <w:color w:val="000000"/>
                <w:szCs w:val="24"/>
              </w:rPr>
              <w:t>Workshop on "Additive manufacturing: Materials and application"</w:t>
            </w:r>
          </w:p>
        </w:tc>
        <w:tc>
          <w:tcPr>
            <w:tcW w:w="18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3FA2" w:rsidRPr="00AF1643" w:rsidRDefault="00821C62">
            <w:pPr>
              <w:widowControl w:val="0"/>
              <w:spacing w:before="60"/>
              <w:ind w:right="-1000"/>
              <w:rPr>
                <w:rFonts w:ascii="Cambria" w:eastAsia="Times New Roman" w:hAnsi="Cambria" w:cs="Times New Roman"/>
                <w:color w:val="000000"/>
                <w:szCs w:val="24"/>
              </w:rPr>
            </w:pPr>
            <w:r w:rsidRPr="00AF1643">
              <w:rPr>
                <w:rFonts w:ascii="Cambria" w:eastAsia="Times New Roman" w:hAnsi="Cambria" w:cs="Times New Roman"/>
                <w:color w:val="000000"/>
                <w:szCs w:val="24"/>
              </w:rPr>
              <w:t>Indus University</w:t>
            </w:r>
          </w:p>
        </w:tc>
        <w:tc>
          <w:tcPr>
            <w:tcW w:w="23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3FA2" w:rsidRPr="00AF1643" w:rsidRDefault="00821C62">
            <w:pPr>
              <w:widowControl w:val="0"/>
              <w:spacing w:before="60"/>
              <w:ind w:right="-1000"/>
              <w:rPr>
                <w:rFonts w:ascii="Cambria" w:eastAsia="Times New Roman" w:hAnsi="Cambria" w:cs="Times New Roman"/>
                <w:color w:val="000000"/>
                <w:szCs w:val="24"/>
              </w:rPr>
            </w:pPr>
            <w:r w:rsidRPr="00AF1643">
              <w:rPr>
                <w:rFonts w:ascii="Cambria" w:eastAsia="Times New Roman" w:hAnsi="Cambria" w:cs="Times New Roman"/>
                <w:color w:val="000000"/>
                <w:szCs w:val="24"/>
              </w:rPr>
              <w:t>Feb 7,2022</w:t>
            </w:r>
          </w:p>
        </w:tc>
      </w:tr>
      <w:tr w:rsidR="00333FA2" w:rsidRPr="00AF1643" w:rsidTr="00AF1643">
        <w:trPr>
          <w:trHeight w:val="683"/>
        </w:trPr>
        <w:tc>
          <w:tcPr>
            <w:tcW w:w="534" w:type="dxa"/>
          </w:tcPr>
          <w:p w:rsidR="00333FA2" w:rsidRPr="00AF1643" w:rsidRDefault="00821C62">
            <w:pPr>
              <w:rPr>
                <w:rFonts w:ascii="Cambria" w:eastAsia="Times New Roman" w:hAnsi="Cambria" w:cs="Times New Roman"/>
                <w:color w:val="000000"/>
                <w:szCs w:val="24"/>
              </w:rPr>
            </w:pPr>
            <w:r w:rsidRPr="00AF1643">
              <w:rPr>
                <w:rFonts w:ascii="Cambria" w:eastAsia="Times New Roman" w:hAnsi="Cambria" w:cs="Times New Roman"/>
                <w:color w:val="000000"/>
                <w:szCs w:val="24"/>
              </w:rPr>
              <w:t>3</w:t>
            </w:r>
          </w:p>
        </w:tc>
        <w:tc>
          <w:tcPr>
            <w:tcW w:w="1678" w:type="dxa"/>
          </w:tcPr>
          <w:p w:rsidR="00333FA2" w:rsidRPr="00AF1643" w:rsidRDefault="00821C62">
            <w:pPr>
              <w:rPr>
                <w:rFonts w:ascii="Cambria" w:eastAsia="Times New Roman" w:hAnsi="Cambria" w:cs="Times New Roman"/>
                <w:color w:val="000000"/>
                <w:szCs w:val="24"/>
              </w:rPr>
            </w:pPr>
            <w:r w:rsidRPr="00AF1643">
              <w:rPr>
                <w:rFonts w:ascii="Cambria" w:eastAsia="Times New Roman" w:hAnsi="Cambria" w:cs="Times New Roman"/>
                <w:color w:val="000000"/>
                <w:szCs w:val="24"/>
              </w:rPr>
              <w:t>Mrs. M P Shah</w:t>
            </w:r>
          </w:p>
        </w:tc>
        <w:tc>
          <w:tcPr>
            <w:tcW w:w="3128" w:type="dxa"/>
          </w:tcPr>
          <w:p w:rsidR="00333FA2" w:rsidRPr="00AF1643" w:rsidRDefault="00821C62">
            <w:pPr>
              <w:widowControl w:val="0"/>
              <w:spacing w:before="60"/>
              <w:ind w:right="-1000"/>
              <w:rPr>
                <w:rFonts w:ascii="Cambria" w:eastAsia="Times New Roman" w:hAnsi="Cambria" w:cs="Times New Roman"/>
                <w:color w:val="000000"/>
                <w:szCs w:val="24"/>
              </w:rPr>
            </w:pPr>
            <w:r w:rsidRPr="00AF1643">
              <w:rPr>
                <w:rFonts w:ascii="Cambria" w:eastAsia="Times New Roman" w:hAnsi="Cambria" w:cs="Times New Roman"/>
                <w:color w:val="000000"/>
                <w:szCs w:val="24"/>
              </w:rPr>
              <w:t>Hands on</w:t>
            </w:r>
          </w:p>
          <w:p w:rsidR="00333FA2" w:rsidRPr="00AF1643" w:rsidRDefault="00821C62">
            <w:pPr>
              <w:widowControl w:val="0"/>
              <w:spacing w:before="60"/>
              <w:ind w:right="-1000"/>
              <w:rPr>
                <w:rFonts w:ascii="Cambria" w:eastAsia="Times New Roman" w:hAnsi="Cambria" w:cs="Times New Roman"/>
                <w:color w:val="000000"/>
                <w:szCs w:val="24"/>
              </w:rPr>
            </w:pPr>
            <w:r w:rsidRPr="00AF1643">
              <w:rPr>
                <w:rFonts w:ascii="Cambria" w:eastAsia="Times New Roman" w:hAnsi="Cambria" w:cs="Times New Roman"/>
                <w:color w:val="000000"/>
                <w:szCs w:val="24"/>
              </w:rPr>
              <w:t>Workshop on</w:t>
            </w:r>
          </w:p>
          <w:p w:rsidR="00333FA2" w:rsidRPr="00AF1643" w:rsidRDefault="00821C62">
            <w:pPr>
              <w:widowControl w:val="0"/>
              <w:spacing w:before="60"/>
              <w:ind w:right="-1000"/>
              <w:rPr>
                <w:rFonts w:ascii="Cambria" w:eastAsia="Times New Roman" w:hAnsi="Cambria" w:cs="Times New Roman"/>
                <w:color w:val="000000"/>
                <w:szCs w:val="24"/>
              </w:rPr>
            </w:pPr>
            <w:r w:rsidRPr="00AF1643">
              <w:rPr>
                <w:rFonts w:ascii="Cambria" w:eastAsia="Times New Roman" w:hAnsi="Cambria" w:cs="Times New Roman"/>
                <w:color w:val="000000"/>
                <w:szCs w:val="24"/>
              </w:rPr>
              <w:t>“Introduction to</w:t>
            </w:r>
          </w:p>
          <w:p w:rsidR="00333FA2" w:rsidRPr="00AF1643" w:rsidRDefault="00821C62">
            <w:pPr>
              <w:widowControl w:val="0"/>
              <w:spacing w:before="60"/>
              <w:ind w:right="-1000"/>
              <w:rPr>
                <w:rFonts w:ascii="Cambria" w:eastAsia="Times New Roman" w:hAnsi="Cambria" w:cs="Times New Roman"/>
                <w:color w:val="000000"/>
                <w:szCs w:val="24"/>
              </w:rPr>
            </w:pPr>
            <w:r w:rsidRPr="00AF1643">
              <w:rPr>
                <w:rFonts w:ascii="Cambria" w:eastAsia="Times New Roman" w:hAnsi="Cambria" w:cs="Times New Roman"/>
                <w:color w:val="000000"/>
                <w:szCs w:val="24"/>
              </w:rPr>
              <w:t>Additive</w:t>
            </w:r>
          </w:p>
          <w:p w:rsidR="00333FA2" w:rsidRPr="00AF1643" w:rsidRDefault="00821C62">
            <w:pPr>
              <w:widowControl w:val="0"/>
              <w:spacing w:before="60"/>
              <w:ind w:right="-1000"/>
              <w:rPr>
                <w:rFonts w:ascii="Cambria" w:eastAsia="Times New Roman" w:hAnsi="Cambria" w:cs="Times New Roman"/>
                <w:color w:val="000000"/>
                <w:szCs w:val="24"/>
              </w:rPr>
            </w:pPr>
            <w:r w:rsidRPr="00AF1643">
              <w:rPr>
                <w:rFonts w:ascii="Cambria" w:eastAsia="Times New Roman" w:hAnsi="Cambria" w:cs="Times New Roman"/>
                <w:color w:val="000000"/>
                <w:szCs w:val="24"/>
              </w:rPr>
              <w:t>Manufacturing from</w:t>
            </w:r>
          </w:p>
          <w:p w:rsidR="00333FA2" w:rsidRPr="00AF1643" w:rsidRDefault="00821C62">
            <w:pPr>
              <w:widowControl w:val="0"/>
              <w:pBdr>
                <w:top w:val="nil"/>
                <w:left w:val="nil"/>
                <w:bottom w:val="nil"/>
                <w:right w:val="nil"/>
                <w:between w:val="nil"/>
              </w:pBdr>
              <w:rPr>
                <w:rFonts w:ascii="Cambria" w:eastAsia="Times New Roman" w:hAnsi="Cambria" w:cs="Times New Roman"/>
                <w:color w:val="000000"/>
                <w:szCs w:val="24"/>
              </w:rPr>
            </w:pPr>
            <w:r w:rsidRPr="00AF1643">
              <w:rPr>
                <w:rFonts w:ascii="Cambria" w:eastAsia="Times New Roman" w:hAnsi="Cambria" w:cs="Times New Roman"/>
                <w:color w:val="000000"/>
                <w:szCs w:val="24"/>
              </w:rPr>
              <w:t>ANSYS "</w:t>
            </w:r>
          </w:p>
        </w:tc>
        <w:tc>
          <w:tcPr>
            <w:tcW w:w="1880" w:type="dxa"/>
          </w:tcPr>
          <w:p w:rsidR="00333FA2" w:rsidRPr="00AF1643" w:rsidRDefault="00821C62">
            <w:pPr>
              <w:widowControl w:val="0"/>
              <w:pBdr>
                <w:top w:val="nil"/>
                <w:left w:val="nil"/>
                <w:bottom w:val="nil"/>
                <w:right w:val="nil"/>
                <w:between w:val="nil"/>
              </w:pBdr>
              <w:rPr>
                <w:rFonts w:ascii="Cambria" w:eastAsia="Times New Roman" w:hAnsi="Cambria" w:cs="Times New Roman"/>
                <w:color w:val="000000"/>
                <w:szCs w:val="24"/>
              </w:rPr>
            </w:pPr>
            <w:r w:rsidRPr="00AF1643">
              <w:rPr>
                <w:rFonts w:ascii="Cambria" w:eastAsia="Times New Roman" w:hAnsi="Cambria" w:cs="Times New Roman"/>
                <w:color w:val="000000"/>
                <w:szCs w:val="24"/>
              </w:rPr>
              <w:t>ANSYS</w:t>
            </w:r>
          </w:p>
        </w:tc>
        <w:tc>
          <w:tcPr>
            <w:tcW w:w="2319" w:type="dxa"/>
          </w:tcPr>
          <w:p w:rsidR="00333FA2" w:rsidRPr="00AF1643" w:rsidRDefault="00821C62">
            <w:pPr>
              <w:widowControl w:val="0"/>
              <w:pBdr>
                <w:top w:val="nil"/>
                <w:left w:val="nil"/>
                <w:bottom w:val="nil"/>
                <w:right w:val="nil"/>
                <w:between w:val="nil"/>
              </w:pBdr>
              <w:rPr>
                <w:rFonts w:ascii="Cambria" w:eastAsia="Times New Roman" w:hAnsi="Cambria" w:cs="Times New Roman"/>
                <w:color w:val="000000"/>
                <w:szCs w:val="24"/>
              </w:rPr>
            </w:pPr>
            <w:r w:rsidRPr="00AF1643">
              <w:rPr>
                <w:rFonts w:ascii="Cambria" w:eastAsia="Times New Roman" w:hAnsi="Cambria" w:cs="Times New Roman"/>
                <w:color w:val="000000"/>
                <w:szCs w:val="24"/>
              </w:rPr>
              <w:t>April 2, 2022</w:t>
            </w:r>
          </w:p>
        </w:tc>
      </w:tr>
    </w:tbl>
    <w:p w:rsidR="00333FA2" w:rsidRDefault="00333FA2">
      <w:pPr>
        <w:pBdr>
          <w:top w:val="nil"/>
          <w:left w:val="nil"/>
          <w:bottom w:val="nil"/>
          <w:right w:val="nil"/>
          <w:between w:val="nil"/>
        </w:pBdr>
        <w:spacing w:line="360" w:lineRule="auto"/>
        <w:rPr>
          <w:rFonts w:ascii="Cambria" w:eastAsia="Times New Roman" w:hAnsi="Cambria" w:cs="Times New Roman"/>
          <w:b/>
          <w:color w:val="000000"/>
          <w:sz w:val="24"/>
          <w:szCs w:val="24"/>
        </w:rPr>
      </w:pPr>
    </w:p>
    <w:p w:rsidR="00AF1643" w:rsidRPr="003D2343" w:rsidRDefault="00AF1643">
      <w:pPr>
        <w:pBdr>
          <w:top w:val="nil"/>
          <w:left w:val="nil"/>
          <w:bottom w:val="nil"/>
          <w:right w:val="nil"/>
          <w:between w:val="nil"/>
        </w:pBdr>
        <w:spacing w:line="360" w:lineRule="auto"/>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 xml:space="preserve">2.6 CONFERENCES/ SYMPOSIUMS ATTENDED BY THE DEPARTMENT FACULTY </w:t>
      </w:r>
    </w:p>
    <w:tbl>
      <w:tblPr>
        <w:tblStyle w:val="106"/>
        <w:tblW w:w="934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25"/>
        <w:gridCol w:w="1645"/>
        <w:gridCol w:w="3349"/>
        <w:gridCol w:w="1984"/>
        <w:gridCol w:w="1843"/>
      </w:tblGrid>
      <w:tr w:rsidR="00333FA2" w:rsidRPr="003D2343" w:rsidTr="00333FA2">
        <w:trPr>
          <w:trHeight w:val="458"/>
        </w:trPr>
        <w:tc>
          <w:tcPr>
            <w:tcW w:w="9346" w:type="dxa"/>
            <w:gridSpan w:val="5"/>
            <w:shd w:val="clear" w:color="auto" w:fill="FAC090"/>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Term One</w:t>
            </w:r>
          </w:p>
        </w:tc>
      </w:tr>
      <w:tr w:rsidR="00333FA2" w:rsidRPr="003D2343" w:rsidTr="00333FA2">
        <w:trPr>
          <w:trHeight w:val="700"/>
        </w:trPr>
        <w:tc>
          <w:tcPr>
            <w:tcW w:w="525"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 N</w:t>
            </w:r>
          </w:p>
        </w:tc>
        <w:tc>
          <w:tcPr>
            <w:tcW w:w="1645"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Faculty</w:t>
            </w:r>
          </w:p>
        </w:tc>
        <w:tc>
          <w:tcPr>
            <w:tcW w:w="3349"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Title of the Conference / Symposium</w:t>
            </w:r>
          </w:p>
        </w:tc>
        <w:tc>
          <w:tcPr>
            <w:tcW w:w="1984"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Organized By</w:t>
            </w:r>
          </w:p>
        </w:tc>
        <w:tc>
          <w:tcPr>
            <w:tcW w:w="1843"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Duration/ Dates</w:t>
            </w:r>
          </w:p>
        </w:tc>
      </w:tr>
      <w:tr w:rsidR="00333FA2" w:rsidRPr="003D2343" w:rsidTr="00333FA2">
        <w:trPr>
          <w:trHeight w:val="402"/>
        </w:trPr>
        <w:tc>
          <w:tcPr>
            <w:tcW w:w="52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
        </w:tc>
        <w:tc>
          <w:tcPr>
            <w:tcW w:w="164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C S Choudhari</w:t>
            </w:r>
          </w:p>
        </w:tc>
        <w:tc>
          <w:tcPr>
            <w:tcW w:w="3349" w:type="dxa"/>
            <w:shd w:val="clear" w:color="auto" w:fill="FFFFFF"/>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11th International conference on Sustainable Waste Management and Circular Economy &amp; IPLA Global Forum 2021</w:t>
            </w:r>
          </w:p>
        </w:tc>
        <w:tc>
          <w:tcPr>
            <w:tcW w:w="1984" w:type="dxa"/>
            <w:shd w:val="clear" w:color="auto" w:fill="FFFFFF"/>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International Society of Waste Management, Air and Water</w:t>
            </w:r>
          </w:p>
        </w:tc>
        <w:tc>
          <w:tcPr>
            <w:tcW w:w="1843" w:type="dxa"/>
            <w:shd w:val="clear" w:color="auto" w:fill="FFFFFF"/>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December 01-04 , 2021</w:t>
            </w:r>
          </w:p>
        </w:tc>
      </w:tr>
      <w:tr w:rsidR="00333FA2" w:rsidRPr="003D2343" w:rsidTr="00333FA2">
        <w:trPr>
          <w:trHeight w:val="402"/>
        </w:trPr>
        <w:tc>
          <w:tcPr>
            <w:tcW w:w="52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w:t>
            </w:r>
          </w:p>
        </w:tc>
        <w:tc>
          <w:tcPr>
            <w:tcW w:w="164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Appurva Kale, Dr P S Gajjal</w:t>
            </w:r>
          </w:p>
        </w:tc>
        <w:tc>
          <w:tcPr>
            <w:tcW w:w="3349" w:type="dxa"/>
            <w:shd w:val="clear" w:color="auto" w:fill="FFFFFF"/>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Paper on wind load estimation and truss optimization of parabolic radio dish antenna</w:t>
            </w:r>
          </w:p>
        </w:tc>
        <w:tc>
          <w:tcPr>
            <w:tcW w:w="1984" w:type="dxa"/>
            <w:shd w:val="clear" w:color="auto" w:fill="FFFFFF"/>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NECITME-2021</w:t>
            </w:r>
          </w:p>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SIT Lonavala,</w:t>
            </w:r>
          </w:p>
        </w:tc>
        <w:tc>
          <w:tcPr>
            <w:tcW w:w="1843" w:type="dxa"/>
            <w:shd w:val="clear" w:color="auto" w:fill="FFFFFF"/>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July, 6th, 2021</w:t>
            </w:r>
          </w:p>
        </w:tc>
      </w:tr>
    </w:tbl>
    <w:p w:rsidR="00333FA2" w:rsidRPr="003D2343" w:rsidRDefault="00333FA2">
      <w:pPr>
        <w:pBdr>
          <w:top w:val="nil"/>
          <w:left w:val="nil"/>
          <w:bottom w:val="nil"/>
          <w:right w:val="nil"/>
          <w:between w:val="nil"/>
        </w:pBdr>
        <w:spacing w:line="360" w:lineRule="auto"/>
        <w:rPr>
          <w:rFonts w:ascii="Cambria" w:eastAsia="Times New Roman" w:hAnsi="Cambria" w:cs="Times New Roman"/>
          <w:b/>
          <w:sz w:val="24"/>
          <w:szCs w:val="24"/>
        </w:rPr>
      </w:pPr>
    </w:p>
    <w:tbl>
      <w:tblPr>
        <w:tblStyle w:val="105"/>
        <w:tblW w:w="934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25"/>
        <w:gridCol w:w="1645"/>
        <w:gridCol w:w="3349"/>
        <w:gridCol w:w="2040"/>
        <w:gridCol w:w="1785"/>
      </w:tblGrid>
      <w:tr w:rsidR="00333FA2" w:rsidRPr="003D2343" w:rsidTr="00333FA2">
        <w:trPr>
          <w:trHeight w:val="449"/>
        </w:trPr>
        <w:tc>
          <w:tcPr>
            <w:tcW w:w="9344" w:type="dxa"/>
            <w:gridSpan w:val="5"/>
            <w:shd w:val="clear" w:color="auto" w:fill="7030A0"/>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FFFFFF"/>
                <w:sz w:val="24"/>
                <w:szCs w:val="24"/>
              </w:rPr>
              <w:t>Term Two</w:t>
            </w:r>
          </w:p>
        </w:tc>
      </w:tr>
      <w:tr w:rsidR="00333FA2" w:rsidRPr="003D2343" w:rsidTr="00333FA2">
        <w:trPr>
          <w:trHeight w:val="700"/>
        </w:trPr>
        <w:tc>
          <w:tcPr>
            <w:tcW w:w="525"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 N</w:t>
            </w:r>
          </w:p>
        </w:tc>
        <w:tc>
          <w:tcPr>
            <w:tcW w:w="1645"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Faculty</w:t>
            </w:r>
          </w:p>
        </w:tc>
        <w:tc>
          <w:tcPr>
            <w:tcW w:w="3349"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Title of the Conference / Symposium</w:t>
            </w:r>
          </w:p>
        </w:tc>
        <w:tc>
          <w:tcPr>
            <w:tcW w:w="2040"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Organized By</w:t>
            </w:r>
          </w:p>
        </w:tc>
        <w:tc>
          <w:tcPr>
            <w:tcW w:w="1785"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Duration/ Dates</w:t>
            </w:r>
          </w:p>
        </w:tc>
      </w:tr>
      <w:tr w:rsidR="00333FA2" w:rsidRPr="003D2343" w:rsidTr="00333FA2">
        <w:trPr>
          <w:trHeight w:val="402"/>
        </w:trPr>
        <w:tc>
          <w:tcPr>
            <w:tcW w:w="52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
        </w:tc>
        <w:tc>
          <w:tcPr>
            <w:tcW w:w="164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B D Bachchhav</w:t>
            </w:r>
          </w:p>
        </w:tc>
        <w:tc>
          <w:tcPr>
            <w:tcW w:w="3349" w:type="dxa"/>
            <w:shd w:val="clear" w:color="auto" w:fill="FFFFFF"/>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International Conference on Materials Engineering and </w:t>
            </w:r>
            <w:r w:rsidRPr="003D2343">
              <w:rPr>
                <w:rFonts w:ascii="Cambria" w:eastAsia="Times New Roman" w:hAnsi="Cambria" w:cs="Times New Roman"/>
                <w:color w:val="000000"/>
                <w:sz w:val="24"/>
                <w:szCs w:val="24"/>
              </w:rPr>
              <w:lastRenderedPageBreak/>
              <w:t>Manufacturing Systems</w:t>
            </w:r>
          </w:p>
        </w:tc>
        <w:tc>
          <w:tcPr>
            <w:tcW w:w="2040" w:type="dxa"/>
            <w:shd w:val="clear" w:color="auto" w:fill="FFFFFF"/>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lastRenderedPageBreak/>
              <w:t xml:space="preserve">Mattest Research Academy, </w:t>
            </w:r>
            <w:r w:rsidRPr="003D2343">
              <w:rPr>
                <w:rFonts w:ascii="Cambria" w:eastAsia="Times New Roman" w:hAnsi="Cambria" w:cs="Times New Roman"/>
                <w:color w:val="000000"/>
                <w:sz w:val="24"/>
                <w:szCs w:val="24"/>
              </w:rPr>
              <w:lastRenderedPageBreak/>
              <w:t xml:space="preserve">Chennai, Tamil Nadu, India, </w:t>
            </w:r>
          </w:p>
        </w:tc>
        <w:tc>
          <w:tcPr>
            <w:tcW w:w="1785" w:type="dxa"/>
            <w:shd w:val="clear" w:color="auto" w:fill="FFFFFF"/>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lastRenderedPageBreak/>
              <w:t>28-29-30 January 2022.</w:t>
            </w:r>
          </w:p>
        </w:tc>
      </w:tr>
      <w:tr w:rsidR="00333FA2" w:rsidRPr="003D2343" w:rsidTr="00333FA2">
        <w:trPr>
          <w:trHeight w:val="402"/>
        </w:trPr>
        <w:tc>
          <w:tcPr>
            <w:tcW w:w="52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lastRenderedPageBreak/>
              <w:t>2</w:t>
            </w:r>
          </w:p>
        </w:tc>
        <w:tc>
          <w:tcPr>
            <w:tcW w:w="164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 P Bauskar</w:t>
            </w:r>
          </w:p>
        </w:tc>
        <w:tc>
          <w:tcPr>
            <w:tcW w:w="3349" w:type="dxa"/>
            <w:shd w:val="clear" w:color="auto" w:fill="FFFFFF"/>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Published Research Paper in Conference NCIET ON Experimental Analysis of E glass &amp; Carbon</w:t>
            </w:r>
          </w:p>
        </w:tc>
        <w:tc>
          <w:tcPr>
            <w:tcW w:w="2040" w:type="dxa"/>
            <w:shd w:val="clear" w:color="auto" w:fill="FFFFFF"/>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AISSMSCOE PUNE</w:t>
            </w:r>
          </w:p>
        </w:tc>
        <w:tc>
          <w:tcPr>
            <w:tcW w:w="1785" w:type="dxa"/>
            <w:shd w:val="clear" w:color="auto" w:fill="FFFFFF"/>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20 May 2022</w:t>
            </w:r>
          </w:p>
        </w:tc>
      </w:tr>
      <w:tr w:rsidR="00333FA2" w:rsidRPr="003D2343" w:rsidTr="00333FA2">
        <w:trPr>
          <w:trHeight w:val="402"/>
        </w:trPr>
        <w:tc>
          <w:tcPr>
            <w:tcW w:w="52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3</w:t>
            </w:r>
          </w:p>
        </w:tc>
        <w:tc>
          <w:tcPr>
            <w:tcW w:w="164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D S Malwad</w:t>
            </w:r>
          </w:p>
        </w:tc>
        <w:tc>
          <w:tcPr>
            <w:tcW w:w="3349" w:type="dxa"/>
            <w:shd w:val="clear" w:color="auto" w:fill="FFFFFF"/>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Presented two papers in </w:t>
            </w:r>
            <w:r w:rsidRPr="003D2343">
              <w:rPr>
                <w:rFonts w:ascii="Cambria" w:eastAsia="Times New Roman" w:hAnsi="Cambria" w:cs="Times New Roman"/>
                <w:color w:val="000000"/>
                <w:sz w:val="20"/>
                <w:szCs w:val="20"/>
              </w:rPr>
              <w:t>National Conference on Innovation in Engineering and Technology 2022</w:t>
            </w:r>
          </w:p>
        </w:tc>
        <w:tc>
          <w:tcPr>
            <w:tcW w:w="2040" w:type="dxa"/>
            <w:shd w:val="clear" w:color="auto" w:fill="FFFFFF"/>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AISSMSCOE PUNE</w:t>
            </w:r>
          </w:p>
        </w:tc>
        <w:tc>
          <w:tcPr>
            <w:tcW w:w="1785" w:type="dxa"/>
            <w:shd w:val="clear" w:color="auto" w:fill="FFFFFF"/>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20 May 2022</w:t>
            </w:r>
          </w:p>
        </w:tc>
      </w:tr>
    </w:tbl>
    <w:p w:rsidR="00333FA2" w:rsidRPr="003D2343" w:rsidRDefault="00333FA2">
      <w:pPr>
        <w:pBdr>
          <w:top w:val="nil"/>
          <w:left w:val="nil"/>
          <w:bottom w:val="nil"/>
          <w:right w:val="nil"/>
          <w:between w:val="nil"/>
        </w:pBdr>
        <w:spacing w:line="360" w:lineRule="auto"/>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 xml:space="preserve">2.7 ONLINE COURSES / CERTIFICATE COURSES COMPLETED BY DEPARTMENT FACULTY </w:t>
      </w:r>
    </w:p>
    <w:tbl>
      <w:tblPr>
        <w:tblStyle w:val="104"/>
        <w:tblW w:w="95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36"/>
        <w:gridCol w:w="1681"/>
        <w:gridCol w:w="3424"/>
        <w:gridCol w:w="2028"/>
        <w:gridCol w:w="1887"/>
      </w:tblGrid>
      <w:tr w:rsidR="00333FA2" w:rsidRPr="00A47E4D" w:rsidTr="00A47E4D">
        <w:trPr>
          <w:trHeight w:val="403"/>
        </w:trPr>
        <w:tc>
          <w:tcPr>
            <w:tcW w:w="9556" w:type="dxa"/>
            <w:gridSpan w:val="5"/>
            <w:shd w:val="clear" w:color="auto" w:fill="FAC090"/>
          </w:tcPr>
          <w:p w:rsidR="00333FA2" w:rsidRPr="00A47E4D" w:rsidRDefault="00821C62">
            <w:pPr>
              <w:widowControl w:val="0"/>
              <w:pBdr>
                <w:top w:val="nil"/>
                <w:left w:val="nil"/>
                <w:bottom w:val="nil"/>
                <w:right w:val="nil"/>
                <w:between w:val="nil"/>
              </w:pBdr>
              <w:jc w:val="center"/>
              <w:rPr>
                <w:rFonts w:ascii="Cambria" w:eastAsia="Times New Roman" w:hAnsi="Cambria" w:cs="Times New Roman"/>
                <w:b/>
                <w:color w:val="000000"/>
                <w:szCs w:val="24"/>
              </w:rPr>
            </w:pPr>
            <w:r w:rsidRPr="00A47E4D">
              <w:rPr>
                <w:rFonts w:ascii="Cambria" w:eastAsia="Times New Roman" w:hAnsi="Cambria" w:cs="Times New Roman"/>
                <w:b/>
                <w:color w:val="000000"/>
                <w:szCs w:val="24"/>
              </w:rPr>
              <w:t>Term One</w:t>
            </w:r>
          </w:p>
        </w:tc>
      </w:tr>
      <w:tr w:rsidR="00333FA2" w:rsidRPr="00A47E4D" w:rsidTr="00A47E4D">
        <w:trPr>
          <w:trHeight w:val="577"/>
        </w:trPr>
        <w:tc>
          <w:tcPr>
            <w:tcW w:w="536" w:type="dxa"/>
            <w:shd w:val="clear" w:color="auto" w:fill="FBD5B5"/>
          </w:tcPr>
          <w:p w:rsidR="00333FA2" w:rsidRPr="00A47E4D" w:rsidRDefault="00821C62">
            <w:pPr>
              <w:widowControl w:val="0"/>
              <w:pBdr>
                <w:top w:val="nil"/>
                <w:left w:val="nil"/>
                <w:bottom w:val="nil"/>
                <w:right w:val="nil"/>
                <w:between w:val="nil"/>
              </w:pBdr>
              <w:jc w:val="center"/>
              <w:rPr>
                <w:rFonts w:ascii="Cambria" w:eastAsia="Times New Roman" w:hAnsi="Cambria" w:cs="Times New Roman"/>
                <w:b/>
                <w:color w:val="000000"/>
                <w:szCs w:val="24"/>
              </w:rPr>
            </w:pPr>
            <w:r w:rsidRPr="00A47E4D">
              <w:rPr>
                <w:rFonts w:ascii="Cambria" w:eastAsia="Times New Roman" w:hAnsi="Cambria" w:cs="Times New Roman"/>
                <w:b/>
                <w:color w:val="000000"/>
                <w:szCs w:val="24"/>
              </w:rPr>
              <w:t>S N</w:t>
            </w:r>
          </w:p>
        </w:tc>
        <w:tc>
          <w:tcPr>
            <w:tcW w:w="1681" w:type="dxa"/>
            <w:shd w:val="clear" w:color="auto" w:fill="FBD5B5"/>
          </w:tcPr>
          <w:p w:rsidR="00333FA2" w:rsidRPr="00A47E4D" w:rsidRDefault="00821C62">
            <w:pPr>
              <w:widowControl w:val="0"/>
              <w:pBdr>
                <w:top w:val="nil"/>
                <w:left w:val="nil"/>
                <w:bottom w:val="nil"/>
                <w:right w:val="nil"/>
                <w:between w:val="nil"/>
              </w:pBdr>
              <w:jc w:val="center"/>
              <w:rPr>
                <w:rFonts w:ascii="Cambria" w:eastAsia="Times New Roman" w:hAnsi="Cambria" w:cs="Times New Roman"/>
                <w:b/>
                <w:color w:val="000000"/>
                <w:szCs w:val="24"/>
              </w:rPr>
            </w:pPr>
            <w:r w:rsidRPr="00A47E4D">
              <w:rPr>
                <w:rFonts w:ascii="Cambria" w:eastAsia="Times New Roman" w:hAnsi="Cambria" w:cs="Times New Roman"/>
                <w:b/>
                <w:color w:val="000000"/>
                <w:szCs w:val="24"/>
              </w:rPr>
              <w:t>Name of Faculty</w:t>
            </w:r>
          </w:p>
        </w:tc>
        <w:tc>
          <w:tcPr>
            <w:tcW w:w="3424" w:type="dxa"/>
            <w:shd w:val="clear" w:color="auto" w:fill="FBD5B5"/>
          </w:tcPr>
          <w:p w:rsidR="00333FA2" w:rsidRPr="00A47E4D" w:rsidRDefault="00821C62">
            <w:pPr>
              <w:widowControl w:val="0"/>
              <w:pBdr>
                <w:top w:val="nil"/>
                <w:left w:val="nil"/>
                <w:bottom w:val="nil"/>
                <w:right w:val="nil"/>
                <w:between w:val="nil"/>
              </w:pBdr>
              <w:jc w:val="center"/>
              <w:rPr>
                <w:rFonts w:ascii="Cambria" w:eastAsia="Times New Roman" w:hAnsi="Cambria" w:cs="Times New Roman"/>
                <w:b/>
                <w:color w:val="000000"/>
                <w:szCs w:val="24"/>
              </w:rPr>
            </w:pPr>
            <w:r w:rsidRPr="00A47E4D">
              <w:rPr>
                <w:rFonts w:ascii="Cambria" w:eastAsia="Times New Roman" w:hAnsi="Cambria" w:cs="Times New Roman"/>
                <w:b/>
                <w:color w:val="000000"/>
                <w:szCs w:val="24"/>
              </w:rPr>
              <w:t>Title of the Course</w:t>
            </w:r>
          </w:p>
        </w:tc>
        <w:tc>
          <w:tcPr>
            <w:tcW w:w="2028" w:type="dxa"/>
            <w:shd w:val="clear" w:color="auto" w:fill="FBD5B5"/>
          </w:tcPr>
          <w:p w:rsidR="00333FA2" w:rsidRPr="00A47E4D" w:rsidRDefault="00821C62">
            <w:pPr>
              <w:widowControl w:val="0"/>
              <w:pBdr>
                <w:top w:val="nil"/>
                <w:left w:val="nil"/>
                <w:bottom w:val="nil"/>
                <w:right w:val="nil"/>
                <w:between w:val="nil"/>
              </w:pBdr>
              <w:jc w:val="center"/>
              <w:rPr>
                <w:rFonts w:ascii="Cambria" w:eastAsia="Times New Roman" w:hAnsi="Cambria" w:cs="Times New Roman"/>
                <w:b/>
                <w:color w:val="000000"/>
                <w:szCs w:val="24"/>
              </w:rPr>
            </w:pPr>
            <w:r w:rsidRPr="00A47E4D">
              <w:rPr>
                <w:rFonts w:ascii="Cambria" w:eastAsia="Times New Roman" w:hAnsi="Cambria" w:cs="Times New Roman"/>
                <w:b/>
                <w:color w:val="000000"/>
                <w:szCs w:val="24"/>
              </w:rPr>
              <w:t>Conducted  By</w:t>
            </w:r>
          </w:p>
        </w:tc>
        <w:tc>
          <w:tcPr>
            <w:tcW w:w="1884" w:type="dxa"/>
            <w:shd w:val="clear" w:color="auto" w:fill="FBD5B5"/>
          </w:tcPr>
          <w:p w:rsidR="00333FA2" w:rsidRPr="00A47E4D" w:rsidRDefault="00821C62">
            <w:pPr>
              <w:widowControl w:val="0"/>
              <w:pBdr>
                <w:top w:val="nil"/>
                <w:left w:val="nil"/>
                <w:bottom w:val="nil"/>
                <w:right w:val="nil"/>
                <w:between w:val="nil"/>
              </w:pBdr>
              <w:jc w:val="center"/>
              <w:rPr>
                <w:rFonts w:ascii="Cambria" w:eastAsia="Times New Roman" w:hAnsi="Cambria" w:cs="Times New Roman"/>
                <w:b/>
                <w:color w:val="000000"/>
                <w:szCs w:val="24"/>
              </w:rPr>
            </w:pPr>
            <w:r w:rsidRPr="00A47E4D">
              <w:rPr>
                <w:rFonts w:ascii="Cambria" w:eastAsia="Times New Roman" w:hAnsi="Cambria" w:cs="Times New Roman"/>
                <w:b/>
                <w:color w:val="000000"/>
                <w:szCs w:val="24"/>
              </w:rPr>
              <w:t>Duration/ Dates</w:t>
            </w:r>
          </w:p>
        </w:tc>
      </w:tr>
      <w:tr w:rsidR="00333FA2" w:rsidRPr="00A47E4D" w:rsidTr="00A47E4D">
        <w:trPr>
          <w:trHeight w:val="331"/>
        </w:trPr>
        <w:tc>
          <w:tcPr>
            <w:tcW w:w="536" w:type="dxa"/>
            <w:tcBorders>
              <w:bottom w:val="single" w:sz="8" w:space="0" w:color="000000"/>
            </w:tcBorders>
            <w:shd w:val="clear" w:color="auto" w:fill="FFFFFF"/>
          </w:tcPr>
          <w:p w:rsidR="00333FA2" w:rsidRPr="00A47E4D" w:rsidRDefault="00821C62">
            <w:pPr>
              <w:widowControl w:val="0"/>
              <w:pBdr>
                <w:top w:val="nil"/>
                <w:left w:val="nil"/>
                <w:bottom w:val="nil"/>
                <w:right w:val="nil"/>
                <w:between w:val="nil"/>
              </w:pBdr>
              <w:rPr>
                <w:rFonts w:ascii="Cambria" w:eastAsia="Times New Roman" w:hAnsi="Cambria" w:cs="Times New Roman"/>
                <w:b/>
                <w:color w:val="000000"/>
                <w:szCs w:val="24"/>
              </w:rPr>
            </w:pPr>
            <w:r w:rsidRPr="00A47E4D">
              <w:rPr>
                <w:rFonts w:ascii="Cambria" w:eastAsia="Times New Roman" w:hAnsi="Cambria" w:cs="Times New Roman"/>
                <w:b/>
                <w:color w:val="000000"/>
                <w:szCs w:val="24"/>
              </w:rPr>
              <w:t>1</w:t>
            </w:r>
          </w:p>
        </w:tc>
        <w:tc>
          <w:tcPr>
            <w:tcW w:w="1681" w:type="dxa"/>
            <w:tcBorders>
              <w:bottom w:val="single" w:sz="8" w:space="0" w:color="000000"/>
            </w:tcBorders>
            <w:shd w:val="clear" w:color="auto" w:fill="FFFFFF"/>
          </w:tcPr>
          <w:p w:rsidR="00333FA2" w:rsidRPr="00A47E4D" w:rsidRDefault="00821C62">
            <w:pPr>
              <w:widowControl w:val="0"/>
              <w:pBdr>
                <w:top w:val="nil"/>
                <w:left w:val="nil"/>
                <w:bottom w:val="nil"/>
                <w:right w:val="nil"/>
                <w:between w:val="nil"/>
              </w:pBdr>
              <w:rPr>
                <w:rFonts w:ascii="Cambria" w:eastAsia="Times New Roman" w:hAnsi="Cambria" w:cs="Times New Roman"/>
                <w:b/>
                <w:color w:val="000000"/>
                <w:szCs w:val="24"/>
              </w:rPr>
            </w:pPr>
            <w:r w:rsidRPr="00A47E4D">
              <w:rPr>
                <w:rFonts w:ascii="Cambria" w:eastAsia="Times New Roman" w:hAnsi="Cambria" w:cs="Times New Roman"/>
                <w:b/>
                <w:color w:val="000000"/>
                <w:szCs w:val="24"/>
              </w:rPr>
              <w:t>Dr S V Chaitanya</w:t>
            </w:r>
          </w:p>
        </w:tc>
        <w:tc>
          <w:tcPr>
            <w:tcW w:w="3424" w:type="dxa"/>
            <w:tcBorders>
              <w:bottom w:val="single" w:sz="8" w:space="0" w:color="000000"/>
            </w:tcBorders>
            <w:shd w:val="clear" w:color="auto" w:fill="FFFFFF"/>
          </w:tcPr>
          <w:p w:rsidR="00333FA2" w:rsidRPr="00A47E4D" w:rsidRDefault="00821C62">
            <w:pPr>
              <w:widowControl w:val="0"/>
              <w:pBdr>
                <w:top w:val="nil"/>
                <w:left w:val="nil"/>
                <w:bottom w:val="nil"/>
                <w:right w:val="nil"/>
                <w:between w:val="nil"/>
              </w:pBdr>
              <w:rPr>
                <w:rFonts w:ascii="Cambria" w:eastAsia="Times New Roman" w:hAnsi="Cambria" w:cs="Times New Roman"/>
                <w:color w:val="000000"/>
                <w:szCs w:val="24"/>
              </w:rPr>
            </w:pPr>
            <w:r w:rsidRPr="00A47E4D">
              <w:rPr>
                <w:rFonts w:ascii="Cambria" w:eastAsia="Times New Roman" w:hAnsi="Cambria" w:cs="Times New Roman"/>
                <w:color w:val="000000"/>
                <w:szCs w:val="24"/>
              </w:rPr>
              <w:t>Mazi Vasundhara Mitra</w:t>
            </w:r>
          </w:p>
        </w:tc>
        <w:tc>
          <w:tcPr>
            <w:tcW w:w="2028" w:type="dxa"/>
            <w:tcBorders>
              <w:bottom w:val="single" w:sz="8" w:space="0" w:color="000000"/>
            </w:tcBorders>
            <w:shd w:val="clear" w:color="auto" w:fill="FFFFFF"/>
          </w:tcPr>
          <w:p w:rsidR="00333FA2" w:rsidRPr="00A47E4D" w:rsidRDefault="00821C62">
            <w:pPr>
              <w:widowControl w:val="0"/>
              <w:pBdr>
                <w:top w:val="nil"/>
                <w:left w:val="nil"/>
                <w:bottom w:val="nil"/>
                <w:right w:val="nil"/>
                <w:between w:val="nil"/>
              </w:pBdr>
              <w:rPr>
                <w:rFonts w:ascii="Cambria" w:eastAsia="Times New Roman" w:hAnsi="Cambria" w:cs="Times New Roman"/>
                <w:color w:val="000000"/>
                <w:szCs w:val="24"/>
              </w:rPr>
            </w:pPr>
            <w:r w:rsidRPr="00A47E4D">
              <w:rPr>
                <w:rFonts w:ascii="Cambria" w:eastAsia="Times New Roman" w:hAnsi="Cambria" w:cs="Times New Roman"/>
                <w:color w:val="000000"/>
                <w:szCs w:val="24"/>
              </w:rPr>
              <w:t>Govt of Maharashtra Environment and Climate Change Department</w:t>
            </w:r>
          </w:p>
        </w:tc>
        <w:tc>
          <w:tcPr>
            <w:tcW w:w="1884" w:type="dxa"/>
            <w:tcBorders>
              <w:bottom w:val="single" w:sz="8" w:space="0" w:color="000000"/>
            </w:tcBorders>
            <w:shd w:val="clear" w:color="auto" w:fill="FFFFFF"/>
          </w:tcPr>
          <w:p w:rsidR="00333FA2" w:rsidRPr="00A47E4D" w:rsidRDefault="00821C62">
            <w:pPr>
              <w:widowControl w:val="0"/>
              <w:pBdr>
                <w:top w:val="nil"/>
                <w:left w:val="nil"/>
                <w:bottom w:val="nil"/>
                <w:right w:val="nil"/>
                <w:between w:val="nil"/>
              </w:pBdr>
              <w:rPr>
                <w:rFonts w:ascii="Cambria" w:eastAsia="Times New Roman" w:hAnsi="Cambria" w:cs="Times New Roman"/>
                <w:color w:val="000000"/>
                <w:szCs w:val="24"/>
              </w:rPr>
            </w:pPr>
            <w:r w:rsidRPr="00A47E4D">
              <w:rPr>
                <w:rFonts w:ascii="Cambria" w:eastAsia="Times New Roman" w:hAnsi="Cambria" w:cs="Times New Roman"/>
                <w:color w:val="000000"/>
                <w:szCs w:val="24"/>
              </w:rPr>
              <w:t>09-Oct-2021</w:t>
            </w:r>
          </w:p>
        </w:tc>
      </w:tr>
      <w:tr w:rsidR="00333FA2" w:rsidRPr="00A47E4D" w:rsidTr="00A47E4D">
        <w:trPr>
          <w:trHeight w:val="331"/>
        </w:trPr>
        <w:tc>
          <w:tcPr>
            <w:tcW w:w="536" w:type="dxa"/>
            <w:tcBorders>
              <w:top w:val="single" w:sz="8" w:space="0" w:color="000000"/>
              <w:left w:val="single" w:sz="8" w:space="0" w:color="000000"/>
              <w:bottom w:val="single" w:sz="8" w:space="0" w:color="000000"/>
              <w:right w:val="single" w:sz="8" w:space="0" w:color="000000"/>
            </w:tcBorders>
          </w:tcPr>
          <w:p w:rsidR="00333FA2" w:rsidRPr="00A47E4D" w:rsidRDefault="00821C62">
            <w:pPr>
              <w:widowControl w:val="0"/>
              <w:pBdr>
                <w:top w:val="nil"/>
                <w:left w:val="nil"/>
                <w:bottom w:val="nil"/>
                <w:right w:val="nil"/>
                <w:between w:val="nil"/>
              </w:pBdr>
              <w:rPr>
                <w:rFonts w:ascii="Cambria" w:eastAsia="Times New Roman" w:hAnsi="Cambria" w:cs="Times New Roman"/>
                <w:b/>
                <w:color w:val="000000"/>
                <w:szCs w:val="24"/>
              </w:rPr>
            </w:pPr>
            <w:r w:rsidRPr="00A47E4D">
              <w:rPr>
                <w:rFonts w:ascii="Cambria" w:eastAsia="Times New Roman" w:hAnsi="Cambria" w:cs="Times New Roman"/>
                <w:b/>
                <w:color w:val="000000"/>
                <w:szCs w:val="24"/>
              </w:rPr>
              <w:t xml:space="preserve">2 </w:t>
            </w:r>
          </w:p>
        </w:tc>
        <w:tc>
          <w:tcPr>
            <w:tcW w:w="1681" w:type="dxa"/>
            <w:tcBorders>
              <w:top w:val="single" w:sz="8" w:space="0" w:color="000000"/>
              <w:left w:val="single" w:sz="8" w:space="0" w:color="000000"/>
              <w:bottom w:val="single" w:sz="8" w:space="0" w:color="000000"/>
              <w:right w:val="single" w:sz="8" w:space="0" w:color="000000"/>
            </w:tcBorders>
          </w:tcPr>
          <w:p w:rsidR="00333FA2" w:rsidRPr="00A47E4D" w:rsidRDefault="00821C62">
            <w:pPr>
              <w:widowControl w:val="0"/>
              <w:rPr>
                <w:rFonts w:ascii="Cambria" w:eastAsia="Times New Roman" w:hAnsi="Cambria" w:cs="Times New Roman"/>
                <w:color w:val="000000"/>
                <w:szCs w:val="24"/>
              </w:rPr>
            </w:pPr>
            <w:r w:rsidRPr="00A47E4D">
              <w:rPr>
                <w:rFonts w:ascii="Cambria" w:eastAsia="Times New Roman" w:hAnsi="Cambria" w:cs="Times New Roman"/>
                <w:color w:val="000000"/>
                <w:szCs w:val="24"/>
              </w:rPr>
              <w:t>Dr. M. M. Sayyad</w:t>
            </w:r>
          </w:p>
        </w:tc>
        <w:tc>
          <w:tcPr>
            <w:tcW w:w="3424" w:type="dxa"/>
            <w:tcBorders>
              <w:top w:val="single" w:sz="8" w:space="0" w:color="000000"/>
              <w:left w:val="single" w:sz="8" w:space="0" w:color="000000"/>
              <w:bottom w:val="single" w:sz="8" w:space="0" w:color="000000"/>
              <w:right w:val="single" w:sz="8" w:space="0" w:color="000000"/>
            </w:tcBorders>
          </w:tcPr>
          <w:p w:rsidR="00333FA2" w:rsidRPr="00A47E4D" w:rsidRDefault="00821C62">
            <w:pPr>
              <w:widowControl w:val="0"/>
              <w:pBdr>
                <w:top w:val="nil"/>
                <w:left w:val="nil"/>
                <w:bottom w:val="nil"/>
                <w:right w:val="nil"/>
                <w:between w:val="nil"/>
              </w:pBdr>
              <w:rPr>
                <w:rFonts w:ascii="Cambria" w:eastAsia="Times New Roman" w:hAnsi="Cambria" w:cs="Times New Roman"/>
                <w:color w:val="000000"/>
                <w:szCs w:val="24"/>
              </w:rPr>
            </w:pPr>
            <w:r w:rsidRPr="00A47E4D">
              <w:rPr>
                <w:rFonts w:ascii="Cambria" w:eastAsia="Times New Roman" w:hAnsi="Cambria" w:cs="Times New Roman"/>
                <w:color w:val="000000"/>
                <w:szCs w:val="24"/>
              </w:rPr>
              <w:t>ATAL FDP on "Design, Synthesis and Characterization of Novel Materials</w:t>
            </w:r>
          </w:p>
        </w:tc>
        <w:tc>
          <w:tcPr>
            <w:tcW w:w="2028" w:type="dxa"/>
            <w:tcBorders>
              <w:top w:val="single" w:sz="8" w:space="0" w:color="000000"/>
              <w:left w:val="single" w:sz="8" w:space="0" w:color="000000"/>
              <w:bottom w:val="single" w:sz="8" w:space="0" w:color="000000"/>
              <w:right w:val="single" w:sz="8" w:space="0" w:color="000000"/>
            </w:tcBorders>
          </w:tcPr>
          <w:p w:rsidR="00333FA2" w:rsidRPr="00A47E4D" w:rsidRDefault="00821C62">
            <w:pPr>
              <w:widowControl w:val="0"/>
              <w:pBdr>
                <w:top w:val="nil"/>
                <w:left w:val="nil"/>
                <w:bottom w:val="nil"/>
                <w:right w:val="nil"/>
                <w:between w:val="nil"/>
              </w:pBdr>
              <w:rPr>
                <w:rFonts w:ascii="Cambria" w:eastAsia="Times New Roman" w:hAnsi="Cambria" w:cs="Times New Roman"/>
                <w:color w:val="000000"/>
                <w:szCs w:val="24"/>
              </w:rPr>
            </w:pPr>
            <w:r w:rsidRPr="00A47E4D">
              <w:rPr>
                <w:rFonts w:ascii="Cambria" w:eastAsia="Times New Roman" w:hAnsi="Cambria" w:cs="Times New Roman"/>
                <w:color w:val="000000"/>
                <w:szCs w:val="24"/>
              </w:rPr>
              <w:t>INDIAN INSTITUTE OF INFORMATION TECHNOLOGY TIRUCHIRAPPALLI.</w:t>
            </w:r>
          </w:p>
        </w:tc>
        <w:tc>
          <w:tcPr>
            <w:tcW w:w="1884" w:type="dxa"/>
            <w:tcBorders>
              <w:top w:val="single" w:sz="8" w:space="0" w:color="000000"/>
              <w:left w:val="single" w:sz="8" w:space="0" w:color="000000"/>
              <w:bottom w:val="single" w:sz="8" w:space="0" w:color="000000"/>
              <w:right w:val="single" w:sz="8" w:space="0" w:color="000000"/>
            </w:tcBorders>
          </w:tcPr>
          <w:p w:rsidR="00333FA2" w:rsidRPr="00A47E4D" w:rsidRDefault="00821C62">
            <w:pPr>
              <w:widowControl w:val="0"/>
              <w:pBdr>
                <w:top w:val="nil"/>
                <w:left w:val="nil"/>
                <w:bottom w:val="nil"/>
                <w:right w:val="nil"/>
                <w:between w:val="nil"/>
              </w:pBdr>
              <w:rPr>
                <w:rFonts w:ascii="Cambria" w:eastAsia="Times New Roman" w:hAnsi="Cambria" w:cs="Times New Roman"/>
                <w:color w:val="000000"/>
                <w:szCs w:val="24"/>
              </w:rPr>
            </w:pPr>
            <w:r w:rsidRPr="00A47E4D">
              <w:rPr>
                <w:rFonts w:ascii="Cambria" w:eastAsia="Times New Roman" w:hAnsi="Cambria" w:cs="Times New Roman"/>
                <w:color w:val="000000"/>
                <w:szCs w:val="24"/>
              </w:rPr>
              <w:t>25/10 to 29/10/2021</w:t>
            </w:r>
          </w:p>
        </w:tc>
      </w:tr>
      <w:tr w:rsidR="00333FA2" w:rsidRPr="00A47E4D" w:rsidTr="00A47E4D">
        <w:trPr>
          <w:trHeight w:val="1029"/>
        </w:trPr>
        <w:tc>
          <w:tcPr>
            <w:tcW w:w="536" w:type="dxa"/>
            <w:tcBorders>
              <w:top w:val="single" w:sz="8" w:space="0" w:color="000000"/>
              <w:left w:val="single" w:sz="8" w:space="0" w:color="000000"/>
              <w:bottom w:val="single" w:sz="8" w:space="0" w:color="000000"/>
              <w:right w:val="single" w:sz="8" w:space="0" w:color="000000"/>
            </w:tcBorders>
          </w:tcPr>
          <w:p w:rsidR="00333FA2" w:rsidRPr="00A47E4D" w:rsidRDefault="00821C62">
            <w:pPr>
              <w:widowControl w:val="0"/>
              <w:pBdr>
                <w:top w:val="nil"/>
                <w:left w:val="nil"/>
                <w:bottom w:val="nil"/>
                <w:right w:val="nil"/>
                <w:between w:val="nil"/>
              </w:pBdr>
              <w:rPr>
                <w:rFonts w:ascii="Cambria" w:eastAsia="Times New Roman" w:hAnsi="Cambria" w:cs="Times New Roman"/>
                <w:b/>
                <w:color w:val="000000"/>
                <w:szCs w:val="24"/>
              </w:rPr>
            </w:pPr>
            <w:r w:rsidRPr="00A47E4D">
              <w:rPr>
                <w:rFonts w:ascii="Cambria" w:eastAsia="Times New Roman" w:hAnsi="Cambria" w:cs="Times New Roman"/>
                <w:b/>
                <w:color w:val="000000"/>
                <w:szCs w:val="24"/>
              </w:rPr>
              <w:t>3</w:t>
            </w:r>
          </w:p>
        </w:tc>
        <w:tc>
          <w:tcPr>
            <w:tcW w:w="1681" w:type="dxa"/>
            <w:tcBorders>
              <w:top w:val="single" w:sz="8" w:space="0" w:color="000000"/>
              <w:left w:val="single" w:sz="8" w:space="0" w:color="000000"/>
              <w:bottom w:val="single" w:sz="8" w:space="0" w:color="000000"/>
              <w:right w:val="single" w:sz="8" w:space="0" w:color="000000"/>
            </w:tcBorders>
          </w:tcPr>
          <w:p w:rsidR="00333FA2" w:rsidRPr="00A47E4D" w:rsidRDefault="00821C62">
            <w:pPr>
              <w:rPr>
                <w:rFonts w:ascii="Cambria" w:eastAsia="Times New Roman" w:hAnsi="Cambria" w:cs="Times New Roman"/>
                <w:color w:val="000000"/>
                <w:szCs w:val="24"/>
              </w:rPr>
            </w:pPr>
            <w:r w:rsidRPr="00A47E4D">
              <w:rPr>
                <w:rFonts w:ascii="Cambria" w:eastAsia="Times New Roman" w:hAnsi="Cambria" w:cs="Times New Roman"/>
                <w:color w:val="000000"/>
                <w:szCs w:val="24"/>
              </w:rPr>
              <w:t>Dr S H Wankhade</w:t>
            </w:r>
          </w:p>
        </w:tc>
        <w:tc>
          <w:tcPr>
            <w:tcW w:w="3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A47E4D" w:rsidRDefault="00821C62">
            <w:pPr>
              <w:widowControl w:val="0"/>
              <w:spacing w:before="240" w:after="240"/>
              <w:rPr>
                <w:rFonts w:ascii="Cambria" w:hAnsi="Cambria"/>
                <w:b/>
                <w:color w:val="000000"/>
                <w:szCs w:val="20"/>
              </w:rPr>
            </w:pPr>
            <w:r w:rsidRPr="00A47E4D">
              <w:rPr>
                <w:rFonts w:ascii="Cambria" w:eastAsia="Times New Roman" w:hAnsi="Cambria" w:cs="Times New Roman"/>
                <w:color w:val="000000"/>
                <w:szCs w:val="24"/>
              </w:rPr>
              <w:t xml:space="preserve">5 weeks </w:t>
            </w:r>
            <w:r w:rsidRPr="00A47E4D">
              <w:rPr>
                <w:rFonts w:ascii="Cambria" w:eastAsia="Times New Roman" w:hAnsi="Cambria" w:cs="Times New Roman"/>
                <w:color w:val="000000"/>
              </w:rPr>
              <w:t>Professional Certificate Course through Coursera on “Foundations: Data, Data, Everywhere”</w:t>
            </w:r>
          </w:p>
        </w:tc>
        <w:tc>
          <w:tcPr>
            <w:tcW w:w="2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A47E4D" w:rsidRDefault="00821C62">
            <w:pPr>
              <w:widowControl w:val="0"/>
              <w:spacing w:before="240" w:after="240"/>
              <w:rPr>
                <w:rFonts w:ascii="Cambria" w:hAnsi="Cambria"/>
                <w:b/>
                <w:color w:val="000000"/>
                <w:szCs w:val="20"/>
              </w:rPr>
            </w:pPr>
            <w:r w:rsidRPr="00A47E4D">
              <w:rPr>
                <w:rFonts w:ascii="Cambria" w:eastAsia="Times New Roman" w:hAnsi="Cambria" w:cs="Times New Roman"/>
                <w:color w:val="000000"/>
              </w:rPr>
              <w:t>Google Data Analytics, Coursera</w:t>
            </w:r>
          </w:p>
        </w:tc>
        <w:tc>
          <w:tcPr>
            <w:tcW w:w="18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333FA2" w:rsidRPr="00A47E4D" w:rsidRDefault="00821C62">
            <w:pPr>
              <w:widowControl w:val="0"/>
              <w:spacing w:before="240" w:after="240"/>
              <w:jc w:val="center"/>
              <w:rPr>
                <w:rFonts w:ascii="Cambria" w:hAnsi="Cambria"/>
                <w:b/>
                <w:color w:val="000000"/>
                <w:szCs w:val="20"/>
              </w:rPr>
            </w:pPr>
            <w:r w:rsidRPr="00A47E4D">
              <w:rPr>
                <w:rFonts w:ascii="Cambria" w:eastAsia="Times New Roman" w:hAnsi="Cambria" w:cs="Times New Roman"/>
                <w:color w:val="000000"/>
                <w:szCs w:val="24"/>
              </w:rPr>
              <w:t>09/08/21- 13/09/21</w:t>
            </w:r>
          </w:p>
        </w:tc>
      </w:tr>
      <w:tr w:rsidR="00333FA2" w:rsidRPr="00A47E4D" w:rsidTr="00A47E4D">
        <w:trPr>
          <w:trHeight w:val="331"/>
        </w:trPr>
        <w:tc>
          <w:tcPr>
            <w:tcW w:w="536" w:type="dxa"/>
            <w:tcBorders>
              <w:top w:val="single" w:sz="8" w:space="0" w:color="000000"/>
            </w:tcBorders>
          </w:tcPr>
          <w:p w:rsidR="00333FA2" w:rsidRPr="00A47E4D" w:rsidRDefault="00821C62">
            <w:pPr>
              <w:widowControl w:val="0"/>
              <w:pBdr>
                <w:top w:val="nil"/>
                <w:left w:val="nil"/>
                <w:bottom w:val="nil"/>
                <w:right w:val="nil"/>
                <w:between w:val="nil"/>
              </w:pBdr>
              <w:rPr>
                <w:rFonts w:ascii="Cambria" w:eastAsia="Times New Roman" w:hAnsi="Cambria" w:cs="Times New Roman"/>
                <w:b/>
                <w:color w:val="000000"/>
                <w:szCs w:val="24"/>
              </w:rPr>
            </w:pPr>
            <w:r w:rsidRPr="00A47E4D">
              <w:rPr>
                <w:rFonts w:ascii="Cambria" w:eastAsia="Times New Roman" w:hAnsi="Cambria" w:cs="Times New Roman"/>
                <w:b/>
                <w:color w:val="000000"/>
                <w:szCs w:val="24"/>
              </w:rPr>
              <w:t>4</w:t>
            </w:r>
          </w:p>
        </w:tc>
        <w:tc>
          <w:tcPr>
            <w:tcW w:w="1681" w:type="dxa"/>
            <w:tcBorders>
              <w:top w:val="single" w:sz="8" w:space="0" w:color="000000"/>
            </w:tcBorders>
          </w:tcPr>
          <w:p w:rsidR="00333FA2" w:rsidRPr="00A47E4D" w:rsidRDefault="00821C62">
            <w:pPr>
              <w:rPr>
                <w:rFonts w:ascii="Cambria" w:eastAsia="Times New Roman" w:hAnsi="Cambria" w:cs="Times New Roman"/>
                <w:color w:val="000000"/>
                <w:szCs w:val="24"/>
              </w:rPr>
            </w:pPr>
            <w:r w:rsidRPr="00A47E4D">
              <w:rPr>
                <w:rFonts w:ascii="Cambria" w:eastAsia="Times New Roman" w:hAnsi="Cambria" w:cs="Times New Roman"/>
                <w:color w:val="000000"/>
                <w:szCs w:val="24"/>
              </w:rPr>
              <w:t>Dr S H Wankhade</w:t>
            </w:r>
          </w:p>
        </w:tc>
        <w:tc>
          <w:tcPr>
            <w:tcW w:w="3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A47E4D" w:rsidRDefault="00821C62">
            <w:pPr>
              <w:widowControl w:val="0"/>
              <w:spacing w:before="240" w:after="240"/>
              <w:rPr>
                <w:rFonts w:ascii="Cambria" w:eastAsia="Times New Roman" w:hAnsi="Cambria" w:cs="Times New Roman"/>
                <w:color w:val="000000"/>
              </w:rPr>
            </w:pPr>
            <w:r w:rsidRPr="00A47E4D">
              <w:rPr>
                <w:rFonts w:ascii="Cambria" w:eastAsia="Times New Roman" w:hAnsi="Cambria" w:cs="Times New Roman"/>
                <w:color w:val="000000"/>
                <w:szCs w:val="24"/>
              </w:rPr>
              <w:t xml:space="preserve">1 week </w:t>
            </w:r>
            <w:r w:rsidRPr="00A47E4D">
              <w:rPr>
                <w:rFonts w:ascii="Cambria" w:eastAsia="Times New Roman" w:hAnsi="Cambria" w:cs="Times New Roman"/>
                <w:color w:val="000000"/>
              </w:rPr>
              <w:t xml:space="preserve">Certificate course on “Foundation to Electric Vehicle Subsystems” </w:t>
            </w:r>
          </w:p>
        </w:tc>
        <w:tc>
          <w:tcPr>
            <w:tcW w:w="2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A47E4D" w:rsidRDefault="00821C62">
            <w:pPr>
              <w:widowControl w:val="0"/>
              <w:spacing w:before="240" w:after="240"/>
              <w:rPr>
                <w:rFonts w:ascii="Cambria" w:eastAsia="Times New Roman" w:hAnsi="Cambria" w:cs="Times New Roman"/>
                <w:color w:val="000000"/>
              </w:rPr>
            </w:pPr>
            <w:r w:rsidRPr="00A47E4D">
              <w:rPr>
                <w:rFonts w:ascii="Cambria" w:eastAsia="Times New Roman" w:hAnsi="Cambria" w:cs="Times New Roman"/>
                <w:color w:val="000000"/>
              </w:rPr>
              <w:t>Decibels Labs Pvt. Ltd., Bangalore</w:t>
            </w:r>
          </w:p>
        </w:tc>
        <w:tc>
          <w:tcPr>
            <w:tcW w:w="18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333FA2" w:rsidRPr="00A47E4D" w:rsidRDefault="00821C62">
            <w:pPr>
              <w:widowControl w:val="0"/>
              <w:spacing w:before="240" w:after="240"/>
              <w:jc w:val="center"/>
              <w:rPr>
                <w:rFonts w:ascii="Cambria" w:hAnsi="Cambria"/>
                <w:b/>
                <w:color w:val="000000"/>
                <w:szCs w:val="20"/>
              </w:rPr>
            </w:pPr>
            <w:r w:rsidRPr="00A47E4D">
              <w:rPr>
                <w:rFonts w:ascii="Cambria" w:eastAsia="Times New Roman" w:hAnsi="Cambria" w:cs="Times New Roman"/>
                <w:color w:val="000000"/>
                <w:szCs w:val="24"/>
              </w:rPr>
              <w:t>11/10/21- 18/10/21</w:t>
            </w:r>
          </w:p>
        </w:tc>
      </w:tr>
      <w:tr w:rsidR="00333FA2" w:rsidRPr="00A47E4D" w:rsidTr="00A47E4D">
        <w:trPr>
          <w:trHeight w:val="331"/>
        </w:trPr>
        <w:tc>
          <w:tcPr>
            <w:tcW w:w="536" w:type="dxa"/>
          </w:tcPr>
          <w:p w:rsidR="00333FA2" w:rsidRPr="00A47E4D" w:rsidRDefault="00821C62">
            <w:pPr>
              <w:widowControl w:val="0"/>
              <w:pBdr>
                <w:top w:val="nil"/>
                <w:left w:val="nil"/>
                <w:bottom w:val="nil"/>
                <w:right w:val="nil"/>
                <w:between w:val="nil"/>
              </w:pBdr>
              <w:rPr>
                <w:rFonts w:ascii="Cambria" w:eastAsia="Times New Roman" w:hAnsi="Cambria" w:cs="Times New Roman"/>
                <w:b/>
                <w:color w:val="000000"/>
                <w:szCs w:val="24"/>
              </w:rPr>
            </w:pPr>
            <w:r w:rsidRPr="00A47E4D">
              <w:rPr>
                <w:rFonts w:ascii="Cambria" w:eastAsia="Times New Roman" w:hAnsi="Cambria" w:cs="Times New Roman"/>
                <w:b/>
                <w:color w:val="000000"/>
                <w:szCs w:val="24"/>
              </w:rPr>
              <w:t xml:space="preserve">5 </w:t>
            </w:r>
          </w:p>
        </w:tc>
        <w:tc>
          <w:tcPr>
            <w:tcW w:w="1681" w:type="dxa"/>
          </w:tcPr>
          <w:p w:rsidR="00333FA2" w:rsidRPr="00A47E4D" w:rsidRDefault="00821C62">
            <w:pPr>
              <w:rPr>
                <w:rFonts w:ascii="Cambria" w:eastAsia="Times New Roman" w:hAnsi="Cambria" w:cs="Times New Roman"/>
                <w:color w:val="000000"/>
                <w:szCs w:val="24"/>
              </w:rPr>
            </w:pPr>
            <w:r w:rsidRPr="00A47E4D">
              <w:rPr>
                <w:rFonts w:ascii="Cambria" w:eastAsia="Times New Roman" w:hAnsi="Cambria" w:cs="Times New Roman"/>
                <w:color w:val="000000"/>
                <w:szCs w:val="24"/>
              </w:rPr>
              <w:t>N N Gotkhindikar</w:t>
            </w:r>
          </w:p>
        </w:tc>
        <w:tc>
          <w:tcPr>
            <w:tcW w:w="34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33FA2" w:rsidRPr="00A47E4D" w:rsidRDefault="00821C62">
            <w:pPr>
              <w:widowControl w:val="0"/>
              <w:spacing w:before="240" w:after="240"/>
              <w:rPr>
                <w:rFonts w:ascii="Cambria" w:eastAsia="Times New Roman" w:hAnsi="Cambria" w:cs="Times New Roman"/>
                <w:color w:val="000000"/>
                <w:szCs w:val="24"/>
              </w:rPr>
            </w:pPr>
            <w:r w:rsidRPr="00A47E4D">
              <w:rPr>
                <w:rFonts w:ascii="Cambria" w:eastAsia="Times New Roman" w:hAnsi="Cambria" w:cs="Times New Roman"/>
                <w:color w:val="000000"/>
                <w:szCs w:val="24"/>
              </w:rPr>
              <w:t>12 week NPTEL Course on Manufacturing Processes I &amp; II</w:t>
            </w:r>
          </w:p>
        </w:tc>
        <w:tc>
          <w:tcPr>
            <w:tcW w:w="20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33FA2" w:rsidRPr="00A47E4D" w:rsidRDefault="00821C62">
            <w:pPr>
              <w:widowControl w:val="0"/>
              <w:spacing w:before="240" w:after="240"/>
              <w:rPr>
                <w:rFonts w:ascii="Cambria" w:eastAsia="Times New Roman" w:hAnsi="Cambria" w:cs="Times New Roman"/>
                <w:color w:val="000000"/>
              </w:rPr>
            </w:pPr>
            <w:r w:rsidRPr="00A47E4D">
              <w:rPr>
                <w:rFonts w:ascii="Cambria" w:eastAsia="Times New Roman" w:hAnsi="Cambria" w:cs="Times New Roman"/>
                <w:color w:val="000000"/>
              </w:rPr>
              <w:t>Swayam</w:t>
            </w:r>
          </w:p>
        </w:tc>
        <w:tc>
          <w:tcPr>
            <w:tcW w:w="18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333FA2" w:rsidRPr="00A47E4D" w:rsidRDefault="00821C62">
            <w:pPr>
              <w:widowControl w:val="0"/>
              <w:spacing w:before="240" w:after="240"/>
              <w:jc w:val="center"/>
              <w:rPr>
                <w:rFonts w:ascii="Cambria" w:eastAsia="Times New Roman" w:hAnsi="Cambria" w:cs="Times New Roman"/>
                <w:color w:val="000000"/>
                <w:szCs w:val="24"/>
              </w:rPr>
            </w:pPr>
            <w:r w:rsidRPr="00A47E4D">
              <w:rPr>
                <w:rFonts w:ascii="Cambria" w:eastAsia="Times New Roman" w:hAnsi="Cambria" w:cs="Times New Roman"/>
                <w:color w:val="000000"/>
                <w:szCs w:val="24"/>
              </w:rPr>
              <w:t>12 weeks</w:t>
            </w:r>
          </w:p>
        </w:tc>
      </w:tr>
      <w:tr w:rsidR="00333FA2" w:rsidRPr="00A47E4D" w:rsidTr="00A47E4D">
        <w:trPr>
          <w:trHeight w:val="331"/>
        </w:trPr>
        <w:tc>
          <w:tcPr>
            <w:tcW w:w="536" w:type="dxa"/>
          </w:tcPr>
          <w:p w:rsidR="00333FA2" w:rsidRPr="00A47E4D" w:rsidRDefault="00821C62">
            <w:pPr>
              <w:widowControl w:val="0"/>
              <w:pBdr>
                <w:top w:val="nil"/>
                <w:left w:val="nil"/>
                <w:bottom w:val="nil"/>
                <w:right w:val="nil"/>
                <w:between w:val="nil"/>
              </w:pBdr>
              <w:rPr>
                <w:rFonts w:ascii="Cambria" w:eastAsia="Times New Roman" w:hAnsi="Cambria" w:cs="Times New Roman"/>
                <w:b/>
                <w:color w:val="000000"/>
                <w:szCs w:val="24"/>
              </w:rPr>
            </w:pPr>
            <w:r w:rsidRPr="00A47E4D">
              <w:rPr>
                <w:rFonts w:ascii="Cambria" w:eastAsia="Times New Roman" w:hAnsi="Cambria" w:cs="Times New Roman"/>
                <w:b/>
                <w:color w:val="000000"/>
                <w:szCs w:val="24"/>
              </w:rPr>
              <w:t>6</w:t>
            </w:r>
          </w:p>
        </w:tc>
        <w:tc>
          <w:tcPr>
            <w:tcW w:w="1681" w:type="dxa"/>
          </w:tcPr>
          <w:p w:rsidR="00333FA2" w:rsidRPr="00A47E4D" w:rsidRDefault="00821C62">
            <w:pPr>
              <w:rPr>
                <w:rFonts w:ascii="Cambria" w:eastAsia="Times New Roman" w:hAnsi="Cambria" w:cs="Times New Roman"/>
                <w:color w:val="000000"/>
                <w:szCs w:val="24"/>
              </w:rPr>
            </w:pPr>
            <w:r w:rsidRPr="00A47E4D">
              <w:rPr>
                <w:rFonts w:ascii="Cambria" w:eastAsia="Times New Roman" w:hAnsi="Cambria" w:cs="Times New Roman"/>
                <w:color w:val="000000"/>
                <w:szCs w:val="24"/>
              </w:rPr>
              <w:t>Dr P S Gajjal</w:t>
            </w:r>
          </w:p>
        </w:tc>
        <w:tc>
          <w:tcPr>
            <w:tcW w:w="3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A47E4D" w:rsidRDefault="00821C62">
            <w:pPr>
              <w:widowControl w:val="0"/>
              <w:jc w:val="both"/>
              <w:rPr>
                <w:rFonts w:ascii="Cambria" w:eastAsia="Times New Roman" w:hAnsi="Cambria" w:cs="Times New Roman"/>
                <w:color w:val="000000"/>
                <w:szCs w:val="24"/>
              </w:rPr>
            </w:pPr>
            <w:r w:rsidRPr="00A47E4D">
              <w:rPr>
                <w:rFonts w:ascii="Cambria" w:eastAsia="Times New Roman" w:hAnsi="Cambria" w:cs="Times New Roman"/>
                <w:color w:val="000000"/>
                <w:szCs w:val="24"/>
              </w:rPr>
              <w:t>AICTE ATAL</w:t>
            </w:r>
          </w:p>
          <w:p w:rsidR="00333FA2" w:rsidRPr="00A47E4D" w:rsidRDefault="00821C62">
            <w:pPr>
              <w:widowControl w:val="0"/>
              <w:spacing w:before="60"/>
              <w:ind w:right="-1000"/>
              <w:rPr>
                <w:rFonts w:ascii="Cambria" w:eastAsia="Times New Roman" w:hAnsi="Cambria" w:cs="Times New Roman"/>
                <w:color w:val="000000"/>
                <w:szCs w:val="24"/>
              </w:rPr>
            </w:pPr>
            <w:r w:rsidRPr="00A47E4D">
              <w:rPr>
                <w:rFonts w:ascii="Cambria" w:eastAsia="Times New Roman" w:hAnsi="Cambria" w:cs="Times New Roman"/>
                <w:color w:val="000000"/>
                <w:szCs w:val="24"/>
              </w:rPr>
              <w:t>Electric Vehicle</w:t>
            </w:r>
          </w:p>
        </w:tc>
        <w:tc>
          <w:tcPr>
            <w:tcW w:w="2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A47E4D" w:rsidRDefault="00821C62">
            <w:pPr>
              <w:widowControl w:val="0"/>
              <w:spacing w:before="60"/>
              <w:ind w:right="-80"/>
              <w:rPr>
                <w:rFonts w:ascii="Cambria" w:eastAsia="Times New Roman" w:hAnsi="Cambria" w:cs="Times New Roman"/>
                <w:color w:val="000000"/>
                <w:szCs w:val="24"/>
              </w:rPr>
            </w:pPr>
            <w:r w:rsidRPr="00A47E4D">
              <w:rPr>
                <w:rFonts w:ascii="Cambria" w:eastAsia="Times New Roman" w:hAnsi="Cambria" w:cs="Times New Roman"/>
                <w:color w:val="000000"/>
                <w:szCs w:val="24"/>
              </w:rPr>
              <w:t>AICTE ATAL</w:t>
            </w:r>
          </w:p>
        </w:tc>
        <w:tc>
          <w:tcPr>
            <w:tcW w:w="1884" w:type="dxa"/>
          </w:tcPr>
          <w:p w:rsidR="00333FA2" w:rsidRPr="00A47E4D" w:rsidRDefault="00821C62">
            <w:pPr>
              <w:widowControl w:val="0"/>
              <w:rPr>
                <w:rFonts w:ascii="Cambria" w:eastAsia="Times New Roman" w:hAnsi="Cambria" w:cs="Times New Roman"/>
                <w:color w:val="000000"/>
                <w:szCs w:val="24"/>
              </w:rPr>
            </w:pPr>
            <w:r w:rsidRPr="00A47E4D">
              <w:rPr>
                <w:rFonts w:ascii="Cambria" w:eastAsia="Times New Roman" w:hAnsi="Cambria" w:cs="Times New Roman"/>
                <w:b/>
                <w:color w:val="222222"/>
                <w:highlight w:val="white"/>
              </w:rPr>
              <w:t>4th October 2021 to 8th October 2021</w:t>
            </w:r>
          </w:p>
        </w:tc>
      </w:tr>
      <w:tr w:rsidR="00333FA2" w:rsidRPr="00A47E4D" w:rsidTr="00A47E4D">
        <w:trPr>
          <w:trHeight w:val="331"/>
        </w:trPr>
        <w:tc>
          <w:tcPr>
            <w:tcW w:w="536" w:type="dxa"/>
          </w:tcPr>
          <w:p w:rsidR="00333FA2" w:rsidRPr="00A47E4D" w:rsidRDefault="00821C62">
            <w:pPr>
              <w:widowControl w:val="0"/>
              <w:pBdr>
                <w:top w:val="nil"/>
                <w:left w:val="nil"/>
                <w:bottom w:val="nil"/>
                <w:right w:val="nil"/>
                <w:between w:val="nil"/>
              </w:pBdr>
              <w:rPr>
                <w:rFonts w:ascii="Cambria" w:eastAsia="Times New Roman" w:hAnsi="Cambria" w:cs="Times New Roman"/>
                <w:b/>
                <w:color w:val="000000"/>
                <w:szCs w:val="24"/>
              </w:rPr>
            </w:pPr>
            <w:r w:rsidRPr="00A47E4D">
              <w:rPr>
                <w:rFonts w:ascii="Cambria" w:eastAsia="Times New Roman" w:hAnsi="Cambria" w:cs="Times New Roman"/>
                <w:b/>
                <w:color w:val="000000"/>
                <w:szCs w:val="24"/>
              </w:rPr>
              <w:t>7</w:t>
            </w:r>
          </w:p>
        </w:tc>
        <w:tc>
          <w:tcPr>
            <w:tcW w:w="1681" w:type="dxa"/>
          </w:tcPr>
          <w:p w:rsidR="00333FA2" w:rsidRPr="00A47E4D" w:rsidRDefault="00821C62">
            <w:pPr>
              <w:rPr>
                <w:rFonts w:ascii="Cambria" w:eastAsia="Times New Roman" w:hAnsi="Cambria" w:cs="Times New Roman"/>
                <w:color w:val="000000"/>
                <w:szCs w:val="24"/>
              </w:rPr>
            </w:pPr>
            <w:r w:rsidRPr="00A47E4D">
              <w:rPr>
                <w:rFonts w:ascii="Cambria" w:eastAsia="Times New Roman" w:hAnsi="Cambria" w:cs="Times New Roman"/>
                <w:color w:val="000000"/>
                <w:szCs w:val="24"/>
              </w:rPr>
              <w:t>Shahid Ali</w:t>
            </w:r>
          </w:p>
        </w:tc>
        <w:tc>
          <w:tcPr>
            <w:tcW w:w="3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A47E4D" w:rsidRDefault="00821C62">
            <w:pPr>
              <w:widowControl w:val="0"/>
              <w:jc w:val="both"/>
              <w:rPr>
                <w:rFonts w:ascii="Cambria" w:eastAsia="Times New Roman" w:hAnsi="Cambria" w:cs="Times New Roman"/>
                <w:color w:val="000000"/>
                <w:szCs w:val="24"/>
              </w:rPr>
            </w:pPr>
            <w:r w:rsidRPr="00A47E4D">
              <w:rPr>
                <w:rFonts w:ascii="Cambria" w:eastAsia="Times New Roman" w:hAnsi="Cambria" w:cs="Times New Roman"/>
                <w:color w:val="000000"/>
                <w:szCs w:val="20"/>
              </w:rPr>
              <w:t xml:space="preserve">One week ATAL FDP on "Recent </w:t>
            </w:r>
            <w:r w:rsidRPr="00A47E4D">
              <w:rPr>
                <w:rFonts w:ascii="Cambria" w:eastAsia="Times New Roman" w:hAnsi="Cambria" w:cs="Times New Roman"/>
                <w:color w:val="000000"/>
                <w:szCs w:val="20"/>
              </w:rPr>
              <w:lastRenderedPageBreak/>
              <w:t>advancements in sustainable energy storage and conversion</w:t>
            </w:r>
          </w:p>
        </w:tc>
        <w:tc>
          <w:tcPr>
            <w:tcW w:w="2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A47E4D" w:rsidRDefault="00821C62">
            <w:pPr>
              <w:widowControl w:val="0"/>
              <w:spacing w:before="60"/>
              <w:ind w:right="-80"/>
              <w:rPr>
                <w:rFonts w:ascii="Cambria" w:eastAsia="Times New Roman" w:hAnsi="Cambria" w:cs="Times New Roman"/>
                <w:color w:val="000000"/>
                <w:szCs w:val="24"/>
              </w:rPr>
            </w:pPr>
            <w:r w:rsidRPr="00A47E4D">
              <w:rPr>
                <w:rFonts w:ascii="Cambria" w:eastAsia="Times New Roman" w:hAnsi="Cambria" w:cs="Times New Roman"/>
                <w:color w:val="000000"/>
                <w:szCs w:val="20"/>
              </w:rPr>
              <w:lastRenderedPageBreak/>
              <w:t xml:space="preserve">Manipal Institute of </w:t>
            </w:r>
            <w:r w:rsidRPr="00A47E4D">
              <w:rPr>
                <w:rFonts w:ascii="Cambria" w:eastAsia="Times New Roman" w:hAnsi="Cambria" w:cs="Times New Roman"/>
                <w:color w:val="000000"/>
                <w:szCs w:val="20"/>
              </w:rPr>
              <w:lastRenderedPageBreak/>
              <w:t>Technology</w:t>
            </w:r>
          </w:p>
        </w:tc>
        <w:tc>
          <w:tcPr>
            <w:tcW w:w="1884" w:type="dxa"/>
          </w:tcPr>
          <w:p w:rsidR="00333FA2" w:rsidRPr="00A47E4D" w:rsidRDefault="00821C62">
            <w:pPr>
              <w:widowControl w:val="0"/>
              <w:rPr>
                <w:rFonts w:ascii="Cambria" w:eastAsia="Times New Roman" w:hAnsi="Cambria" w:cs="Times New Roman"/>
                <w:b/>
                <w:color w:val="222222"/>
                <w:highlight w:val="white"/>
              </w:rPr>
            </w:pPr>
            <w:r w:rsidRPr="00A47E4D">
              <w:rPr>
                <w:rFonts w:ascii="Cambria" w:eastAsia="Times New Roman" w:hAnsi="Cambria" w:cs="Times New Roman"/>
                <w:b/>
                <w:color w:val="222222"/>
                <w:szCs w:val="20"/>
                <w:highlight w:val="white"/>
              </w:rPr>
              <w:lastRenderedPageBreak/>
              <w:t xml:space="preserve">25/10/2021 to </w:t>
            </w:r>
            <w:r w:rsidRPr="00A47E4D">
              <w:rPr>
                <w:rFonts w:ascii="Cambria" w:eastAsia="Times New Roman" w:hAnsi="Cambria" w:cs="Times New Roman"/>
                <w:b/>
                <w:color w:val="222222"/>
                <w:szCs w:val="20"/>
                <w:highlight w:val="white"/>
              </w:rPr>
              <w:lastRenderedPageBreak/>
              <w:t>29/10/2021</w:t>
            </w:r>
          </w:p>
        </w:tc>
      </w:tr>
      <w:tr w:rsidR="00333FA2" w:rsidRPr="00A47E4D" w:rsidTr="00A47E4D">
        <w:trPr>
          <w:trHeight w:val="331"/>
        </w:trPr>
        <w:tc>
          <w:tcPr>
            <w:tcW w:w="536" w:type="dxa"/>
          </w:tcPr>
          <w:p w:rsidR="00333FA2" w:rsidRPr="00A47E4D" w:rsidRDefault="00821C62">
            <w:pPr>
              <w:rPr>
                <w:rFonts w:ascii="Cambria" w:eastAsia="Times New Roman" w:hAnsi="Cambria" w:cs="Times New Roman"/>
                <w:color w:val="000000"/>
                <w:szCs w:val="24"/>
              </w:rPr>
            </w:pPr>
            <w:r w:rsidRPr="00A47E4D">
              <w:rPr>
                <w:rFonts w:ascii="Cambria" w:eastAsia="Times New Roman" w:hAnsi="Cambria" w:cs="Times New Roman"/>
                <w:color w:val="000000"/>
                <w:szCs w:val="24"/>
              </w:rPr>
              <w:lastRenderedPageBreak/>
              <w:t>8</w:t>
            </w:r>
          </w:p>
        </w:tc>
        <w:tc>
          <w:tcPr>
            <w:tcW w:w="1681" w:type="dxa"/>
          </w:tcPr>
          <w:p w:rsidR="00333FA2" w:rsidRPr="00A47E4D" w:rsidRDefault="00821C62">
            <w:pPr>
              <w:widowControl w:val="0"/>
              <w:rPr>
                <w:rFonts w:ascii="Cambria" w:eastAsia="Times New Roman" w:hAnsi="Cambria" w:cs="Times New Roman"/>
                <w:color w:val="000000"/>
                <w:szCs w:val="24"/>
              </w:rPr>
            </w:pPr>
            <w:r w:rsidRPr="00A47E4D">
              <w:rPr>
                <w:rFonts w:ascii="Cambria" w:eastAsia="Times New Roman" w:hAnsi="Cambria" w:cs="Times New Roman"/>
                <w:color w:val="000000"/>
                <w:szCs w:val="24"/>
              </w:rPr>
              <w:t>Dr S H Wankhade</w:t>
            </w:r>
          </w:p>
        </w:tc>
        <w:tc>
          <w:tcPr>
            <w:tcW w:w="3424" w:type="dxa"/>
          </w:tcPr>
          <w:p w:rsidR="00333FA2" w:rsidRPr="00A47E4D" w:rsidRDefault="00821C62">
            <w:pPr>
              <w:rPr>
                <w:rFonts w:ascii="Cambria" w:eastAsia="Times New Roman" w:hAnsi="Cambria" w:cs="Times New Roman"/>
                <w:color w:val="000000"/>
                <w:szCs w:val="24"/>
              </w:rPr>
            </w:pPr>
            <w:r w:rsidRPr="00A47E4D">
              <w:rPr>
                <w:rFonts w:ascii="Cambria" w:eastAsia="Times New Roman" w:hAnsi="Cambria" w:cs="Times New Roman"/>
                <w:color w:val="000000"/>
                <w:szCs w:val="24"/>
              </w:rPr>
              <w:t xml:space="preserve">12 weeks Certificate Course on ‘Product Design and Manufacturing’, secured Elite + Silver medal. </w:t>
            </w:r>
          </w:p>
          <w:p w:rsidR="00333FA2" w:rsidRPr="00A47E4D" w:rsidRDefault="00333FA2">
            <w:pPr>
              <w:rPr>
                <w:rFonts w:ascii="Cambria" w:eastAsia="Times New Roman" w:hAnsi="Cambria" w:cs="Times New Roman"/>
                <w:color w:val="000000"/>
                <w:szCs w:val="20"/>
              </w:rPr>
            </w:pPr>
          </w:p>
        </w:tc>
        <w:tc>
          <w:tcPr>
            <w:tcW w:w="2028" w:type="dxa"/>
          </w:tcPr>
          <w:p w:rsidR="00333FA2" w:rsidRPr="00A47E4D" w:rsidRDefault="00821C62">
            <w:pPr>
              <w:widowControl w:val="0"/>
              <w:spacing w:before="240" w:after="240"/>
              <w:rPr>
                <w:rFonts w:ascii="Cambria" w:eastAsia="Times New Roman" w:hAnsi="Cambria" w:cs="Times New Roman"/>
                <w:b/>
                <w:color w:val="000000"/>
                <w:szCs w:val="14"/>
              </w:rPr>
            </w:pPr>
            <w:r w:rsidRPr="00A47E4D">
              <w:rPr>
                <w:rFonts w:ascii="Cambria" w:eastAsia="Times New Roman" w:hAnsi="Cambria" w:cs="Times New Roman"/>
                <w:color w:val="000000"/>
                <w:szCs w:val="24"/>
              </w:rPr>
              <w:t xml:space="preserve">NPTEL </w:t>
            </w:r>
          </w:p>
        </w:tc>
        <w:tc>
          <w:tcPr>
            <w:tcW w:w="1884" w:type="dxa"/>
          </w:tcPr>
          <w:p w:rsidR="00333FA2" w:rsidRPr="00A47E4D" w:rsidRDefault="00821C62">
            <w:pPr>
              <w:pBdr>
                <w:top w:val="nil"/>
                <w:left w:val="nil"/>
                <w:bottom w:val="nil"/>
                <w:right w:val="nil"/>
                <w:between w:val="nil"/>
              </w:pBdr>
              <w:rPr>
                <w:rFonts w:ascii="Cambria" w:eastAsia="Times New Roman" w:hAnsi="Cambria" w:cs="Times New Roman"/>
                <w:color w:val="000000"/>
                <w:szCs w:val="24"/>
              </w:rPr>
            </w:pPr>
            <w:r w:rsidRPr="00A47E4D">
              <w:rPr>
                <w:rFonts w:ascii="Cambria" w:eastAsia="Times New Roman" w:hAnsi="Cambria" w:cs="Times New Roman"/>
                <w:color w:val="000000"/>
                <w:szCs w:val="24"/>
              </w:rPr>
              <w:t>Jan - Apr 2022</w:t>
            </w:r>
          </w:p>
        </w:tc>
      </w:tr>
    </w:tbl>
    <w:p w:rsidR="00333FA2" w:rsidRPr="003D2343" w:rsidRDefault="00333FA2">
      <w:pPr>
        <w:pBdr>
          <w:top w:val="nil"/>
          <w:left w:val="nil"/>
          <w:bottom w:val="nil"/>
          <w:right w:val="nil"/>
          <w:between w:val="nil"/>
        </w:pBdr>
        <w:spacing w:line="360" w:lineRule="auto"/>
        <w:rPr>
          <w:rFonts w:ascii="Cambria" w:eastAsia="Times New Roman" w:hAnsi="Cambria" w:cs="Times New Roman"/>
          <w:b/>
          <w:sz w:val="24"/>
          <w:szCs w:val="24"/>
        </w:rPr>
      </w:pPr>
    </w:p>
    <w:tbl>
      <w:tblPr>
        <w:tblStyle w:val="103"/>
        <w:tblW w:w="934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25"/>
        <w:gridCol w:w="1645"/>
        <w:gridCol w:w="3349"/>
        <w:gridCol w:w="1984"/>
        <w:gridCol w:w="1843"/>
      </w:tblGrid>
      <w:tr w:rsidR="00333FA2" w:rsidRPr="003D2343" w:rsidTr="00333FA2">
        <w:trPr>
          <w:trHeight w:val="459"/>
        </w:trPr>
        <w:tc>
          <w:tcPr>
            <w:tcW w:w="9346" w:type="dxa"/>
            <w:gridSpan w:val="5"/>
            <w:shd w:val="clear" w:color="auto" w:fill="7030A0"/>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FFFFFF"/>
                <w:sz w:val="24"/>
                <w:szCs w:val="24"/>
              </w:rPr>
              <w:t>Term Two</w:t>
            </w:r>
          </w:p>
        </w:tc>
      </w:tr>
      <w:tr w:rsidR="00333FA2" w:rsidRPr="003D2343" w:rsidTr="00333FA2">
        <w:trPr>
          <w:trHeight w:val="700"/>
        </w:trPr>
        <w:tc>
          <w:tcPr>
            <w:tcW w:w="525"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 N</w:t>
            </w:r>
          </w:p>
        </w:tc>
        <w:tc>
          <w:tcPr>
            <w:tcW w:w="1645"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Faculty</w:t>
            </w:r>
          </w:p>
        </w:tc>
        <w:tc>
          <w:tcPr>
            <w:tcW w:w="3349"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Title of the Course</w:t>
            </w:r>
          </w:p>
        </w:tc>
        <w:tc>
          <w:tcPr>
            <w:tcW w:w="1984"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Conducted  By</w:t>
            </w:r>
          </w:p>
        </w:tc>
        <w:tc>
          <w:tcPr>
            <w:tcW w:w="1843"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Duration/ Dates</w:t>
            </w:r>
          </w:p>
        </w:tc>
      </w:tr>
      <w:tr w:rsidR="00333FA2" w:rsidRPr="003D2343" w:rsidTr="00333FA2">
        <w:trPr>
          <w:trHeight w:val="402"/>
        </w:trPr>
        <w:tc>
          <w:tcPr>
            <w:tcW w:w="525" w:type="dxa"/>
          </w:tcPr>
          <w:p w:rsidR="00333FA2" w:rsidRPr="003D2343" w:rsidRDefault="00333FA2">
            <w:pPr>
              <w:rPr>
                <w:rFonts w:ascii="Cambria" w:eastAsia="Times New Roman" w:hAnsi="Cambria" w:cs="Times New Roman"/>
                <w:color w:val="000000"/>
                <w:sz w:val="24"/>
                <w:szCs w:val="24"/>
              </w:rPr>
            </w:pPr>
          </w:p>
        </w:tc>
        <w:tc>
          <w:tcPr>
            <w:tcW w:w="164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P S Gajjal</w:t>
            </w:r>
          </w:p>
        </w:tc>
        <w:tc>
          <w:tcPr>
            <w:tcW w:w="3349"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14th summer School in Tribology</w:t>
            </w:r>
          </w:p>
        </w:tc>
        <w:tc>
          <w:tcPr>
            <w:tcW w:w="1984" w:type="dxa"/>
          </w:tcPr>
          <w:p w:rsidR="00333FA2" w:rsidRPr="003D2343" w:rsidRDefault="00821C62" w:rsidP="00A47E4D">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IIPM Gurgaon</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rsidP="00A47E4D">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14-18 june 22</w:t>
            </w:r>
          </w:p>
        </w:tc>
      </w:tr>
      <w:tr w:rsidR="00333FA2" w:rsidRPr="003D2343" w:rsidTr="00333FA2">
        <w:trPr>
          <w:trHeight w:val="402"/>
        </w:trPr>
        <w:tc>
          <w:tcPr>
            <w:tcW w:w="52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w:t>
            </w:r>
          </w:p>
        </w:tc>
        <w:tc>
          <w:tcPr>
            <w:tcW w:w="164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Mrs M P Shah</w:t>
            </w:r>
          </w:p>
        </w:tc>
        <w:tc>
          <w:tcPr>
            <w:tcW w:w="3349" w:type="dxa"/>
          </w:tcPr>
          <w:p w:rsidR="00333FA2" w:rsidRPr="00A47E4D" w:rsidRDefault="00821C62" w:rsidP="00A47E4D">
            <w:pPr>
              <w:rPr>
                <w:rFonts w:ascii="Cambria" w:eastAsia="Times New Roman" w:hAnsi="Cambria" w:cs="Times New Roman"/>
                <w:color w:val="000000"/>
                <w:sz w:val="24"/>
                <w:szCs w:val="24"/>
              </w:rPr>
            </w:pPr>
            <w:r w:rsidRPr="00A47E4D">
              <w:rPr>
                <w:rFonts w:ascii="Cambria" w:eastAsia="Times New Roman" w:hAnsi="Cambria" w:cs="Times New Roman"/>
                <w:color w:val="000000"/>
                <w:sz w:val="24"/>
                <w:szCs w:val="24"/>
              </w:rPr>
              <w:t xml:space="preserve">Attended one week online Short Term </w:t>
            </w:r>
            <w:proofErr w:type="gramStart"/>
            <w:r w:rsidRPr="00A47E4D">
              <w:rPr>
                <w:rFonts w:ascii="Cambria" w:eastAsia="Times New Roman" w:hAnsi="Cambria" w:cs="Times New Roman"/>
                <w:color w:val="000000"/>
                <w:sz w:val="24"/>
                <w:szCs w:val="24"/>
              </w:rPr>
              <w:t>course  on</w:t>
            </w:r>
            <w:proofErr w:type="gramEnd"/>
            <w:r w:rsidRPr="00A47E4D">
              <w:rPr>
                <w:rFonts w:ascii="Cambria" w:eastAsia="Times New Roman" w:hAnsi="Cambria" w:cs="Times New Roman"/>
                <w:color w:val="000000"/>
                <w:sz w:val="24"/>
                <w:szCs w:val="24"/>
              </w:rPr>
              <w:t xml:space="preserve"> “Refresher course on</w:t>
            </w:r>
          </w:p>
          <w:p w:rsidR="00333FA2" w:rsidRPr="00A47E4D" w:rsidRDefault="00821C62" w:rsidP="00A47E4D">
            <w:pPr>
              <w:rPr>
                <w:rFonts w:ascii="Cambria" w:eastAsia="Times New Roman" w:hAnsi="Cambria" w:cs="Times New Roman"/>
                <w:color w:val="000000"/>
                <w:sz w:val="24"/>
                <w:szCs w:val="24"/>
              </w:rPr>
            </w:pPr>
            <w:r w:rsidRPr="00A47E4D">
              <w:rPr>
                <w:rFonts w:ascii="Cambria" w:eastAsia="Times New Roman" w:hAnsi="Cambria" w:cs="Times New Roman"/>
                <w:color w:val="000000"/>
                <w:sz w:val="24"/>
                <w:szCs w:val="24"/>
              </w:rPr>
              <w:t>MATLAB and LABVIEW</w:t>
            </w:r>
          </w:p>
          <w:p w:rsidR="00333FA2" w:rsidRPr="00A47E4D" w:rsidRDefault="00821C62" w:rsidP="00A47E4D">
            <w:pPr>
              <w:rPr>
                <w:rFonts w:ascii="Cambria" w:eastAsia="Times New Roman" w:hAnsi="Cambria" w:cs="Times New Roman"/>
                <w:color w:val="000000"/>
                <w:sz w:val="24"/>
                <w:szCs w:val="24"/>
              </w:rPr>
            </w:pPr>
            <w:r w:rsidRPr="00A47E4D">
              <w:rPr>
                <w:rFonts w:ascii="Cambria" w:eastAsia="Times New Roman" w:hAnsi="Cambria" w:cs="Times New Roman"/>
                <w:color w:val="000000"/>
                <w:sz w:val="24"/>
                <w:szCs w:val="24"/>
              </w:rPr>
              <w:t>Applications in Engineering”</w:t>
            </w:r>
          </w:p>
          <w:p w:rsidR="00333FA2" w:rsidRPr="003D2343" w:rsidRDefault="00333FA2">
            <w:pPr>
              <w:widowControl w:val="0"/>
              <w:pBdr>
                <w:top w:val="nil"/>
                <w:left w:val="nil"/>
                <w:bottom w:val="nil"/>
                <w:right w:val="nil"/>
                <w:between w:val="nil"/>
              </w:pBdr>
              <w:rPr>
                <w:rFonts w:ascii="Cambria" w:eastAsia="Times New Roman" w:hAnsi="Cambria" w:cs="Times New Roman"/>
                <w:b/>
                <w:color w:val="000000"/>
                <w:sz w:val="24"/>
                <w:szCs w:val="24"/>
              </w:rPr>
            </w:pPr>
          </w:p>
        </w:tc>
        <w:tc>
          <w:tcPr>
            <w:tcW w:w="1984" w:type="dxa"/>
          </w:tcPr>
          <w:p w:rsidR="00333FA2" w:rsidRPr="00A47E4D" w:rsidRDefault="00821C62" w:rsidP="00A47E4D">
            <w:pPr>
              <w:rPr>
                <w:rFonts w:ascii="Cambria" w:eastAsia="Times New Roman" w:hAnsi="Cambria" w:cs="Times New Roman"/>
                <w:color w:val="000000"/>
                <w:sz w:val="24"/>
                <w:szCs w:val="24"/>
              </w:rPr>
            </w:pPr>
            <w:r w:rsidRPr="00A47E4D">
              <w:rPr>
                <w:rFonts w:ascii="Cambria" w:eastAsia="Times New Roman" w:hAnsi="Cambria" w:cs="Times New Roman"/>
                <w:color w:val="000000"/>
                <w:sz w:val="24"/>
                <w:szCs w:val="24"/>
              </w:rPr>
              <w:t xml:space="preserve"> NITTTRK</w:t>
            </w:r>
          </w:p>
        </w:tc>
        <w:tc>
          <w:tcPr>
            <w:tcW w:w="1843" w:type="dxa"/>
          </w:tcPr>
          <w:p w:rsidR="00333FA2" w:rsidRPr="00A47E4D" w:rsidRDefault="00821C62" w:rsidP="00A47E4D">
            <w:pPr>
              <w:spacing w:before="240" w:after="240"/>
              <w:ind w:right="-1060"/>
              <w:rPr>
                <w:rFonts w:ascii="Cambria" w:eastAsia="Times New Roman" w:hAnsi="Cambria" w:cs="Times New Roman"/>
                <w:color w:val="000000"/>
                <w:sz w:val="24"/>
                <w:szCs w:val="24"/>
              </w:rPr>
            </w:pPr>
            <w:r w:rsidRPr="00A47E4D">
              <w:rPr>
                <w:rFonts w:ascii="Cambria" w:eastAsia="Times New Roman" w:hAnsi="Cambria" w:cs="Times New Roman"/>
                <w:color w:val="000000"/>
                <w:sz w:val="24"/>
                <w:szCs w:val="24"/>
              </w:rPr>
              <w:t>21/2/22 -25/2/22</w:t>
            </w:r>
          </w:p>
        </w:tc>
      </w:tr>
      <w:tr w:rsidR="00333FA2" w:rsidRPr="003D2343" w:rsidTr="00333FA2">
        <w:trPr>
          <w:trHeight w:val="402"/>
        </w:trPr>
        <w:tc>
          <w:tcPr>
            <w:tcW w:w="52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3</w:t>
            </w:r>
          </w:p>
        </w:tc>
        <w:tc>
          <w:tcPr>
            <w:tcW w:w="164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Mrs M P Shah</w:t>
            </w:r>
          </w:p>
        </w:tc>
        <w:tc>
          <w:tcPr>
            <w:tcW w:w="3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A47E4D" w:rsidRDefault="00821C62" w:rsidP="00A47E4D">
            <w:pPr>
              <w:rPr>
                <w:rFonts w:ascii="Cambria" w:eastAsia="Times New Roman" w:hAnsi="Cambria" w:cs="Times New Roman"/>
                <w:color w:val="000000"/>
                <w:sz w:val="24"/>
                <w:szCs w:val="24"/>
              </w:rPr>
            </w:pPr>
            <w:r w:rsidRPr="00A47E4D">
              <w:rPr>
                <w:rFonts w:ascii="Cambria" w:eastAsia="Times New Roman" w:hAnsi="Cambria" w:cs="Times New Roman"/>
                <w:color w:val="000000"/>
                <w:sz w:val="24"/>
                <w:szCs w:val="24"/>
              </w:rPr>
              <w:t>AICTE-ISTE</w:t>
            </w:r>
          </w:p>
          <w:p w:rsidR="00333FA2" w:rsidRPr="00A47E4D" w:rsidRDefault="00821C62" w:rsidP="00A47E4D">
            <w:pPr>
              <w:rPr>
                <w:rFonts w:ascii="Cambria" w:eastAsia="Times New Roman" w:hAnsi="Cambria" w:cs="Times New Roman"/>
                <w:color w:val="000000"/>
                <w:sz w:val="24"/>
                <w:szCs w:val="24"/>
              </w:rPr>
            </w:pPr>
            <w:r w:rsidRPr="00A47E4D">
              <w:rPr>
                <w:rFonts w:ascii="Cambria" w:eastAsia="Times New Roman" w:hAnsi="Cambria" w:cs="Times New Roman"/>
                <w:color w:val="000000"/>
                <w:sz w:val="24"/>
                <w:szCs w:val="24"/>
              </w:rPr>
              <w:t xml:space="preserve"> approved</w:t>
            </w:r>
          </w:p>
          <w:p w:rsidR="00333FA2" w:rsidRPr="00A47E4D" w:rsidRDefault="00821C62" w:rsidP="00A47E4D">
            <w:pPr>
              <w:rPr>
                <w:rFonts w:ascii="Cambria" w:eastAsia="Times New Roman" w:hAnsi="Cambria" w:cs="Times New Roman"/>
                <w:color w:val="000000"/>
                <w:sz w:val="24"/>
                <w:szCs w:val="24"/>
              </w:rPr>
            </w:pPr>
            <w:r w:rsidRPr="00A47E4D">
              <w:rPr>
                <w:rFonts w:ascii="Cambria" w:eastAsia="Times New Roman" w:hAnsi="Cambria" w:cs="Times New Roman"/>
                <w:color w:val="000000"/>
                <w:sz w:val="24"/>
                <w:szCs w:val="24"/>
              </w:rPr>
              <w:t>Refresher course on</w:t>
            </w:r>
          </w:p>
          <w:p w:rsidR="00333FA2" w:rsidRPr="003D2343" w:rsidRDefault="00821C62" w:rsidP="00A47E4D">
            <w:pPr>
              <w:rPr>
                <w:rFonts w:ascii="Cambria" w:eastAsia="Times New Roman" w:hAnsi="Cambria" w:cs="Times New Roman"/>
                <w:b/>
                <w:color w:val="000000"/>
                <w:sz w:val="24"/>
                <w:szCs w:val="24"/>
              </w:rPr>
            </w:pPr>
            <w:r w:rsidRPr="00A47E4D">
              <w:rPr>
                <w:rFonts w:ascii="Cambria" w:eastAsia="Times New Roman" w:hAnsi="Cambria" w:cs="Times New Roman"/>
                <w:color w:val="000000"/>
                <w:sz w:val="24"/>
                <w:szCs w:val="24"/>
              </w:rPr>
              <w:t>Advances in Engineering</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3FA2" w:rsidRPr="00A47E4D" w:rsidRDefault="00821C62" w:rsidP="00A47E4D">
            <w:pPr>
              <w:rPr>
                <w:rFonts w:ascii="Cambria" w:eastAsia="Times New Roman" w:hAnsi="Cambria" w:cs="Times New Roman"/>
                <w:color w:val="000000"/>
                <w:sz w:val="24"/>
                <w:szCs w:val="24"/>
              </w:rPr>
            </w:pPr>
            <w:r w:rsidRPr="00A47E4D">
              <w:rPr>
                <w:rFonts w:ascii="Cambria" w:eastAsia="Times New Roman" w:hAnsi="Cambria" w:cs="Times New Roman"/>
                <w:color w:val="000000"/>
                <w:sz w:val="24"/>
                <w:szCs w:val="24"/>
              </w:rPr>
              <w:t>AISSMS COE</w:t>
            </w:r>
          </w:p>
          <w:p w:rsidR="00333FA2" w:rsidRPr="00A47E4D" w:rsidRDefault="00333FA2" w:rsidP="00A47E4D">
            <w:pPr>
              <w:rPr>
                <w:rFonts w:ascii="Cambria" w:eastAsia="Times New Roman" w:hAnsi="Cambria" w:cs="Times New Roman"/>
                <w:color w:val="000000"/>
                <w:sz w:val="24"/>
                <w:szCs w:val="24"/>
              </w:rPr>
            </w:pP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3FA2" w:rsidRPr="00A47E4D" w:rsidRDefault="00821C62" w:rsidP="00A47E4D">
            <w:pPr>
              <w:rPr>
                <w:rFonts w:ascii="Cambria" w:eastAsia="Times New Roman" w:hAnsi="Cambria" w:cs="Times New Roman"/>
                <w:color w:val="000000"/>
                <w:sz w:val="24"/>
                <w:szCs w:val="24"/>
              </w:rPr>
            </w:pPr>
            <w:r w:rsidRPr="00A47E4D">
              <w:rPr>
                <w:rFonts w:ascii="Cambria" w:eastAsia="Times New Roman" w:hAnsi="Cambria" w:cs="Times New Roman"/>
                <w:color w:val="000000"/>
                <w:sz w:val="24"/>
                <w:szCs w:val="24"/>
              </w:rPr>
              <w:t>8/12/</w:t>
            </w:r>
            <w:proofErr w:type="gramStart"/>
            <w:r w:rsidRPr="00A47E4D">
              <w:rPr>
                <w:rFonts w:ascii="Cambria" w:eastAsia="Times New Roman" w:hAnsi="Cambria" w:cs="Times New Roman"/>
                <w:color w:val="000000"/>
                <w:sz w:val="24"/>
                <w:szCs w:val="24"/>
              </w:rPr>
              <w:t>21  to</w:t>
            </w:r>
            <w:proofErr w:type="gramEnd"/>
          </w:p>
          <w:p w:rsidR="00333FA2" w:rsidRPr="00A47E4D" w:rsidRDefault="00821C62" w:rsidP="00A47E4D">
            <w:pPr>
              <w:rPr>
                <w:rFonts w:ascii="Cambria" w:eastAsia="Times New Roman" w:hAnsi="Cambria" w:cs="Times New Roman"/>
                <w:color w:val="000000"/>
                <w:sz w:val="24"/>
                <w:szCs w:val="24"/>
              </w:rPr>
            </w:pPr>
            <w:r w:rsidRPr="00A47E4D">
              <w:rPr>
                <w:rFonts w:ascii="Cambria" w:eastAsia="Times New Roman" w:hAnsi="Cambria" w:cs="Times New Roman"/>
                <w:color w:val="000000"/>
                <w:sz w:val="24"/>
                <w:szCs w:val="24"/>
              </w:rPr>
              <w:t>14/12/21</w:t>
            </w:r>
          </w:p>
          <w:p w:rsidR="00333FA2" w:rsidRPr="00A47E4D" w:rsidRDefault="00333FA2" w:rsidP="00A47E4D">
            <w:pPr>
              <w:rPr>
                <w:rFonts w:ascii="Cambria" w:eastAsia="Times New Roman" w:hAnsi="Cambria" w:cs="Times New Roman"/>
                <w:color w:val="000000"/>
                <w:sz w:val="24"/>
                <w:szCs w:val="24"/>
              </w:rPr>
            </w:pPr>
          </w:p>
        </w:tc>
      </w:tr>
    </w:tbl>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2.8 EXTENSION LECTURES / WEBINARS (Lectures organised on other than technical topics))</w:t>
      </w:r>
    </w:p>
    <w:tbl>
      <w:tblPr>
        <w:tblStyle w:val="102"/>
        <w:tblW w:w="94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07"/>
        <w:gridCol w:w="2203"/>
        <w:gridCol w:w="1958"/>
        <w:gridCol w:w="1985"/>
        <w:gridCol w:w="1417"/>
        <w:gridCol w:w="1417"/>
      </w:tblGrid>
      <w:tr w:rsidR="00333FA2" w:rsidRPr="003D2343" w:rsidTr="00333FA2">
        <w:tc>
          <w:tcPr>
            <w:tcW w:w="9487" w:type="dxa"/>
            <w:gridSpan w:val="6"/>
            <w:shd w:val="clear" w:color="auto" w:fill="FAC090"/>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Term One</w:t>
            </w:r>
          </w:p>
        </w:tc>
      </w:tr>
      <w:tr w:rsidR="00333FA2" w:rsidRPr="003D2343" w:rsidTr="00333FA2">
        <w:tc>
          <w:tcPr>
            <w:tcW w:w="507"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 N</w:t>
            </w:r>
          </w:p>
        </w:tc>
        <w:tc>
          <w:tcPr>
            <w:tcW w:w="2203"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faculty coordinator</w:t>
            </w:r>
          </w:p>
        </w:tc>
        <w:tc>
          <w:tcPr>
            <w:tcW w:w="1958"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Topic</w:t>
            </w:r>
          </w:p>
        </w:tc>
        <w:tc>
          <w:tcPr>
            <w:tcW w:w="1985"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and contact details of guest</w:t>
            </w:r>
          </w:p>
        </w:tc>
        <w:tc>
          <w:tcPr>
            <w:tcW w:w="1417"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Date</w:t>
            </w:r>
          </w:p>
        </w:tc>
        <w:tc>
          <w:tcPr>
            <w:tcW w:w="1417"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Number of beneficiaries</w:t>
            </w:r>
          </w:p>
        </w:tc>
      </w:tr>
      <w:tr w:rsidR="00333FA2" w:rsidRPr="003D2343" w:rsidTr="00333FA2">
        <w:tc>
          <w:tcPr>
            <w:tcW w:w="507" w:type="dxa"/>
          </w:tcPr>
          <w:p w:rsidR="00333FA2" w:rsidRPr="003D2343" w:rsidRDefault="00333FA2">
            <w:pPr>
              <w:rPr>
                <w:rFonts w:ascii="Cambria" w:eastAsia="Times New Roman" w:hAnsi="Cambria" w:cs="Times New Roman"/>
                <w:color w:val="000000"/>
                <w:sz w:val="24"/>
                <w:szCs w:val="24"/>
              </w:rPr>
            </w:pPr>
          </w:p>
        </w:tc>
        <w:tc>
          <w:tcPr>
            <w:tcW w:w="2203" w:type="dxa"/>
          </w:tcPr>
          <w:p w:rsidR="00333FA2" w:rsidRPr="003D2343" w:rsidRDefault="00333FA2">
            <w:pPr>
              <w:rPr>
                <w:rFonts w:ascii="Cambria" w:eastAsia="Times New Roman" w:hAnsi="Cambria" w:cs="Times New Roman"/>
                <w:color w:val="000000"/>
                <w:sz w:val="24"/>
                <w:szCs w:val="24"/>
              </w:rPr>
            </w:pPr>
          </w:p>
        </w:tc>
        <w:tc>
          <w:tcPr>
            <w:tcW w:w="1958"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1985"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1417"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1417"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bl>
      <w:tblPr>
        <w:tblStyle w:val="101"/>
        <w:tblW w:w="94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07"/>
        <w:gridCol w:w="2203"/>
        <w:gridCol w:w="1958"/>
        <w:gridCol w:w="1985"/>
        <w:gridCol w:w="1417"/>
        <w:gridCol w:w="1417"/>
      </w:tblGrid>
      <w:tr w:rsidR="00333FA2" w:rsidRPr="003D2343" w:rsidTr="00333FA2">
        <w:trPr>
          <w:trHeight w:val="428"/>
        </w:trPr>
        <w:tc>
          <w:tcPr>
            <w:tcW w:w="9487" w:type="dxa"/>
            <w:gridSpan w:val="6"/>
            <w:shd w:val="clear" w:color="auto" w:fill="7030A0"/>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FFFFFF"/>
                <w:sz w:val="24"/>
                <w:szCs w:val="24"/>
              </w:rPr>
              <w:t>Term Two</w:t>
            </w:r>
          </w:p>
        </w:tc>
      </w:tr>
      <w:tr w:rsidR="00333FA2" w:rsidRPr="003D2343" w:rsidTr="00333FA2">
        <w:tc>
          <w:tcPr>
            <w:tcW w:w="507"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 N</w:t>
            </w:r>
          </w:p>
        </w:tc>
        <w:tc>
          <w:tcPr>
            <w:tcW w:w="2203"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faculty coordinator</w:t>
            </w:r>
          </w:p>
        </w:tc>
        <w:tc>
          <w:tcPr>
            <w:tcW w:w="1958"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Topic</w:t>
            </w:r>
          </w:p>
        </w:tc>
        <w:tc>
          <w:tcPr>
            <w:tcW w:w="1985"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and contact details of guest</w:t>
            </w:r>
          </w:p>
        </w:tc>
        <w:tc>
          <w:tcPr>
            <w:tcW w:w="1417"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Date</w:t>
            </w:r>
          </w:p>
        </w:tc>
        <w:tc>
          <w:tcPr>
            <w:tcW w:w="1417"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Number of </w:t>
            </w:r>
            <w:r w:rsidRPr="003D2343">
              <w:rPr>
                <w:rFonts w:ascii="Cambria" w:eastAsia="Times New Roman" w:hAnsi="Cambria" w:cs="Times New Roman"/>
                <w:color w:val="000000"/>
                <w:sz w:val="24"/>
                <w:szCs w:val="24"/>
              </w:rPr>
              <w:t>beneficiaries</w:t>
            </w:r>
          </w:p>
        </w:tc>
      </w:tr>
      <w:tr w:rsidR="00333FA2" w:rsidRPr="003D2343" w:rsidTr="00333FA2">
        <w:tc>
          <w:tcPr>
            <w:tcW w:w="507"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
        </w:tc>
        <w:tc>
          <w:tcPr>
            <w:tcW w:w="2203"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P S Gajjal</w:t>
            </w:r>
          </w:p>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M R Dahake</w:t>
            </w:r>
          </w:p>
        </w:tc>
        <w:tc>
          <w:tcPr>
            <w:tcW w:w="19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pPr>
              <w:widowControl w:val="0"/>
              <w:spacing w:before="240" w:after="24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Presentation Skills and Motivational Thoughts</w:t>
            </w:r>
          </w:p>
        </w:tc>
        <w:tc>
          <w:tcPr>
            <w:tcW w:w="1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3FA2" w:rsidRPr="003D2343" w:rsidRDefault="00821C62">
            <w:pPr>
              <w:widowControl w:val="0"/>
              <w:spacing w:before="60"/>
              <w:ind w:right="-10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Rakesh Himte</w:t>
            </w:r>
          </w:p>
          <w:p w:rsidR="00333FA2" w:rsidRPr="003D2343" w:rsidRDefault="00821C62">
            <w:pPr>
              <w:widowControl w:val="0"/>
              <w:spacing w:before="60"/>
              <w:ind w:right="-10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Motivational </w:t>
            </w:r>
          </w:p>
          <w:p w:rsidR="00333FA2" w:rsidRPr="003D2343" w:rsidRDefault="00821C62">
            <w:pPr>
              <w:widowControl w:val="0"/>
              <w:spacing w:before="60"/>
              <w:ind w:right="-10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speaker</w:t>
            </w:r>
          </w:p>
        </w:tc>
        <w:tc>
          <w:tcPr>
            <w:tcW w:w="14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3FA2" w:rsidRPr="003D2343" w:rsidRDefault="00821C62">
            <w:pPr>
              <w:widowControl w:val="0"/>
              <w:spacing w:before="60"/>
              <w:ind w:right="-1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17 March 2022</w:t>
            </w:r>
          </w:p>
        </w:tc>
        <w:tc>
          <w:tcPr>
            <w:tcW w:w="1417" w:type="dxa"/>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92</w:t>
            </w:r>
          </w:p>
        </w:tc>
      </w:tr>
      <w:tr w:rsidR="00333FA2" w:rsidRPr="003D2343" w:rsidTr="00333FA2">
        <w:tc>
          <w:tcPr>
            <w:tcW w:w="507" w:type="dxa"/>
          </w:tcPr>
          <w:p w:rsidR="00333FA2" w:rsidRPr="003D2343" w:rsidRDefault="00333FA2">
            <w:pPr>
              <w:rPr>
                <w:rFonts w:ascii="Cambria" w:eastAsia="Times New Roman" w:hAnsi="Cambria" w:cs="Times New Roman"/>
                <w:color w:val="000000"/>
                <w:sz w:val="24"/>
                <w:szCs w:val="24"/>
              </w:rPr>
            </w:pPr>
          </w:p>
        </w:tc>
        <w:tc>
          <w:tcPr>
            <w:tcW w:w="2203" w:type="dxa"/>
          </w:tcPr>
          <w:p w:rsidR="00333FA2" w:rsidRPr="003D2343" w:rsidRDefault="00333FA2">
            <w:pPr>
              <w:rPr>
                <w:rFonts w:ascii="Cambria" w:eastAsia="Times New Roman" w:hAnsi="Cambria" w:cs="Times New Roman"/>
                <w:color w:val="000000"/>
                <w:sz w:val="24"/>
                <w:szCs w:val="24"/>
              </w:rPr>
            </w:pPr>
          </w:p>
        </w:tc>
        <w:tc>
          <w:tcPr>
            <w:tcW w:w="1958"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1985"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1417"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1417"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lastRenderedPageBreak/>
        <w:t xml:space="preserve">2.9 FACULTY SERVED AS RESOURCE PERSON, EXPERT, CHAIRPERSON </w:t>
      </w:r>
    </w:p>
    <w:tbl>
      <w:tblPr>
        <w:tblStyle w:val="100"/>
        <w:tblW w:w="93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07"/>
        <w:gridCol w:w="2203"/>
        <w:gridCol w:w="2880"/>
        <w:gridCol w:w="2160"/>
        <w:gridCol w:w="1620"/>
      </w:tblGrid>
      <w:tr w:rsidR="00333FA2" w:rsidRPr="00847326" w:rsidTr="00333FA2">
        <w:trPr>
          <w:trHeight w:val="397"/>
          <w:tblHeader/>
        </w:trPr>
        <w:tc>
          <w:tcPr>
            <w:tcW w:w="9370" w:type="dxa"/>
            <w:gridSpan w:val="5"/>
            <w:shd w:val="clear" w:color="auto" w:fill="FAC090"/>
          </w:tcPr>
          <w:p w:rsidR="00333FA2" w:rsidRPr="00847326" w:rsidRDefault="00821C62">
            <w:pPr>
              <w:widowControl w:val="0"/>
              <w:pBdr>
                <w:top w:val="nil"/>
                <w:left w:val="nil"/>
                <w:bottom w:val="nil"/>
                <w:right w:val="nil"/>
                <w:between w:val="nil"/>
              </w:pBdr>
              <w:jc w:val="center"/>
              <w:rPr>
                <w:rFonts w:ascii="Cambria" w:eastAsia="Times New Roman" w:hAnsi="Cambria" w:cs="Times New Roman"/>
                <w:b/>
                <w:color w:val="000000"/>
              </w:rPr>
            </w:pPr>
            <w:r w:rsidRPr="00847326">
              <w:rPr>
                <w:rFonts w:ascii="Cambria" w:eastAsia="Times New Roman" w:hAnsi="Cambria" w:cs="Times New Roman"/>
                <w:b/>
                <w:color w:val="000000"/>
              </w:rPr>
              <w:t>Term One</w:t>
            </w:r>
          </w:p>
        </w:tc>
      </w:tr>
      <w:tr w:rsidR="00333FA2" w:rsidRPr="00847326" w:rsidTr="00333FA2">
        <w:trPr>
          <w:tblHeader/>
        </w:trPr>
        <w:tc>
          <w:tcPr>
            <w:tcW w:w="507" w:type="dxa"/>
            <w:shd w:val="clear" w:color="auto" w:fill="FBD5B5"/>
          </w:tcPr>
          <w:p w:rsidR="00333FA2" w:rsidRPr="00847326" w:rsidRDefault="00821C62">
            <w:pPr>
              <w:widowControl w:val="0"/>
              <w:pBdr>
                <w:top w:val="nil"/>
                <w:left w:val="nil"/>
                <w:bottom w:val="nil"/>
                <w:right w:val="nil"/>
                <w:between w:val="nil"/>
              </w:pBdr>
              <w:rPr>
                <w:rFonts w:ascii="Cambria" w:eastAsia="Times New Roman" w:hAnsi="Cambria" w:cs="Times New Roman"/>
                <w:b/>
                <w:color w:val="000000"/>
              </w:rPr>
            </w:pPr>
            <w:r w:rsidRPr="00847326">
              <w:rPr>
                <w:rFonts w:ascii="Cambria" w:eastAsia="Times New Roman" w:hAnsi="Cambria" w:cs="Times New Roman"/>
                <w:b/>
                <w:color w:val="000000"/>
              </w:rPr>
              <w:t>S N</w:t>
            </w:r>
          </w:p>
        </w:tc>
        <w:tc>
          <w:tcPr>
            <w:tcW w:w="2203" w:type="dxa"/>
            <w:shd w:val="clear" w:color="auto" w:fill="FBD5B5"/>
          </w:tcPr>
          <w:p w:rsidR="00333FA2" w:rsidRPr="00847326" w:rsidRDefault="00821C62">
            <w:pPr>
              <w:widowControl w:val="0"/>
              <w:pBdr>
                <w:top w:val="nil"/>
                <w:left w:val="nil"/>
                <w:bottom w:val="nil"/>
                <w:right w:val="nil"/>
                <w:between w:val="nil"/>
              </w:pBdr>
              <w:jc w:val="center"/>
              <w:rPr>
                <w:rFonts w:ascii="Cambria" w:eastAsia="Times New Roman" w:hAnsi="Cambria" w:cs="Times New Roman"/>
                <w:b/>
                <w:color w:val="000000"/>
              </w:rPr>
            </w:pPr>
            <w:r w:rsidRPr="00847326">
              <w:rPr>
                <w:rFonts w:ascii="Cambria" w:eastAsia="Times New Roman" w:hAnsi="Cambria" w:cs="Times New Roman"/>
                <w:b/>
                <w:color w:val="000000"/>
              </w:rPr>
              <w:t>Name of Faculty</w:t>
            </w:r>
          </w:p>
        </w:tc>
        <w:tc>
          <w:tcPr>
            <w:tcW w:w="2880" w:type="dxa"/>
            <w:shd w:val="clear" w:color="auto" w:fill="FBD5B5"/>
          </w:tcPr>
          <w:p w:rsidR="00333FA2" w:rsidRPr="00847326" w:rsidRDefault="00821C62">
            <w:pPr>
              <w:widowControl w:val="0"/>
              <w:pBdr>
                <w:top w:val="nil"/>
                <w:left w:val="nil"/>
                <w:bottom w:val="nil"/>
                <w:right w:val="nil"/>
                <w:between w:val="nil"/>
              </w:pBdr>
              <w:jc w:val="center"/>
              <w:rPr>
                <w:rFonts w:ascii="Cambria" w:eastAsia="Times New Roman" w:hAnsi="Cambria" w:cs="Times New Roman"/>
                <w:b/>
                <w:color w:val="000000"/>
              </w:rPr>
            </w:pPr>
            <w:r w:rsidRPr="00847326">
              <w:rPr>
                <w:rFonts w:ascii="Cambria" w:eastAsia="Times New Roman" w:hAnsi="Cambria" w:cs="Times New Roman"/>
                <w:b/>
                <w:color w:val="000000"/>
              </w:rPr>
              <w:t>Title of Activity</w:t>
            </w:r>
          </w:p>
        </w:tc>
        <w:tc>
          <w:tcPr>
            <w:tcW w:w="2160" w:type="dxa"/>
            <w:shd w:val="clear" w:color="auto" w:fill="FBD5B5"/>
          </w:tcPr>
          <w:p w:rsidR="00333FA2" w:rsidRPr="00847326" w:rsidRDefault="00821C62">
            <w:pPr>
              <w:widowControl w:val="0"/>
              <w:pBdr>
                <w:top w:val="nil"/>
                <w:left w:val="nil"/>
                <w:bottom w:val="nil"/>
                <w:right w:val="nil"/>
                <w:between w:val="nil"/>
              </w:pBdr>
              <w:jc w:val="center"/>
              <w:rPr>
                <w:rFonts w:ascii="Cambria" w:eastAsia="Times New Roman" w:hAnsi="Cambria" w:cs="Times New Roman"/>
                <w:b/>
                <w:color w:val="000000"/>
              </w:rPr>
            </w:pPr>
            <w:r w:rsidRPr="00847326">
              <w:rPr>
                <w:rFonts w:ascii="Cambria" w:eastAsia="Times New Roman" w:hAnsi="Cambria" w:cs="Times New Roman"/>
                <w:b/>
                <w:color w:val="000000"/>
              </w:rPr>
              <w:t>Organizing body</w:t>
            </w:r>
          </w:p>
        </w:tc>
        <w:tc>
          <w:tcPr>
            <w:tcW w:w="1620" w:type="dxa"/>
            <w:shd w:val="clear" w:color="auto" w:fill="FBD5B5"/>
          </w:tcPr>
          <w:p w:rsidR="00333FA2" w:rsidRPr="00847326" w:rsidRDefault="00821C62">
            <w:pPr>
              <w:widowControl w:val="0"/>
              <w:pBdr>
                <w:top w:val="nil"/>
                <w:left w:val="nil"/>
                <w:bottom w:val="nil"/>
                <w:right w:val="nil"/>
                <w:between w:val="nil"/>
              </w:pBdr>
              <w:jc w:val="center"/>
              <w:rPr>
                <w:rFonts w:ascii="Cambria" w:eastAsia="Times New Roman" w:hAnsi="Cambria" w:cs="Times New Roman"/>
                <w:b/>
                <w:color w:val="000000"/>
              </w:rPr>
            </w:pPr>
            <w:r w:rsidRPr="00847326">
              <w:rPr>
                <w:rFonts w:ascii="Cambria" w:eastAsia="Times New Roman" w:hAnsi="Cambria" w:cs="Times New Roman"/>
                <w:b/>
                <w:color w:val="000000"/>
              </w:rPr>
              <w:t>Date</w:t>
            </w:r>
          </w:p>
        </w:tc>
      </w:tr>
      <w:tr w:rsidR="00333FA2" w:rsidRPr="00847326" w:rsidTr="00333FA2">
        <w:trPr>
          <w:tblHeader/>
        </w:trPr>
        <w:tc>
          <w:tcPr>
            <w:tcW w:w="507" w:type="dxa"/>
            <w:shd w:val="clear" w:color="auto" w:fill="FFFFFF"/>
          </w:tcPr>
          <w:p w:rsidR="00333FA2" w:rsidRPr="00847326" w:rsidRDefault="00821C62">
            <w:pPr>
              <w:widowControl w:val="0"/>
              <w:pBdr>
                <w:top w:val="nil"/>
                <w:left w:val="nil"/>
                <w:bottom w:val="nil"/>
                <w:right w:val="nil"/>
                <w:between w:val="nil"/>
              </w:pBdr>
              <w:rPr>
                <w:rFonts w:ascii="Cambria" w:eastAsia="Times New Roman" w:hAnsi="Cambria" w:cs="Times New Roman"/>
                <w:color w:val="000000"/>
              </w:rPr>
            </w:pPr>
            <w:r w:rsidRPr="00847326">
              <w:rPr>
                <w:rFonts w:ascii="Cambria" w:eastAsia="Times New Roman" w:hAnsi="Cambria" w:cs="Times New Roman"/>
                <w:color w:val="000000"/>
              </w:rPr>
              <w:t>1</w:t>
            </w:r>
          </w:p>
        </w:tc>
        <w:tc>
          <w:tcPr>
            <w:tcW w:w="2203" w:type="dxa"/>
            <w:shd w:val="clear" w:color="auto" w:fill="FFFFFF"/>
          </w:tcPr>
          <w:p w:rsidR="00333FA2" w:rsidRPr="00847326" w:rsidRDefault="00821C62">
            <w:pPr>
              <w:widowControl w:val="0"/>
              <w:pBdr>
                <w:top w:val="nil"/>
                <w:left w:val="nil"/>
                <w:bottom w:val="nil"/>
                <w:right w:val="nil"/>
                <w:between w:val="nil"/>
              </w:pBdr>
              <w:rPr>
                <w:rFonts w:ascii="Cambria" w:eastAsia="Times New Roman" w:hAnsi="Cambria" w:cs="Times New Roman"/>
                <w:color w:val="000000"/>
              </w:rPr>
            </w:pPr>
            <w:r w:rsidRPr="00847326">
              <w:rPr>
                <w:rFonts w:ascii="Cambria" w:eastAsia="Times New Roman" w:hAnsi="Cambria" w:cs="Times New Roman"/>
                <w:color w:val="000000"/>
              </w:rPr>
              <w:t>Dr C S Choudhari</w:t>
            </w:r>
          </w:p>
        </w:tc>
        <w:tc>
          <w:tcPr>
            <w:tcW w:w="2880" w:type="dxa"/>
            <w:shd w:val="clear" w:color="auto" w:fill="FFFFFF"/>
          </w:tcPr>
          <w:p w:rsidR="00333FA2" w:rsidRPr="00847326" w:rsidRDefault="00821C62">
            <w:pPr>
              <w:widowControl w:val="0"/>
              <w:pBdr>
                <w:top w:val="nil"/>
                <w:left w:val="nil"/>
                <w:bottom w:val="nil"/>
                <w:right w:val="nil"/>
                <w:between w:val="nil"/>
              </w:pBdr>
              <w:rPr>
                <w:rFonts w:ascii="Cambria" w:eastAsia="Times New Roman" w:hAnsi="Cambria" w:cs="Times New Roman"/>
                <w:color w:val="000000"/>
              </w:rPr>
            </w:pPr>
            <w:r w:rsidRPr="00847326">
              <w:rPr>
                <w:rFonts w:ascii="Cambria" w:eastAsia="Times New Roman" w:hAnsi="Cambria" w:cs="Times New Roman"/>
                <w:color w:val="000000"/>
              </w:rPr>
              <w:t xml:space="preserve">Resource person for Induction Program </w:t>
            </w:r>
          </w:p>
        </w:tc>
        <w:tc>
          <w:tcPr>
            <w:tcW w:w="2160" w:type="dxa"/>
            <w:shd w:val="clear" w:color="auto" w:fill="FFFFFF"/>
          </w:tcPr>
          <w:p w:rsidR="00333FA2" w:rsidRPr="00847326" w:rsidRDefault="00821C62">
            <w:pPr>
              <w:widowControl w:val="0"/>
              <w:rPr>
                <w:rFonts w:ascii="Cambria" w:eastAsia="Times New Roman" w:hAnsi="Cambria" w:cs="Times New Roman"/>
                <w:color w:val="000000"/>
              </w:rPr>
            </w:pPr>
            <w:r w:rsidRPr="00847326">
              <w:rPr>
                <w:rFonts w:ascii="Cambria" w:eastAsia="Times New Roman" w:hAnsi="Cambria" w:cs="Times New Roman"/>
                <w:color w:val="000000"/>
              </w:rPr>
              <w:t>Arvind Gavali COE Satara</w:t>
            </w:r>
          </w:p>
          <w:p w:rsidR="00333FA2" w:rsidRPr="00847326" w:rsidRDefault="00333FA2">
            <w:pPr>
              <w:widowControl w:val="0"/>
              <w:pBdr>
                <w:top w:val="nil"/>
                <w:left w:val="nil"/>
                <w:bottom w:val="nil"/>
                <w:right w:val="nil"/>
                <w:between w:val="nil"/>
              </w:pBdr>
              <w:rPr>
                <w:rFonts w:ascii="Cambria" w:eastAsia="Times New Roman" w:hAnsi="Cambria" w:cs="Times New Roman"/>
                <w:color w:val="000000"/>
              </w:rPr>
            </w:pPr>
          </w:p>
        </w:tc>
        <w:tc>
          <w:tcPr>
            <w:tcW w:w="1620" w:type="dxa"/>
            <w:shd w:val="clear" w:color="auto" w:fill="FFFFFF"/>
          </w:tcPr>
          <w:p w:rsidR="00333FA2" w:rsidRPr="00847326" w:rsidRDefault="00821C62">
            <w:pPr>
              <w:widowControl w:val="0"/>
              <w:pBdr>
                <w:top w:val="nil"/>
                <w:left w:val="nil"/>
                <w:bottom w:val="nil"/>
                <w:right w:val="nil"/>
                <w:between w:val="nil"/>
              </w:pBdr>
              <w:rPr>
                <w:rFonts w:ascii="Cambria" w:eastAsia="Times New Roman" w:hAnsi="Cambria" w:cs="Times New Roman"/>
                <w:color w:val="000000"/>
              </w:rPr>
            </w:pPr>
            <w:r w:rsidRPr="00847326">
              <w:rPr>
                <w:rFonts w:ascii="Cambria" w:eastAsia="Times New Roman" w:hAnsi="Cambria" w:cs="Times New Roman"/>
                <w:color w:val="000000"/>
              </w:rPr>
              <w:t>10/12/2021</w:t>
            </w:r>
          </w:p>
        </w:tc>
      </w:tr>
      <w:tr w:rsidR="00333FA2" w:rsidRPr="00847326" w:rsidTr="00333FA2">
        <w:trPr>
          <w:tblHeader/>
        </w:trPr>
        <w:tc>
          <w:tcPr>
            <w:tcW w:w="507" w:type="dxa"/>
          </w:tcPr>
          <w:p w:rsidR="00333FA2" w:rsidRPr="00847326" w:rsidRDefault="00821C62">
            <w:pPr>
              <w:widowControl w:val="0"/>
              <w:pBdr>
                <w:top w:val="nil"/>
                <w:left w:val="nil"/>
                <w:bottom w:val="nil"/>
                <w:right w:val="nil"/>
                <w:between w:val="nil"/>
              </w:pBdr>
              <w:rPr>
                <w:rFonts w:ascii="Cambria" w:eastAsia="Times New Roman" w:hAnsi="Cambria" w:cs="Times New Roman"/>
                <w:color w:val="000000"/>
              </w:rPr>
            </w:pPr>
            <w:r w:rsidRPr="00847326">
              <w:rPr>
                <w:rFonts w:ascii="Cambria" w:eastAsia="Times New Roman" w:hAnsi="Cambria" w:cs="Times New Roman"/>
                <w:color w:val="000000"/>
              </w:rPr>
              <w:t>2</w:t>
            </w:r>
          </w:p>
        </w:tc>
        <w:tc>
          <w:tcPr>
            <w:tcW w:w="2203" w:type="dxa"/>
          </w:tcPr>
          <w:p w:rsidR="00333FA2" w:rsidRPr="00847326" w:rsidRDefault="00821C62">
            <w:pPr>
              <w:widowControl w:val="0"/>
              <w:pBdr>
                <w:top w:val="nil"/>
                <w:left w:val="nil"/>
                <w:bottom w:val="nil"/>
                <w:right w:val="nil"/>
                <w:between w:val="nil"/>
              </w:pBdr>
              <w:rPr>
                <w:rFonts w:ascii="Cambria" w:eastAsia="Times New Roman" w:hAnsi="Cambria" w:cs="Times New Roman"/>
                <w:color w:val="000000"/>
              </w:rPr>
            </w:pPr>
            <w:r w:rsidRPr="00847326">
              <w:rPr>
                <w:rFonts w:ascii="Cambria" w:eastAsia="Times New Roman" w:hAnsi="Cambria" w:cs="Times New Roman"/>
                <w:color w:val="000000"/>
              </w:rPr>
              <w:t>Dr C S Choudhari</w:t>
            </w:r>
          </w:p>
        </w:tc>
        <w:tc>
          <w:tcPr>
            <w:tcW w:w="2880" w:type="dxa"/>
          </w:tcPr>
          <w:p w:rsidR="00333FA2" w:rsidRPr="00847326" w:rsidRDefault="00821C62">
            <w:pPr>
              <w:widowControl w:val="0"/>
              <w:pBdr>
                <w:top w:val="nil"/>
                <w:left w:val="nil"/>
                <w:bottom w:val="nil"/>
                <w:right w:val="nil"/>
                <w:between w:val="nil"/>
              </w:pBdr>
              <w:rPr>
                <w:rFonts w:ascii="Cambria" w:eastAsia="Times New Roman" w:hAnsi="Cambria" w:cs="Times New Roman"/>
                <w:color w:val="000000"/>
              </w:rPr>
            </w:pPr>
            <w:r w:rsidRPr="00847326">
              <w:rPr>
                <w:rFonts w:ascii="Cambria" w:eastAsia="Times New Roman" w:hAnsi="Cambria" w:cs="Times New Roman"/>
                <w:color w:val="000000"/>
              </w:rPr>
              <w:t>Expert for External Audit</w:t>
            </w:r>
          </w:p>
        </w:tc>
        <w:tc>
          <w:tcPr>
            <w:tcW w:w="2160" w:type="dxa"/>
          </w:tcPr>
          <w:p w:rsidR="00333FA2" w:rsidRPr="00847326" w:rsidRDefault="00821C62">
            <w:pPr>
              <w:widowControl w:val="0"/>
              <w:pBdr>
                <w:top w:val="nil"/>
                <w:left w:val="nil"/>
                <w:bottom w:val="nil"/>
                <w:right w:val="nil"/>
                <w:between w:val="nil"/>
              </w:pBdr>
              <w:rPr>
                <w:rFonts w:ascii="Cambria" w:eastAsia="Times New Roman" w:hAnsi="Cambria" w:cs="Times New Roman"/>
                <w:color w:val="000000"/>
              </w:rPr>
            </w:pPr>
            <w:r w:rsidRPr="00847326">
              <w:rPr>
                <w:rFonts w:ascii="Cambria" w:eastAsia="Times New Roman" w:hAnsi="Cambria" w:cs="Times New Roman"/>
                <w:color w:val="000000"/>
              </w:rPr>
              <w:t>AISSMS College of Pharmacy, Pune</w:t>
            </w:r>
          </w:p>
        </w:tc>
        <w:tc>
          <w:tcPr>
            <w:tcW w:w="1620" w:type="dxa"/>
          </w:tcPr>
          <w:p w:rsidR="00333FA2" w:rsidRPr="00847326" w:rsidRDefault="00821C62">
            <w:pPr>
              <w:widowControl w:val="0"/>
              <w:pBdr>
                <w:top w:val="nil"/>
                <w:left w:val="nil"/>
                <w:bottom w:val="nil"/>
                <w:right w:val="nil"/>
                <w:between w:val="nil"/>
              </w:pBdr>
              <w:rPr>
                <w:rFonts w:ascii="Cambria" w:eastAsia="Times New Roman" w:hAnsi="Cambria" w:cs="Times New Roman"/>
                <w:color w:val="000000"/>
              </w:rPr>
            </w:pPr>
            <w:r w:rsidRPr="00847326">
              <w:rPr>
                <w:rFonts w:ascii="Cambria" w:eastAsia="Times New Roman" w:hAnsi="Cambria" w:cs="Times New Roman"/>
                <w:color w:val="000000"/>
              </w:rPr>
              <w:t>21, 22 &amp; 25 October 2021</w:t>
            </w:r>
          </w:p>
        </w:tc>
      </w:tr>
      <w:tr w:rsidR="00333FA2" w:rsidRPr="00847326" w:rsidTr="00333FA2">
        <w:tc>
          <w:tcPr>
            <w:tcW w:w="507" w:type="dxa"/>
          </w:tcPr>
          <w:p w:rsidR="00333FA2" w:rsidRPr="00847326" w:rsidRDefault="00821C62">
            <w:pPr>
              <w:widowControl w:val="0"/>
              <w:pBdr>
                <w:top w:val="nil"/>
                <w:left w:val="nil"/>
                <w:bottom w:val="nil"/>
                <w:right w:val="nil"/>
                <w:between w:val="nil"/>
              </w:pBdr>
              <w:rPr>
                <w:rFonts w:ascii="Cambria" w:eastAsia="Times New Roman" w:hAnsi="Cambria" w:cs="Times New Roman"/>
                <w:color w:val="000000"/>
              </w:rPr>
            </w:pPr>
            <w:r w:rsidRPr="00847326">
              <w:rPr>
                <w:rFonts w:ascii="Cambria" w:eastAsia="Times New Roman" w:hAnsi="Cambria" w:cs="Times New Roman"/>
                <w:color w:val="000000"/>
              </w:rPr>
              <w:t>3</w:t>
            </w:r>
          </w:p>
        </w:tc>
        <w:tc>
          <w:tcPr>
            <w:tcW w:w="2203" w:type="dxa"/>
          </w:tcPr>
          <w:p w:rsidR="00333FA2" w:rsidRPr="00847326" w:rsidRDefault="00821C62">
            <w:pPr>
              <w:widowControl w:val="0"/>
              <w:pBdr>
                <w:top w:val="nil"/>
                <w:left w:val="nil"/>
                <w:bottom w:val="nil"/>
                <w:right w:val="nil"/>
                <w:between w:val="nil"/>
              </w:pBdr>
              <w:rPr>
                <w:rFonts w:ascii="Cambria" w:eastAsia="Times New Roman" w:hAnsi="Cambria" w:cs="Times New Roman"/>
                <w:color w:val="000000"/>
              </w:rPr>
            </w:pPr>
            <w:r w:rsidRPr="00847326">
              <w:rPr>
                <w:rFonts w:ascii="Cambria" w:eastAsia="Times New Roman" w:hAnsi="Cambria" w:cs="Times New Roman"/>
                <w:color w:val="000000"/>
              </w:rPr>
              <w:t>Dr C S Choudhari</w:t>
            </w:r>
          </w:p>
        </w:tc>
        <w:tc>
          <w:tcPr>
            <w:tcW w:w="2880" w:type="dxa"/>
          </w:tcPr>
          <w:p w:rsidR="00333FA2" w:rsidRPr="00847326" w:rsidRDefault="00821C62">
            <w:pPr>
              <w:widowControl w:val="0"/>
              <w:pBdr>
                <w:top w:val="nil"/>
                <w:left w:val="nil"/>
                <w:bottom w:val="nil"/>
                <w:right w:val="nil"/>
                <w:between w:val="nil"/>
              </w:pBdr>
              <w:rPr>
                <w:rFonts w:ascii="Cambria" w:eastAsia="Times New Roman" w:hAnsi="Cambria" w:cs="Times New Roman"/>
                <w:color w:val="000000"/>
              </w:rPr>
            </w:pPr>
            <w:r w:rsidRPr="00847326">
              <w:rPr>
                <w:rFonts w:ascii="Cambria" w:eastAsia="Times New Roman" w:hAnsi="Cambria" w:cs="Times New Roman"/>
                <w:color w:val="000000"/>
              </w:rPr>
              <w:t>Expert for External Audit</w:t>
            </w:r>
          </w:p>
        </w:tc>
        <w:tc>
          <w:tcPr>
            <w:tcW w:w="2160" w:type="dxa"/>
          </w:tcPr>
          <w:p w:rsidR="00333FA2" w:rsidRPr="00847326" w:rsidRDefault="00821C62">
            <w:pPr>
              <w:widowControl w:val="0"/>
              <w:pBdr>
                <w:top w:val="nil"/>
                <w:left w:val="nil"/>
                <w:bottom w:val="nil"/>
                <w:right w:val="nil"/>
                <w:between w:val="nil"/>
              </w:pBdr>
              <w:rPr>
                <w:rFonts w:ascii="Cambria" w:eastAsia="Times New Roman" w:hAnsi="Cambria" w:cs="Times New Roman"/>
                <w:color w:val="000000"/>
              </w:rPr>
            </w:pPr>
            <w:r w:rsidRPr="00847326">
              <w:rPr>
                <w:rFonts w:ascii="Cambria" w:eastAsia="Times New Roman" w:hAnsi="Cambria" w:cs="Times New Roman"/>
                <w:color w:val="000000"/>
              </w:rPr>
              <w:t>Kirloskar Institute of management and Advanced studies, Pune</w:t>
            </w:r>
          </w:p>
        </w:tc>
        <w:tc>
          <w:tcPr>
            <w:tcW w:w="1620" w:type="dxa"/>
          </w:tcPr>
          <w:p w:rsidR="00333FA2" w:rsidRPr="00847326" w:rsidRDefault="00821C62">
            <w:pPr>
              <w:widowControl w:val="0"/>
              <w:pBdr>
                <w:top w:val="nil"/>
                <w:left w:val="nil"/>
                <w:bottom w:val="nil"/>
                <w:right w:val="nil"/>
                <w:between w:val="nil"/>
              </w:pBdr>
              <w:rPr>
                <w:rFonts w:ascii="Cambria" w:eastAsia="Times New Roman" w:hAnsi="Cambria" w:cs="Times New Roman"/>
                <w:color w:val="000000"/>
              </w:rPr>
            </w:pPr>
            <w:r w:rsidRPr="00847326">
              <w:rPr>
                <w:rFonts w:ascii="Cambria" w:eastAsia="Times New Roman" w:hAnsi="Cambria" w:cs="Times New Roman"/>
                <w:color w:val="000000"/>
              </w:rPr>
              <w:t>01/12/2021</w:t>
            </w:r>
          </w:p>
        </w:tc>
      </w:tr>
      <w:tr w:rsidR="00333FA2" w:rsidRPr="00847326" w:rsidTr="00333FA2">
        <w:tc>
          <w:tcPr>
            <w:tcW w:w="507" w:type="dxa"/>
          </w:tcPr>
          <w:p w:rsidR="00333FA2" w:rsidRPr="00847326" w:rsidRDefault="00821C62">
            <w:pPr>
              <w:widowControl w:val="0"/>
              <w:rPr>
                <w:rFonts w:ascii="Cambria" w:eastAsia="Times New Roman" w:hAnsi="Cambria" w:cs="Times New Roman"/>
                <w:color w:val="000000"/>
              </w:rPr>
            </w:pPr>
            <w:r w:rsidRPr="00847326">
              <w:rPr>
                <w:rFonts w:ascii="Cambria" w:eastAsia="Times New Roman" w:hAnsi="Cambria" w:cs="Times New Roman"/>
                <w:color w:val="000000"/>
              </w:rPr>
              <w:t>4</w:t>
            </w:r>
          </w:p>
        </w:tc>
        <w:tc>
          <w:tcPr>
            <w:tcW w:w="2203" w:type="dxa"/>
          </w:tcPr>
          <w:p w:rsidR="00333FA2" w:rsidRPr="00847326" w:rsidRDefault="00821C62">
            <w:pPr>
              <w:rPr>
                <w:rFonts w:ascii="Cambria" w:eastAsia="Times New Roman" w:hAnsi="Cambria" w:cs="Times New Roman"/>
                <w:color w:val="000000"/>
              </w:rPr>
            </w:pPr>
            <w:r w:rsidRPr="00847326">
              <w:rPr>
                <w:rFonts w:ascii="Cambria" w:eastAsia="Times New Roman" w:hAnsi="Cambria" w:cs="Times New Roman"/>
                <w:color w:val="000000"/>
              </w:rPr>
              <w:t xml:space="preserve">Dr </w:t>
            </w:r>
            <w:hyperlink r:id="rId17">
              <w:r w:rsidRPr="00847326">
                <w:rPr>
                  <w:rFonts w:ascii="Cambria" w:hAnsi="Cambria"/>
                  <w:color w:val="0000EE"/>
                  <w:u w:val="single"/>
                </w:rPr>
                <w:t>Mangesh Phate</w:t>
              </w:r>
            </w:hyperlink>
          </w:p>
        </w:tc>
        <w:tc>
          <w:tcPr>
            <w:tcW w:w="2880" w:type="dxa"/>
          </w:tcPr>
          <w:p w:rsidR="00333FA2" w:rsidRPr="00847326" w:rsidRDefault="00821C62">
            <w:pPr>
              <w:shd w:val="clear" w:color="auto" w:fill="FFFFFF"/>
              <w:rPr>
                <w:rFonts w:ascii="Cambria" w:eastAsia="Times New Roman" w:hAnsi="Cambria" w:cs="Times New Roman"/>
                <w:color w:val="222222"/>
              </w:rPr>
            </w:pPr>
            <w:r w:rsidRPr="00847326">
              <w:rPr>
                <w:rFonts w:ascii="Cambria" w:eastAsia="Times New Roman" w:hAnsi="Cambria" w:cs="Times New Roman"/>
                <w:color w:val="222222"/>
              </w:rPr>
              <w:t>Expert Session on</w:t>
            </w:r>
            <w:r w:rsidRPr="00847326">
              <w:rPr>
                <w:rFonts w:ascii="Cambria" w:eastAsia="Times New Roman" w:hAnsi="Cambria" w:cs="Times New Roman"/>
                <w:b/>
                <w:color w:val="222222"/>
              </w:rPr>
              <w:t xml:space="preserve"> </w:t>
            </w:r>
            <w:r w:rsidRPr="00847326">
              <w:rPr>
                <w:rFonts w:ascii="Cambria" w:eastAsia="Times New Roman" w:hAnsi="Cambria" w:cs="Times New Roman"/>
                <w:color w:val="222222"/>
              </w:rPr>
              <w:t>“Research Scope for Engineering Students”</w:t>
            </w:r>
          </w:p>
        </w:tc>
        <w:tc>
          <w:tcPr>
            <w:tcW w:w="2160" w:type="dxa"/>
            <w:tcMar>
              <w:top w:w="100" w:type="dxa"/>
              <w:left w:w="180" w:type="dxa"/>
              <w:bottom w:w="100" w:type="dxa"/>
              <w:right w:w="180" w:type="dxa"/>
            </w:tcMar>
          </w:tcPr>
          <w:p w:rsidR="00333FA2" w:rsidRPr="00847326" w:rsidRDefault="00821C62">
            <w:pPr>
              <w:widowControl w:val="0"/>
              <w:spacing w:before="240"/>
              <w:rPr>
                <w:rFonts w:ascii="Cambria" w:eastAsia="Times New Roman" w:hAnsi="Cambria" w:cs="Times New Roman"/>
                <w:color w:val="000000"/>
              </w:rPr>
            </w:pPr>
            <w:r w:rsidRPr="00847326">
              <w:rPr>
                <w:rFonts w:ascii="Cambria" w:eastAsia="Times New Roman" w:hAnsi="Cambria" w:cs="Times New Roman"/>
                <w:color w:val="000000"/>
              </w:rPr>
              <w:t>Zeal College of Engineering &amp; Research,Pune</w:t>
            </w:r>
          </w:p>
        </w:tc>
        <w:tc>
          <w:tcPr>
            <w:tcW w:w="1620" w:type="dxa"/>
          </w:tcPr>
          <w:p w:rsidR="00333FA2" w:rsidRPr="00847326" w:rsidRDefault="00821C62">
            <w:pPr>
              <w:widowControl w:val="0"/>
              <w:rPr>
                <w:rFonts w:ascii="Cambria" w:eastAsia="Times New Roman" w:hAnsi="Cambria" w:cs="Times New Roman"/>
                <w:color w:val="000000"/>
              </w:rPr>
            </w:pPr>
            <w:r w:rsidRPr="00847326">
              <w:rPr>
                <w:rFonts w:ascii="Cambria" w:eastAsia="Times New Roman" w:hAnsi="Cambria" w:cs="Times New Roman"/>
                <w:color w:val="000000"/>
              </w:rPr>
              <w:t>11/09/2021</w:t>
            </w:r>
          </w:p>
        </w:tc>
      </w:tr>
      <w:tr w:rsidR="00333FA2" w:rsidRPr="00847326" w:rsidTr="00333FA2">
        <w:tc>
          <w:tcPr>
            <w:tcW w:w="507" w:type="dxa"/>
          </w:tcPr>
          <w:p w:rsidR="00333FA2" w:rsidRPr="00847326" w:rsidRDefault="00821C62">
            <w:pPr>
              <w:widowControl w:val="0"/>
              <w:pBdr>
                <w:top w:val="nil"/>
                <w:left w:val="nil"/>
                <w:bottom w:val="nil"/>
                <w:right w:val="nil"/>
                <w:between w:val="nil"/>
              </w:pBdr>
              <w:rPr>
                <w:rFonts w:ascii="Cambria" w:eastAsia="Times New Roman" w:hAnsi="Cambria" w:cs="Times New Roman"/>
                <w:color w:val="000000"/>
              </w:rPr>
            </w:pPr>
            <w:r w:rsidRPr="00847326">
              <w:rPr>
                <w:rFonts w:ascii="Cambria" w:eastAsia="Times New Roman" w:hAnsi="Cambria" w:cs="Times New Roman"/>
                <w:color w:val="000000"/>
              </w:rPr>
              <w:t>5</w:t>
            </w:r>
          </w:p>
        </w:tc>
        <w:tc>
          <w:tcPr>
            <w:tcW w:w="2203" w:type="dxa"/>
          </w:tcPr>
          <w:p w:rsidR="00333FA2" w:rsidRPr="00847326" w:rsidRDefault="00821C62">
            <w:pPr>
              <w:rPr>
                <w:rFonts w:ascii="Cambria" w:eastAsia="Times New Roman" w:hAnsi="Cambria" w:cs="Times New Roman"/>
                <w:color w:val="000000"/>
              </w:rPr>
            </w:pPr>
            <w:r w:rsidRPr="00847326">
              <w:rPr>
                <w:rFonts w:ascii="Cambria" w:eastAsia="Times New Roman" w:hAnsi="Cambria" w:cs="Times New Roman"/>
                <w:color w:val="000000"/>
              </w:rPr>
              <w:t xml:space="preserve">Dr </w:t>
            </w:r>
            <w:hyperlink r:id="rId18">
              <w:r w:rsidRPr="00847326">
                <w:rPr>
                  <w:rFonts w:ascii="Cambria" w:hAnsi="Cambria"/>
                  <w:color w:val="0000EE"/>
                  <w:u w:val="single"/>
                </w:rPr>
                <w:t>Mangesh Phate</w:t>
              </w:r>
            </w:hyperlink>
          </w:p>
        </w:tc>
        <w:tc>
          <w:tcPr>
            <w:tcW w:w="2880" w:type="dxa"/>
            <w:tcMar>
              <w:top w:w="100" w:type="dxa"/>
              <w:left w:w="180" w:type="dxa"/>
              <w:bottom w:w="100" w:type="dxa"/>
              <w:right w:w="180" w:type="dxa"/>
            </w:tcMar>
          </w:tcPr>
          <w:p w:rsidR="00333FA2" w:rsidRPr="00847326" w:rsidRDefault="00821C62">
            <w:pPr>
              <w:shd w:val="clear" w:color="auto" w:fill="FFFFFF"/>
              <w:spacing w:before="240"/>
              <w:rPr>
                <w:rFonts w:ascii="Cambria" w:eastAsia="Times New Roman" w:hAnsi="Cambria" w:cs="Times New Roman"/>
                <w:color w:val="222222"/>
              </w:rPr>
            </w:pPr>
            <w:r w:rsidRPr="00847326">
              <w:rPr>
                <w:rFonts w:ascii="Cambria" w:eastAsia="Times New Roman" w:hAnsi="Cambria" w:cs="Times New Roman"/>
                <w:color w:val="222222"/>
              </w:rPr>
              <w:t xml:space="preserve">Expert Session in Five Days </w:t>
            </w:r>
            <w:r w:rsidRPr="00847326">
              <w:rPr>
                <w:rFonts w:ascii="Cambria" w:eastAsia="Times New Roman" w:hAnsi="Cambria" w:cs="Times New Roman"/>
                <w:b/>
                <w:color w:val="222222"/>
              </w:rPr>
              <w:t xml:space="preserve">Faculty Development Program </w:t>
            </w:r>
            <w:r w:rsidRPr="00847326">
              <w:rPr>
                <w:rFonts w:ascii="Cambria" w:eastAsia="Times New Roman" w:hAnsi="Cambria" w:cs="Times New Roman"/>
                <w:color w:val="222222"/>
              </w:rPr>
              <w:t>on</w:t>
            </w:r>
          </w:p>
          <w:p w:rsidR="00333FA2" w:rsidRPr="00847326" w:rsidRDefault="00821C62">
            <w:pPr>
              <w:shd w:val="clear" w:color="auto" w:fill="FFFFFF"/>
              <w:spacing w:before="240"/>
              <w:rPr>
                <w:rFonts w:ascii="Cambria" w:eastAsia="Times New Roman" w:hAnsi="Cambria" w:cs="Times New Roman"/>
                <w:color w:val="222222"/>
              </w:rPr>
            </w:pPr>
            <w:r w:rsidRPr="00847326">
              <w:rPr>
                <w:rFonts w:ascii="Cambria" w:eastAsia="Times New Roman" w:hAnsi="Cambria" w:cs="Times New Roman"/>
                <w:color w:val="222222"/>
              </w:rPr>
              <w:t>Experimental Data “Based Model(EDBM):-(An Effective Research Approach</w:t>
            </w:r>
            <w:proofErr w:type="gramStart"/>
            <w:r w:rsidRPr="00847326">
              <w:rPr>
                <w:rFonts w:ascii="Cambria" w:eastAsia="Times New Roman" w:hAnsi="Cambria" w:cs="Times New Roman"/>
                <w:color w:val="222222"/>
              </w:rPr>
              <w:t>) ”</w:t>
            </w:r>
            <w:proofErr w:type="gramEnd"/>
          </w:p>
          <w:p w:rsidR="00333FA2" w:rsidRPr="00847326" w:rsidRDefault="00821C62">
            <w:pPr>
              <w:shd w:val="clear" w:color="auto" w:fill="FFFFFF"/>
              <w:spacing w:before="240"/>
              <w:rPr>
                <w:rFonts w:ascii="Cambria" w:eastAsia="Times New Roman" w:hAnsi="Cambria" w:cs="Times New Roman"/>
                <w:color w:val="222222"/>
              </w:rPr>
            </w:pPr>
            <w:r w:rsidRPr="00847326">
              <w:rPr>
                <w:rFonts w:ascii="Cambria" w:eastAsia="Times New Roman" w:hAnsi="Cambria" w:cs="Times New Roman"/>
                <w:color w:val="222222"/>
              </w:rPr>
              <w:t>Under AISSMSCOE’s Faculty Development Cell</w:t>
            </w:r>
          </w:p>
        </w:tc>
        <w:tc>
          <w:tcPr>
            <w:tcW w:w="2160" w:type="dxa"/>
            <w:tcMar>
              <w:top w:w="100" w:type="dxa"/>
              <w:left w:w="180" w:type="dxa"/>
              <w:bottom w:w="100" w:type="dxa"/>
              <w:right w:w="180" w:type="dxa"/>
            </w:tcMar>
          </w:tcPr>
          <w:p w:rsidR="00333FA2" w:rsidRPr="00847326" w:rsidRDefault="00821C62">
            <w:pPr>
              <w:widowControl w:val="0"/>
              <w:spacing w:before="240"/>
              <w:rPr>
                <w:rFonts w:ascii="Cambria" w:eastAsia="Times New Roman" w:hAnsi="Cambria" w:cs="Times New Roman"/>
                <w:color w:val="000000"/>
              </w:rPr>
            </w:pPr>
            <w:r w:rsidRPr="00847326">
              <w:rPr>
                <w:rFonts w:ascii="Cambria" w:eastAsia="Times New Roman" w:hAnsi="Cambria" w:cs="Times New Roman"/>
                <w:color w:val="000000"/>
              </w:rPr>
              <w:t>AISSMSCOE, PUNE</w:t>
            </w:r>
          </w:p>
        </w:tc>
        <w:tc>
          <w:tcPr>
            <w:tcW w:w="1620" w:type="dxa"/>
          </w:tcPr>
          <w:p w:rsidR="00333FA2" w:rsidRPr="00847326" w:rsidRDefault="00821C62">
            <w:pPr>
              <w:widowControl w:val="0"/>
              <w:rPr>
                <w:rFonts w:ascii="Cambria" w:eastAsia="Times New Roman" w:hAnsi="Cambria" w:cs="Times New Roman"/>
                <w:color w:val="000000"/>
              </w:rPr>
            </w:pPr>
            <w:r w:rsidRPr="00847326">
              <w:rPr>
                <w:rFonts w:ascii="Cambria" w:eastAsia="Times New Roman" w:hAnsi="Cambria" w:cs="Times New Roman"/>
                <w:color w:val="000000"/>
              </w:rPr>
              <w:t>26/11/2021</w:t>
            </w:r>
          </w:p>
        </w:tc>
      </w:tr>
      <w:tr w:rsidR="00333FA2" w:rsidRPr="00847326" w:rsidTr="00333FA2">
        <w:tc>
          <w:tcPr>
            <w:tcW w:w="507" w:type="dxa"/>
          </w:tcPr>
          <w:p w:rsidR="00333FA2" w:rsidRPr="00847326" w:rsidRDefault="00333FA2">
            <w:pPr>
              <w:widowControl w:val="0"/>
              <w:pBdr>
                <w:top w:val="nil"/>
                <w:left w:val="nil"/>
                <w:bottom w:val="nil"/>
                <w:right w:val="nil"/>
                <w:between w:val="nil"/>
              </w:pBdr>
              <w:rPr>
                <w:rFonts w:ascii="Cambria" w:eastAsia="Times New Roman" w:hAnsi="Cambria" w:cs="Times New Roman"/>
                <w:color w:val="000000"/>
              </w:rPr>
            </w:pPr>
          </w:p>
        </w:tc>
        <w:tc>
          <w:tcPr>
            <w:tcW w:w="2203" w:type="dxa"/>
          </w:tcPr>
          <w:p w:rsidR="00333FA2" w:rsidRPr="00847326" w:rsidRDefault="00333FA2">
            <w:pPr>
              <w:rPr>
                <w:rFonts w:ascii="Cambria" w:eastAsia="Times New Roman" w:hAnsi="Cambria" w:cs="Times New Roman"/>
                <w:color w:val="000000"/>
              </w:rPr>
            </w:pPr>
          </w:p>
        </w:tc>
        <w:tc>
          <w:tcPr>
            <w:tcW w:w="2880" w:type="dxa"/>
            <w:tcBorders>
              <w:left w:val="nil"/>
              <w:bottom w:val="nil"/>
              <w:right w:val="nil"/>
            </w:tcBorders>
            <w:tcMar>
              <w:top w:w="100" w:type="dxa"/>
              <w:left w:w="180" w:type="dxa"/>
              <w:bottom w:w="100" w:type="dxa"/>
              <w:right w:w="180" w:type="dxa"/>
            </w:tcMar>
          </w:tcPr>
          <w:p w:rsidR="00333FA2" w:rsidRPr="00847326" w:rsidRDefault="00333FA2">
            <w:pPr>
              <w:shd w:val="clear" w:color="auto" w:fill="FFFFFF"/>
              <w:spacing w:before="240"/>
              <w:rPr>
                <w:rFonts w:ascii="Cambria" w:eastAsia="Times New Roman" w:hAnsi="Cambria" w:cs="Times New Roman"/>
                <w:color w:val="222222"/>
              </w:rPr>
            </w:pPr>
          </w:p>
        </w:tc>
        <w:tc>
          <w:tcPr>
            <w:tcW w:w="2160" w:type="dxa"/>
            <w:tcBorders>
              <w:left w:val="nil"/>
              <w:bottom w:val="nil"/>
              <w:right w:val="nil"/>
            </w:tcBorders>
            <w:tcMar>
              <w:top w:w="100" w:type="dxa"/>
              <w:left w:w="180" w:type="dxa"/>
              <w:bottom w:w="100" w:type="dxa"/>
              <w:right w:w="180" w:type="dxa"/>
            </w:tcMar>
          </w:tcPr>
          <w:p w:rsidR="00333FA2" w:rsidRPr="00847326" w:rsidRDefault="00333FA2">
            <w:pPr>
              <w:widowControl w:val="0"/>
              <w:spacing w:before="240"/>
              <w:rPr>
                <w:rFonts w:ascii="Cambria" w:eastAsia="Times New Roman" w:hAnsi="Cambria" w:cs="Times New Roman"/>
                <w:color w:val="000000"/>
              </w:rPr>
            </w:pPr>
          </w:p>
        </w:tc>
        <w:tc>
          <w:tcPr>
            <w:tcW w:w="1620" w:type="dxa"/>
          </w:tcPr>
          <w:p w:rsidR="00333FA2" w:rsidRPr="00847326" w:rsidRDefault="00333FA2">
            <w:pPr>
              <w:widowControl w:val="0"/>
              <w:rPr>
                <w:rFonts w:ascii="Cambria" w:eastAsia="Times New Roman" w:hAnsi="Cambria" w:cs="Times New Roman"/>
                <w:color w:val="000000"/>
              </w:rPr>
            </w:pPr>
          </w:p>
        </w:tc>
      </w:tr>
    </w:tbl>
    <w:tbl>
      <w:tblPr>
        <w:tblStyle w:val="99"/>
        <w:tblW w:w="93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10"/>
        <w:gridCol w:w="2220"/>
        <w:gridCol w:w="2865"/>
        <w:gridCol w:w="2160"/>
        <w:gridCol w:w="1620"/>
      </w:tblGrid>
      <w:tr w:rsidR="00333FA2" w:rsidRPr="00847326" w:rsidTr="00333FA2">
        <w:trPr>
          <w:tblHeader/>
        </w:trPr>
        <w:tc>
          <w:tcPr>
            <w:tcW w:w="510" w:type="dxa"/>
          </w:tcPr>
          <w:p w:rsidR="00333FA2" w:rsidRPr="00847326" w:rsidRDefault="00333FA2">
            <w:pPr>
              <w:widowControl w:val="0"/>
              <w:rPr>
                <w:rFonts w:asciiTheme="minorHAnsi" w:eastAsia="Times New Roman" w:hAnsiTheme="minorHAnsi" w:cs="Times New Roman"/>
                <w:color w:val="000000"/>
              </w:rPr>
            </w:pPr>
          </w:p>
        </w:tc>
        <w:tc>
          <w:tcPr>
            <w:tcW w:w="2220" w:type="dxa"/>
          </w:tcPr>
          <w:p w:rsidR="00333FA2" w:rsidRPr="00847326" w:rsidRDefault="00821C62">
            <w:pPr>
              <w:widowControl w:val="0"/>
              <w:rPr>
                <w:rFonts w:asciiTheme="minorHAnsi" w:eastAsia="Times New Roman" w:hAnsiTheme="minorHAnsi" w:cs="Times New Roman"/>
                <w:color w:val="000000"/>
              </w:rPr>
            </w:pPr>
            <w:r w:rsidRPr="00847326">
              <w:rPr>
                <w:rFonts w:asciiTheme="minorHAnsi" w:eastAsia="Times New Roman" w:hAnsiTheme="minorHAnsi" w:cs="Times New Roman"/>
                <w:color w:val="000000"/>
              </w:rPr>
              <w:t>Dr S H Wankhade</w:t>
            </w:r>
          </w:p>
        </w:tc>
        <w:tc>
          <w:tcPr>
            <w:tcW w:w="2865" w:type="dxa"/>
          </w:tcPr>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“Creative Pedagogy - TRIZ way”</w:t>
            </w:r>
          </w:p>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at One week online self finance AICTE - ISTE approved STTP on "Creative and Innovative Approaches for Teaching and Learning"</w:t>
            </w:r>
          </w:p>
        </w:tc>
        <w:tc>
          <w:tcPr>
            <w:tcW w:w="2160" w:type="dxa"/>
          </w:tcPr>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Dr. Rajendra Gode Institute of Technology and Research Amravati, Department of Applied Science and Humanities</w:t>
            </w:r>
          </w:p>
        </w:tc>
        <w:tc>
          <w:tcPr>
            <w:tcW w:w="1620" w:type="dxa"/>
          </w:tcPr>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05/10/2021</w:t>
            </w:r>
          </w:p>
        </w:tc>
      </w:tr>
      <w:tr w:rsidR="00333FA2" w:rsidRPr="00847326" w:rsidTr="00333FA2">
        <w:trPr>
          <w:tblHeader/>
        </w:trPr>
        <w:tc>
          <w:tcPr>
            <w:tcW w:w="510" w:type="dxa"/>
          </w:tcPr>
          <w:p w:rsidR="00333FA2" w:rsidRPr="00847326" w:rsidRDefault="00821C62">
            <w:pPr>
              <w:widowControl w:val="0"/>
              <w:rPr>
                <w:rFonts w:asciiTheme="minorHAnsi" w:eastAsia="Times New Roman" w:hAnsiTheme="minorHAnsi" w:cs="Times New Roman"/>
                <w:color w:val="000000"/>
              </w:rPr>
            </w:pPr>
            <w:r w:rsidRPr="00847326">
              <w:rPr>
                <w:rFonts w:asciiTheme="minorHAnsi" w:eastAsia="Times New Roman" w:hAnsiTheme="minorHAnsi" w:cs="Times New Roman"/>
                <w:color w:val="000000"/>
              </w:rPr>
              <w:t>7</w:t>
            </w:r>
          </w:p>
        </w:tc>
        <w:tc>
          <w:tcPr>
            <w:tcW w:w="2220" w:type="dxa"/>
          </w:tcPr>
          <w:p w:rsidR="00333FA2" w:rsidRPr="00847326" w:rsidRDefault="00821C62">
            <w:pPr>
              <w:widowControl w:val="0"/>
              <w:rPr>
                <w:rFonts w:asciiTheme="minorHAnsi" w:eastAsia="Times New Roman" w:hAnsiTheme="minorHAnsi" w:cs="Times New Roman"/>
                <w:color w:val="000000"/>
              </w:rPr>
            </w:pPr>
            <w:r w:rsidRPr="00847326">
              <w:rPr>
                <w:rFonts w:asciiTheme="minorHAnsi" w:eastAsia="Times New Roman" w:hAnsiTheme="minorHAnsi" w:cs="Times New Roman"/>
                <w:color w:val="000000"/>
              </w:rPr>
              <w:t>Dr S H Wankhade</w:t>
            </w:r>
          </w:p>
        </w:tc>
        <w:tc>
          <w:tcPr>
            <w:tcW w:w="2865" w:type="dxa"/>
          </w:tcPr>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 xml:space="preserve">“TRIZ - Theory of Inventive Problem Solving”, during Expert Lecture series </w:t>
            </w:r>
          </w:p>
        </w:tc>
        <w:tc>
          <w:tcPr>
            <w:tcW w:w="2160" w:type="dxa"/>
          </w:tcPr>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 xml:space="preserve">IIT Guwahati </w:t>
            </w:r>
          </w:p>
        </w:tc>
        <w:tc>
          <w:tcPr>
            <w:tcW w:w="1620" w:type="dxa"/>
          </w:tcPr>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23/09/2021</w:t>
            </w:r>
          </w:p>
        </w:tc>
      </w:tr>
      <w:tr w:rsidR="00333FA2" w:rsidRPr="00847326" w:rsidTr="00333FA2">
        <w:trPr>
          <w:tblHeader/>
        </w:trPr>
        <w:tc>
          <w:tcPr>
            <w:tcW w:w="510" w:type="dxa"/>
          </w:tcPr>
          <w:p w:rsidR="00333FA2" w:rsidRPr="00847326" w:rsidRDefault="00821C62">
            <w:pPr>
              <w:widowControl w:val="0"/>
              <w:rPr>
                <w:rFonts w:asciiTheme="minorHAnsi" w:eastAsia="Times New Roman" w:hAnsiTheme="minorHAnsi" w:cs="Times New Roman"/>
                <w:color w:val="000000"/>
              </w:rPr>
            </w:pPr>
            <w:r w:rsidRPr="00847326">
              <w:rPr>
                <w:rFonts w:asciiTheme="minorHAnsi" w:eastAsia="Times New Roman" w:hAnsiTheme="minorHAnsi" w:cs="Times New Roman"/>
                <w:color w:val="000000"/>
              </w:rPr>
              <w:t>8</w:t>
            </w:r>
          </w:p>
        </w:tc>
        <w:tc>
          <w:tcPr>
            <w:tcW w:w="2220" w:type="dxa"/>
          </w:tcPr>
          <w:p w:rsidR="00333FA2" w:rsidRPr="00847326" w:rsidRDefault="00821C62">
            <w:pPr>
              <w:widowControl w:val="0"/>
              <w:rPr>
                <w:rFonts w:asciiTheme="minorHAnsi" w:eastAsia="Times New Roman" w:hAnsiTheme="minorHAnsi" w:cs="Times New Roman"/>
                <w:color w:val="000000"/>
              </w:rPr>
            </w:pPr>
            <w:r w:rsidRPr="00847326">
              <w:rPr>
                <w:rFonts w:asciiTheme="minorHAnsi" w:eastAsia="Times New Roman" w:hAnsiTheme="minorHAnsi" w:cs="Times New Roman"/>
                <w:color w:val="000000"/>
              </w:rPr>
              <w:t>Dr S H Wankhade</w:t>
            </w:r>
          </w:p>
        </w:tc>
        <w:tc>
          <w:tcPr>
            <w:tcW w:w="2865" w:type="dxa"/>
          </w:tcPr>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“Innovation and Creativity” at Series of impact lectures for creating awareness amongst students</w:t>
            </w:r>
          </w:p>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about Innovation &amp; Entrepreneurship.</w:t>
            </w:r>
          </w:p>
        </w:tc>
        <w:tc>
          <w:tcPr>
            <w:tcW w:w="2160" w:type="dxa"/>
          </w:tcPr>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 xml:space="preserve">“Institutions’ Innovation Council” WIT Solapur </w:t>
            </w:r>
          </w:p>
        </w:tc>
        <w:tc>
          <w:tcPr>
            <w:tcW w:w="1620" w:type="dxa"/>
          </w:tcPr>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29/09/2021</w:t>
            </w:r>
          </w:p>
        </w:tc>
      </w:tr>
      <w:tr w:rsidR="00333FA2" w:rsidRPr="00847326" w:rsidTr="00333FA2">
        <w:trPr>
          <w:tblHeader/>
        </w:trPr>
        <w:tc>
          <w:tcPr>
            <w:tcW w:w="510" w:type="dxa"/>
          </w:tcPr>
          <w:p w:rsidR="00333FA2" w:rsidRPr="00847326" w:rsidRDefault="00821C62">
            <w:pPr>
              <w:widowControl w:val="0"/>
              <w:rPr>
                <w:rFonts w:asciiTheme="minorHAnsi" w:eastAsia="Times New Roman" w:hAnsiTheme="minorHAnsi" w:cs="Times New Roman"/>
                <w:color w:val="000000"/>
              </w:rPr>
            </w:pPr>
            <w:r w:rsidRPr="00847326">
              <w:rPr>
                <w:rFonts w:asciiTheme="minorHAnsi" w:eastAsia="Times New Roman" w:hAnsiTheme="minorHAnsi" w:cs="Times New Roman"/>
                <w:color w:val="000000"/>
              </w:rPr>
              <w:t>9</w:t>
            </w:r>
          </w:p>
        </w:tc>
        <w:tc>
          <w:tcPr>
            <w:tcW w:w="2220" w:type="dxa"/>
          </w:tcPr>
          <w:p w:rsidR="00333FA2" w:rsidRPr="00847326" w:rsidRDefault="00821C62">
            <w:pPr>
              <w:widowControl w:val="0"/>
              <w:rPr>
                <w:rFonts w:asciiTheme="minorHAnsi" w:eastAsia="Times New Roman" w:hAnsiTheme="minorHAnsi" w:cs="Times New Roman"/>
                <w:color w:val="000000"/>
              </w:rPr>
            </w:pPr>
            <w:r w:rsidRPr="00847326">
              <w:rPr>
                <w:rFonts w:asciiTheme="minorHAnsi" w:eastAsia="Times New Roman" w:hAnsiTheme="minorHAnsi" w:cs="Times New Roman"/>
                <w:color w:val="000000"/>
              </w:rPr>
              <w:t>Dr S H Wankhade</w:t>
            </w:r>
          </w:p>
        </w:tc>
        <w:tc>
          <w:tcPr>
            <w:tcW w:w="2865" w:type="dxa"/>
          </w:tcPr>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“Creative Pedagogy - TRIZ way” at AICTE - ISTE approved STTP on "Creative and Innovative Approaches for Teaching and Learning"</w:t>
            </w:r>
          </w:p>
        </w:tc>
        <w:tc>
          <w:tcPr>
            <w:tcW w:w="2160" w:type="dxa"/>
          </w:tcPr>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Dr. Rajendra Gode Institute of Technology and Research Amravati, Department of Applied Science and Humanities</w:t>
            </w:r>
          </w:p>
        </w:tc>
        <w:tc>
          <w:tcPr>
            <w:tcW w:w="1620" w:type="dxa"/>
          </w:tcPr>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05/10/2021</w:t>
            </w:r>
          </w:p>
        </w:tc>
      </w:tr>
      <w:tr w:rsidR="00333FA2" w:rsidRPr="00847326" w:rsidTr="00333FA2">
        <w:trPr>
          <w:tblHeader/>
        </w:trPr>
        <w:tc>
          <w:tcPr>
            <w:tcW w:w="510" w:type="dxa"/>
          </w:tcPr>
          <w:p w:rsidR="00333FA2" w:rsidRPr="00847326" w:rsidRDefault="00821C62">
            <w:pPr>
              <w:widowControl w:val="0"/>
              <w:rPr>
                <w:rFonts w:asciiTheme="minorHAnsi" w:eastAsia="Times New Roman" w:hAnsiTheme="minorHAnsi" w:cs="Times New Roman"/>
                <w:color w:val="000000"/>
              </w:rPr>
            </w:pPr>
            <w:r w:rsidRPr="00847326">
              <w:rPr>
                <w:rFonts w:asciiTheme="minorHAnsi" w:eastAsia="Times New Roman" w:hAnsiTheme="minorHAnsi" w:cs="Times New Roman"/>
                <w:color w:val="000000"/>
              </w:rPr>
              <w:t>10</w:t>
            </w:r>
          </w:p>
        </w:tc>
        <w:tc>
          <w:tcPr>
            <w:tcW w:w="2220" w:type="dxa"/>
          </w:tcPr>
          <w:p w:rsidR="00333FA2" w:rsidRPr="00847326" w:rsidRDefault="00821C62">
            <w:pPr>
              <w:widowControl w:val="0"/>
              <w:rPr>
                <w:rFonts w:asciiTheme="minorHAnsi" w:eastAsia="Times New Roman" w:hAnsiTheme="minorHAnsi" w:cs="Times New Roman"/>
                <w:color w:val="000000"/>
              </w:rPr>
            </w:pPr>
            <w:r w:rsidRPr="00847326">
              <w:rPr>
                <w:rFonts w:asciiTheme="minorHAnsi" w:eastAsia="Times New Roman" w:hAnsiTheme="minorHAnsi" w:cs="Times New Roman"/>
                <w:color w:val="000000"/>
              </w:rPr>
              <w:t>Dr S H Wankhade</w:t>
            </w:r>
          </w:p>
        </w:tc>
        <w:tc>
          <w:tcPr>
            <w:tcW w:w="2865" w:type="dxa"/>
          </w:tcPr>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Introduction to TRIZ (Inventive Problem Solving) at Mentor Session for POPBL batches</w:t>
            </w:r>
          </w:p>
        </w:tc>
        <w:tc>
          <w:tcPr>
            <w:tcW w:w="2160" w:type="dxa"/>
          </w:tcPr>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 xml:space="preserve">Indo Universal Collaboration of Engineering Education (IUCEE) </w:t>
            </w:r>
          </w:p>
        </w:tc>
        <w:tc>
          <w:tcPr>
            <w:tcW w:w="1620" w:type="dxa"/>
          </w:tcPr>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07/10/2021</w:t>
            </w:r>
          </w:p>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&amp; 14/10/2021.</w:t>
            </w:r>
          </w:p>
        </w:tc>
      </w:tr>
      <w:tr w:rsidR="00333FA2" w:rsidRPr="00847326" w:rsidTr="00333FA2">
        <w:trPr>
          <w:tblHeader/>
        </w:trPr>
        <w:tc>
          <w:tcPr>
            <w:tcW w:w="510" w:type="dxa"/>
          </w:tcPr>
          <w:p w:rsidR="00333FA2" w:rsidRPr="00847326" w:rsidRDefault="00821C62">
            <w:pPr>
              <w:widowControl w:val="0"/>
              <w:rPr>
                <w:rFonts w:asciiTheme="minorHAnsi" w:eastAsia="Times New Roman" w:hAnsiTheme="minorHAnsi" w:cs="Times New Roman"/>
                <w:color w:val="000000"/>
              </w:rPr>
            </w:pPr>
            <w:r w:rsidRPr="00847326">
              <w:rPr>
                <w:rFonts w:asciiTheme="minorHAnsi" w:eastAsia="Times New Roman" w:hAnsiTheme="minorHAnsi" w:cs="Times New Roman"/>
                <w:color w:val="000000"/>
              </w:rPr>
              <w:t>11</w:t>
            </w:r>
          </w:p>
        </w:tc>
        <w:tc>
          <w:tcPr>
            <w:tcW w:w="2220" w:type="dxa"/>
          </w:tcPr>
          <w:p w:rsidR="00333FA2" w:rsidRPr="00847326" w:rsidRDefault="00821C62">
            <w:pPr>
              <w:widowControl w:val="0"/>
              <w:rPr>
                <w:rFonts w:asciiTheme="minorHAnsi" w:eastAsia="Times New Roman" w:hAnsiTheme="minorHAnsi" w:cs="Times New Roman"/>
                <w:color w:val="000000"/>
              </w:rPr>
            </w:pPr>
            <w:r w:rsidRPr="00847326">
              <w:rPr>
                <w:rFonts w:asciiTheme="minorHAnsi" w:eastAsia="Times New Roman" w:hAnsiTheme="minorHAnsi" w:cs="Times New Roman"/>
                <w:color w:val="000000"/>
              </w:rPr>
              <w:t>Dr S H Wankhade</w:t>
            </w:r>
          </w:p>
        </w:tc>
        <w:tc>
          <w:tcPr>
            <w:tcW w:w="2865" w:type="dxa"/>
          </w:tcPr>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 xml:space="preserve">Moderated the TRIZ for X Conference </w:t>
            </w:r>
          </w:p>
          <w:p w:rsidR="00333FA2" w:rsidRPr="00847326" w:rsidRDefault="00333FA2">
            <w:pPr>
              <w:rPr>
                <w:rFonts w:asciiTheme="minorHAnsi" w:eastAsia="Times New Roman" w:hAnsiTheme="minorHAnsi" w:cs="Times New Roman"/>
                <w:color w:val="000000"/>
              </w:rPr>
            </w:pPr>
          </w:p>
        </w:tc>
        <w:tc>
          <w:tcPr>
            <w:tcW w:w="2160" w:type="dxa"/>
          </w:tcPr>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TRIZ Association of Asia &amp; AISSMSCOE</w:t>
            </w:r>
          </w:p>
        </w:tc>
        <w:tc>
          <w:tcPr>
            <w:tcW w:w="1620" w:type="dxa"/>
          </w:tcPr>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15 to 19/11/ 2021</w:t>
            </w:r>
          </w:p>
        </w:tc>
      </w:tr>
      <w:tr w:rsidR="00333FA2" w:rsidRPr="00847326" w:rsidTr="00333FA2">
        <w:trPr>
          <w:tblHeader/>
        </w:trPr>
        <w:tc>
          <w:tcPr>
            <w:tcW w:w="510" w:type="dxa"/>
          </w:tcPr>
          <w:p w:rsidR="00333FA2" w:rsidRPr="00847326" w:rsidRDefault="00821C62">
            <w:pPr>
              <w:widowControl w:val="0"/>
              <w:rPr>
                <w:rFonts w:asciiTheme="minorHAnsi" w:eastAsia="Times New Roman" w:hAnsiTheme="minorHAnsi" w:cs="Times New Roman"/>
                <w:color w:val="000000"/>
              </w:rPr>
            </w:pPr>
            <w:r w:rsidRPr="00847326">
              <w:rPr>
                <w:rFonts w:asciiTheme="minorHAnsi" w:eastAsia="Times New Roman" w:hAnsiTheme="minorHAnsi" w:cs="Times New Roman"/>
                <w:color w:val="000000"/>
              </w:rPr>
              <w:t>12</w:t>
            </w:r>
          </w:p>
        </w:tc>
        <w:tc>
          <w:tcPr>
            <w:tcW w:w="2220" w:type="dxa"/>
          </w:tcPr>
          <w:p w:rsidR="00333FA2" w:rsidRPr="00847326" w:rsidRDefault="00821C62">
            <w:pPr>
              <w:widowControl w:val="0"/>
              <w:rPr>
                <w:rFonts w:asciiTheme="minorHAnsi" w:eastAsia="Times New Roman" w:hAnsiTheme="minorHAnsi" w:cs="Times New Roman"/>
                <w:color w:val="000000"/>
              </w:rPr>
            </w:pPr>
            <w:r w:rsidRPr="00847326">
              <w:rPr>
                <w:rFonts w:asciiTheme="minorHAnsi" w:eastAsia="Times New Roman" w:hAnsiTheme="minorHAnsi" w:cs="Times New Roman"/>
                <w:color w:val="000000"/>
              </w:rPr>
              <w:t>Dr S H Wankhade</w:t>
            </w:r>
          </w:p>
        </w:tc>
        <w:tc>
          <w:tcPr>
            <w:tcW w:w="2865" w:type="dxa"/>
          </w:tcPr>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 xml:space="preserve">TRIZ based guidance on Innovation to top 100 teams of Sparkle competition </w:t>
            </w:r>
          </w:p>
        </w:tc>
        <w:tc>
          <w:tcPr>
            <w:tcW w:w="2160" w:type="dxa"/>
          </w:tcPr>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KPIT Sparkle 2022, KPIT Technologies.</w:t>
            </w:r>
          </w:p>
        </w:tc>
        <w:tc>
          <w:tcPr>
            <w:tcW w:w="1620" w:type="dxa"/>
          </w:tcPr>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26/11/2021</w:t>
            </w:r>
          </w:p>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 xml:space="preserve">&amp; </w:t>
            </w:r>
          </w:p>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29/11/2021</w:t>
            </w:r>
          </w:p>
        </w:tc>
      </w:tr>
      <w:tr w:rsidR="00333FA2" w:rsidRPr="00847326" w:rsidTr="00333FA2">
        <w:trPr>
          <w:tblHeader/>
        </w:trPr>
        <w:tc>
          <w:tcPr>
            <w:tcW w:w="510" w:type="dxa"/>
          </w:tcPr>
          <w:p w:rsidR="00333FA2" w:rsidRPr="00847326" w:rsidRDefault="00821C62">
            <w:pPr>
              <w:widowControl w:val="0"/>
              <w:rPr>
                <w:rFonts w:asciiTheme="minorHAnsi" w:eastAsia="Times New Roman" w:hAnsiTheme="minorHAnsi" w:cs="Times New Roman"/>
                <w:color w:val="000000"/>
              </w:rPr>
            </w:pPr>
            <w:r w:rsidRPr="00847326">
              <w:rPr>
                <w:rFonts w:asciiTheme="minorHAnsi" w:eastAsia="Times New Roman" w:hAnsiTheme="minorHAnsi" w:cs="Times New Roman"/>
                <w:color w:val="000000"/>
              </w:rPr>
              <w:t>13</w:t>
            </w:r>
          </w:p>
        </w:tc>
        <w:tc>
          <w:tcPr>
            <w:tcW w:w="2220" w:type="dxa"/>
          </w:tcPr>
          <w:p w:rsidR="00333FA2" w:rsidRPr="00847326" w:rsidRDefault="00821C62">
            <w:pPr>
              <w:widowControl w:val="0"/>
              <w:rPr>
                <w:rFonts w:asciiTheme="minorHAnsi" w:eastAsia="Times New Roman" w:hAnsiTheme="minorHAnsi" w:cs="Times New Roman"/>
                <w:color w:val="000000"/>
              </w:rPr>
            </w:pPr>
            <w:r w:rsidRPr="00847326">
              <w:rPr>
                <w:rFonts w:asciiTheme="minorHAnsi" w:eastAsia="Times New Roman" w:hAnsiTheme="minorHAnsi" w:cs="Times New Roman"/>
                <w:color w:val="000000"/>
              </w:rPr>
              <w:t>Dr D Y Dhande</w:t>
            </w:r>
          </w:p>
        </w:tc>
        <w:tc>
          <w:tcPr>
            <w:tcW w:w="2865" w:type="dxa"/>
          </w:tcPr>
          <w:p w:rsidR="00333FA2" w:rsidRPr="00847326" w:rsidRDefault="00821C62">
            <w:pPr>
              <w:rPr>
                <w:rFonts w:asciiTheme="minorHAnsi" w:eastAsia="Times New Roman" w:hAnsiTheme="minorHAnsi" w:cs="Times New Roman"/>
                <w:color w:val="202124"/>
              </w:rPr>
            </w:pPr>
            <w:r w:rsidRPr="00847326">
              <w:rPr>
                <w:rFonts w:asciiTheme="minorHAnsi" w:eastAsia="Times New Roman" w:hAnsiTheme="minorHAnsi" w:cs="Times New Roman"/>
                <w:color w:val="000000"/>
              </w:rPr>
              <w:t xml:space="preserve">Resource Person for </w:t>
            </w:r>
            <w:r w:rsidRPr="00847326">
              <w:rPr>
                <w:rFonts w:asciiTheme="minorHAnsi" w:eastAsia="Times New Roman" w:hAnsiTheme="minorHAnsi" w:cs="Times New Roman"/>
                <w:color w:val="202124"/>
              </w:rPr>
              <w:t>One week ISTE-AICTE Induction/Refresher Program on “Advances in Engineering”</w:t>
            </w:r>
          </w:p>
          <w:p w:rsidR="00333FA2" w:rsidRPr="00847326" w:rsidRDefault="00333FA2">
            <w:pPr>
              <w:rPr>
                <w:rFonts w:asciiTheme="minorHAnsi" w:eastAsia="Times New Roman" w:hAnsiTheme="minorHAnsi" w:cs="Times New Roman"/>
                <w:color w:val="000000"/>
              </w:rPr>
            </w:pPr>
          </w:p>
        </w:tc>
        <w:tc>
          <w:tcPr>
            <w:tcW w:w="2160" w:type="dxa"/>
          </w:tcPr>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202124"/>
              </w:rPr>
              <w:t xml:space="preserve"> AISSMSCOE, Pune</w:t>
            </w:r>
          </w:p>
        </w:tc>
        <w:tc>
          <w:tcPr>
            <w:tcW w:w="1620" w:type="dxa"/>
          </w:tcPr>
          <w:p w:rsidR="00333FA2" w:rsidRPr="00847326" w:rsidRDefault="00821C62">
            <w:pPr>
              <w:rPr>
                <w:rFonts w:asciiTheme="minorHAnsi" w:eastAsia="Times New Roman" w:hAnsiTheme="minorHAnsi" w:cs="Times New Roman"/>
                <w:color w:val="000000"/>
              </w:rPr>
            </w:pPr>
            <w:r w:rsidRPr="00847326">
              <w:rPr>
                <w:rFonts w:asciiTheme="minorHAnsi" w:eastAsia="Times New Roman" w:hAnsiTheme="minorHAnsi" w:cs="Times New Roman"/>
                <w:color w:val="000000"/>
              </w:rPr>
              <w:t>09/12/2021</w:t>
            </w:r>
          </w:p>
        </w:tc>
      </w:tr>
    </w:tbl>
    <w:p w:rsidR="00333FA2" w:rsidRPr="003D2343" w:rsidRDefault="00821C62">
      <w:pPr>
        <w:spacing w:after="120" w:line="360" w:lineRule="auto"/>
        <w:rPr>
          <w:rFonts w:ascii="Cambria" w:eastAsia="Times New Roman" w:hAnsi="Cambria" w:cs="Times New Roman"/>
          <w:b/>
          <w:sz w:val="24"/>
          <w:szCs w:val="24"/>
        </w:rPr>
      </w:pPr>
      <w:r w:rsidRPr="003D2343">
        <w:rPr>
          <w:rFonts w:ascii="Cambria" w:eastAsia="Times New Roman" w:hAnsi="Cambria" w:cs="Times New Roman"/>
          <w:b/>
          <w:sz w:val="24"/>
          <w:szCs w:val="24"/>
        </w:rPr>
        <w:tab/>
      </w:r>
    </w:p>
    <w:tbl>
      <w:tblPr>
        <w:tblStyle w:val="98"/>
        <w:tblW w:w="93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07"/>
        <w:gridCol w:w="2203"/>
        <w:gridCol w:w="2880"/>
        <w:gridCol w:w="2160"/>
        <w:gridCol w:w="1620"/>
      </w:tblGrid>
      <w:tr w:rsidR="00333FA2" w:rsidRPr="003D2343" w:rsidTr="00333FA2">
        <w:trPr>
          <w:trHeight w:val="424"/>
        </w:trPr>
        <w:tc>
          <w:tcPr>
            <w:tcW w:w="9370" w:type="dxa"/>
            <w:gridSpan w:val="5"/>
            <w:shd w:val="clear" w:color="auto" w:fill="7030A0"/>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FFFFFF"/>
                <w:sz w:val="24"/>
                <w:szCs w:val="24"/>
              </w:rPr>
              <w:t>Term Two</w:t>
            </w:r>
          </w:p>
        </w:tc>
      </w:tr>
      <w:tr w:rsidR="00333FA2" w:rsidRPr="003D2343" w:rsidTr="00333FA2">
        <w:tc>
          <w:tcPr>
            <w:tcW w:w="507" w:type="dxa"/>
            <w:shd w:val="clear" w:color="auto" w:fill="CCC1D9"/>
          </w:tcPr>
          <w:p w:rsidR="00333FA2" w:rsidRPr="003D2343" w:rsidRDefault="00821C62">
            <w:pPr>
              <w:widowControl w:val="0"/>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 N</w:t>
            </w:r>
          </w:p>
        </w:tc>
        <w:tc>
          <w:tcPr>
            <w:tcW w:w="2203"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Faculty</w:t>
            </w:r>
          </w:p>
        </w:tc>
        <w:tc>
          <w:tcPr>
            <w:tcW w:w="2880"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Title of Activity</w:t>
            </w:r>
          </w:p>
        </w:tc>
        <w:tc>
          <w:tcPr>
            <w:tcW w:w="2160" w:type="dxa"/>
            <w:tcBorders>
              <w:bottom w:val="single" w:sz="8" w:space="0" w:color="000000"/>
            </w:tcBorders>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Organizing body</w:t>
            </w:r>
          </w:p>
        </w:tc>
        <w:tc>
          <w:tcPr>
            <w:tcW w:w="1620"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Date</w:t>
            </w:r>
          </w:p>
        </w:tc>
      </w:tr>
      <w:tr w:rsidR="00333FA2" w:rsidRPr="003D2343" w:rsidTr="00333FA2">
        <w:tc>
          <w:tcPr>
            <w:tcW w:w="507"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
        </w:tc>
        <w:tc>
          <w:tcPr>
            <w:tcW w:w="2203"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Dr </w:t>
            </w:r>
            <w:hyperlink r:id="rId19">
              <w:r w:rsidRPr="003D2343">
                <w:rPr>
                  <w:rFonts w:ascii="Cambria" w:hAnsi="Cambria"/>
                  <w:color w:val="0000EE"/>
                  <w:u w:val="single"/>
                </w:rPr>
                <w:t>Mangesh Phate</w:t>
              </w:r>
            </w:hyperlink>
          </w:p>
        </w:tc>
        <w:tc>
          <w:tcPr>
            <w:tcW w:w="2880" w:type="dxa"/>
            <w:tcBorders>
              <w:right w:val="single" w:sz="8" w:space="0" w:color="000000"/>
            </w:tcBorders>
          </w:tcPr>
          <w:p w:rsidR="00333FA2" w:rsidRPr="003D2343" w:rsidRDefault="00821C62">
            <w:pPr>
              <w:shd w:val="clear" w:color="auto" w:fill="FFFFFF"/>
              <w:rPr>
                <w:rFonts w:ascii="Cambria" w:eastAsia="Times New Roman" w:hAnsi="Cambria" w:cs="Times New Roman"/>
                <w:color w:val="222222"/>
                <w:sz w:val="24"/>
                <w:szCs w:val="24"/>
              </w:rPr>
            </w:pPr>
            <w:r w:rsidRPr="003D2343">
              <w:rPr>
                <w:rFonts w:ascii="Cambria" w:eastAsia="Times New Roman" w:hAnsi="Cambria" w:cs="Times New Roman"/>
                <w:color w:val="222222"/>
                <w:sz w:val="24"/>
                <w:szCs w:val="24"/>
              </w:rPr>
              <w:t>Expert Session on</w:t>
            </w:r>
            <w:r w:rsidRPr="003D2343">
              <w:rPr>
                <w:rFonts w:ascii="Cambria" w:eastAsia="Times New Roman" w:hAnsi="Cambria" w:cs="Times New Roman"/>
                <w:b/>
                <w:color w:val="222222"/>
                <w:sz w:val="24"/>
                <w:szCs w:val="24"/>
              </w:rPr>
              <w:t xml:space="preserve"> </w:t>
            </w:r>
            <w:r w:rsidRPr="003D2343">
              <w:rPr>
                <w:rFonts w:ascii="Cambria" w:eastAsia="Times New Roman" w:hAnsi="Cambria" w:cs="Times New Roman"/>
                <w:color w:val="222222"/>
                <w:sz w:val="24"/>
                <w:szCs w:val="24"/>
              </w:rPr>
              <w:t xml:space="preserve">“Scope of the Design of Machine Elements with Real time Applications and </w:t>
            </w:r>
            <w:r w:rsidRPr="003D2343">
              <w:rPr>
                <w:rFonts w:ascii="Cambria" w:eastAsia="Times New Roman" w:hAnsi="Cambria" w:cs="Times New Roman"/>
                <w:color w:val="222222"/>
                <w:sz w:val="24"/>
                <w:szCs w:val="24"/>
              </w:rPr>
              <w:lastRenderedPageBreak/>
              <w:t>Opportunities in the Industry</w:t>
            </w:r>
          </w:p>
        </w:tc>
        <w:tc>
          <w:tcPr>
            <w:tcW w:w="2160" w:type="dxa"/>
            <w:tcBorders>
              <w:top w:val="single" w:sz="8" w:space="0" w:color="000000"/>
              <w:left w:val="single" w:sz="8" w:space="0" w:color="000000"/>
              <w:bottom w:val="single" w:sz="8" w:space="0" w:color="000000"/>
              <w:right w:val="single" w:sz="8" w:space="0" w:color="000000"/>
            </w:tcBorders>
            <w:tcMar>
              <w:top w:w="100" w:type="dxa"/>
              <w:left w:w="180" w:type="dxa"/>
              <w:bottom w:w="100" w:type="dxa"/>
              <w:right w:w="180" w:type="dxa"/>
            </w:tcMar>
          </w:tcPr>
          <w:p w:rsidR="00333FA2" w:rsidRPr="003D2343" w:rsidRDefault="00821C62">
            <w:pPr>
              <w:widowControl w:val="0"/>
              <w:spacing w:before="24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lastRenderedPageBreak/>
              <w:t>Zeal College of Engineering &amp; Research,Pune</w:t>
            </w:r>
          </w:p>
        </w:tc>
        <w:tc>
          <w:tcPr>
            <w:tcW w:w="1620" w:type="dxa"/>
            <w:tcBorders>
              <w:left w:val="single" w:sz="8" w:space="0" w:color="000000"/>
            </w:tcBorders>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22/01/2022</w:t>
            </w:r>
          </w:p>
        </w:tc>
      </w:tr>
      <w:tr w:rsidR="00333FA2" w:rsidRPr="003D2343" w:rsidTr="00333FA2">
        <w:tc>
          <w:tcPr>
            <w:tcW w:w="507"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lastRenderedPageBreak/>
              <w:t>2</w:t>
            </w:r>
          </w:p>
        </w:tc>
        <w:tc>
          <w:tcPr>
            <w:tcW w:w="2203"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Dr </w:t>
            </w:r>
            <w:hyperlink r:id="rId20">
              <w:r w:rsidRPr="003D2343">
                <w:rPr>
                  <w:rFonts w:ascii="Cambria" w:hAnsi="Cambria"/>
                  <w:color w:val="0000EE"/>
                  <w:u w:val="single"/>
                </w:rPr>
                <w:t>Mangesh Phate</w:t>
              </w:r>
            </w:hyperlink>
          </w:p>
        </w:tc>
        <w:tc>
          <w:tcPr>
            <w:tcW w:w="2880" w:type="dxa"/>
            <w:tcBorders>
              <w:right w:val="single" w:sz="8" w:space="0" w:color="000000"/>
            </w:tcBorders>
          </w:tcPr>
          <w:p w:rsidR="00333FA2" w:rsidRPr="003D2343" w:rsidRDefault="00821C62">
            <w:pPr>
              <w:shd w:val="clear" w:color="auto" w:fill="FFFFFF"/>
              <w:rPr>
                <w:rFonts w:ascii="Cambria" w:eastAsia="Times New Roman" w:hAnsi="Cambria" w:cs="Times New Roman"/>
                <w:color w:val="222222"/>
                <w:sz w:val="24"/>
                <w:szCs w:val="24"/>
              </w:rPr>
            </w:pPr>
            <w:r w:rsidRPr="003D2343">
              <w:rPr>
                <w:rFonts w:ascii="Cambria" w:eastAsia="Times New Roman" w:hAnsi="Cambria" w:cs="Times New Roman"/>
                <w:color w:val="222222"/>
                <w:sz w:val="24"/>
                <w:szCs w:val="24"/>
              </w:rPr>
              <w:t>Expert Session on</w:t>
            </w:r>
            <w:r w:rsidRPr="003D2343">
              <w:rPr>
                <w:rFonts w:ascii="Cambria" w:eastAsia="Times New Roman" w:hAnsi="Cambria" w:cs="Times New Roman"/>
                <w:b/>
                <w:color w:val="222222"/>
                <w:sz w:val="24"/>
                <w:szCs w:val="24"/>
              </w:rPr>
              <w:t xml:space="preserve"> </w:t>
            </w:r>
            <w:r w:rsidRPr="003D2343">
              <w:rPr>
                <w:rFonts w:ascii="Cambria" w:eastAsia="Times New Roman" w:hAnsi="Cambria" w:cs="Times New Roman"/>
                <w:color w:val="222222"/>
                <w:sz w:val="24"/>
                <w:szCs w:val="24"/>
              </w:rPr>
              <w:t>“NBA Attributes for the students</w:t>
            </w:r>
          </w:p>
        </w:tc>
        <w:tc>
          <w:tcPr>
            <w:tcW w:w="2160" w:type="dxa"/>
            <w:tcBorders>
              <w:top w:val="single" w:sz="8" w:space="0" w:color="000000"/>
              <w:left w:val="single" w:sz="8" w:space="0" w:color="000000"/>
              <w:bottom w:val="single" w:sz="8" w:space="0" w:color="000000"/>
              <w:right w:val="single" w:sz="8" w:space="0" w:color="000000"/>
            </w:tcBorders>
            <w:tcMar>
              <w:top w:w="100" w:type="dxa"/>
              <w:left w:w="180" w:type="dxa"/>
              <w:bottom w:w="100" w:type="dxa"/>
              <w:right w:w="180" w:type="dxa"/>
            </w:tcMar>
          </w:tcPr>
          <w:p w:rsidR="00333FA2" w:rsidRPr="003D2343" w:rsidRDefault="00821C62">
            <w:pPr>
              <w:widowControl w:val="0"/>
              <w:spacing w:before="24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Zeal College of Engineering &amp; Research,Pune</w:t>
            </w:r>
          </w:p>
        </w:tc>
        <w:tc>
          <w:tcPr>
            <w:tcW w:w="1620" w:type="dxa"/>
            <w:tcBorders>
              <w:left w:val="single" w:sz="8" w:space="0" w:color="000000"/>
            </w:tcBorders>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21/03/2022</w:t>
            </w:r>
          </w:p>
        </w:tc>
      </w:tr>
      <w:tr w:rsidR="00333FA2" w:rsidRPr="003D2343" w:rsidTr="00333FA2">
        <w:tc>
          <w:tcPr>
            <w:tcW w:w="507"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3</w:t>
            </w:r>
          </w:p>
        </w:tc>
        <w:tc>
          <w:tcPr>
            <w:tcW w:w="2203"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C S Choudhari</w:t>
            </w:r>
          </w:p>
        </w:tc>
        <w:tc>
          <w:tcPr>
            <w:tcW w:w="2880" w:type="dxa"/>
            <w:tcBorders>
              <w:right w:val="single" w:sz="8" w:space="0" w:color="000000"/>
            </w:tcBorders>
          </w:tcPr>
          <w:p w:rsidR="00333FA2" w:rsidRPr="003D2343" w:rsidRDefault="00821C62">
            <w:pPr>
              <w:shd w:val="clear" w:color="auto" w:fill="FFFFFF"/>
              <w:rPr>
                <w:rFonts w:ascii="Cambria" w:eastAsia="Times New Roman" w:hAnsi="Cambria" w:cs="Times New Roman"/>
                <w:color w:val="222222"/>
                <w:sz w:val="24"/>
                <w:szCs w:val="24"/>
              </w:rPr>
            </w:pPr>
            <w:r w:rsidRPr="003D2343">
              <w:rPr>
                <w:rFonts w:ascii="Cambria" w:eastAsia="Times New Roman" w:hAnsi="Cambria" w:cs="Times New Roman"/>
                <w:color w:val="222222"/>
                <w:sz w:val="24"/>
                <w:szCs w:val="24"/>
              </w:rPr>
              <w:t>ISTE approved inter disciplinary one week online STTP on “ Low cost automation in view of Industry 4.0”</w:t>
            </w:r>
          </w:p>
        </w:tc>
        <w:tc>
          <w:tcPr>
            <w:tcW w:w="2160" w:type="dxa"/>
            <w:tcBorders>
              <w:top w:val="single" w:sz="8" w:space="0" w:color="000000"/>
              <w:left w:val="single" w:sz="8" w:space="0" w:color="000000"/>
              <w:bottom w:val="single" w:sz="8" w:space="0" w:color="000000"/>
              <w:right w:val="single" w:sz="8" w:space="0" w:color="000000"/>
            </w:tcBorders>
            <w:tcMar>
              <w:top w:w="100" w:type="dxa"/>
              <w:left w:w="180" w:type="dxa"/>
              <w:bottom w:w="100" w:type="dxa"/>
              <w:right w:w="180" w:type="dxa"/>
            </w:tcMar>
          </w:tcPr>
          <w:p w:rsidR="00333FA2" w:rsidRPr="003D2343" w:rsidRDefault="00821C62">
            <w:pPr>
              <w:widowControl w:val="0"/>
              <w:spacing w:before="24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Shri Shivaji Education Society’s COE and Technology, Akola</w:t>
            </w:r>
          </w:p>
        </w:tc>
        <w:tc>
          <w:tcPr>
            <w:tcW w:w="1620" w:type="dxa"/>
            <w:tcBorders>
              <w:left w:val="single" w:sz="8" w:space="0" w:color="000000"/>
            </w:tcBorders>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03/02/2022</w:t>
            </w:r>
          </w:p>
        </w:tc>
      </w:tr>
      <w:tr w:rsidR="00333FA2" w:rsidRPr="003D2343" w:rsidTr="00333FA2">
        <w:tc>
          <w:tcPr>
            <w:tcW w:w="507" w:type="dxa"/>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4</w:t>
            </w:r>
          </w:p>
        </w:tc>
        <w:tc>
          <w:tcPr>
            <w:tcW w:w="2203" w:type="dxa"/>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S H Wankhade</w:t>
            </w:r>
          </w:p>
        </w:tc>
        <w:tc>
          <w:tcPr>
            <w:tcW w:w="288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One day TRIZ based Session on Problem Solving and Ideation Workshop </w:t>
            </w:r>
          </w:p>
        </w:tc>
        <w:tc>
          <w:tcPr>
            <w:tcW w:w="2160" w:type="dxa"/>
            <w:tcBorders>
              <w:top w:val="single" w:sz="8" w:space="0" w:color="000000"/>
            </w:tcBorders>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IIC, G H Raisoni Institute of Engineering and Business Management, Jalgaon</w:t>
            </w:r>
          </w:p>
        </w:tc>
        <w:tc>
          <w:tcPr>
            <w:tcW w:w="162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18/02/2022</w:t>
            </w:r>
          </w:p>
        </w:tc>
      </w:tr>
      <w:tr w:rsidR="00333FA2" w:rsidRPr="003D2343" w:rsidTr="00333FA2">
        <w:tc>
          <w:tcPr>
            <w:tcW w:w="507" w:type="dxa"/>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5</w:t>
            </w:r>
          </w:p>
        </w:tc>
        <w:tc>
          <w:tcPr>
            <w:tcW w:w="2203" w:type="dxa"/>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S H Wankhade</w:t>
            </w:r>
          </w:p>
        </w:tc>
        <w:tc>
          <w:tcPr>
            <w:tcW w:w="288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“TRIZ Introduction, application and case study in Digital Manufacturing" at STC on "Digital Manufacturing"  </w:t>
            </w:r>
          </w:p>
        </w:tc>
        <w:tc>
          <w:tcPr>
            <w:tcW w:w="216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Punjab Engineering College, Chandigarh</w:t>
            </w:r>
          </w:p>
        </w:tc>
        <w:tc>
          <w:tcPr>
            <w:tcW w:w="162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26/02/2022 6</w:t>
            </w:r>
          </w:p>
        </w:tc>
      </w:tr>
      <w:tr w:rsidR="00333FA2" w:rsidRPr="003D2343" w:rsidTr="00333FA2">
        <w:tc>
          <w:tcPr>
            <w:tcW w:w="507" w:type="dxa"/>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6</w:t>
            </w:r>
          </w:p>
        </w:tc>
        <w:tc>
          <w:tcPr>
            <w:tcW w:w="2203" w:type="dxa"/>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S H Wankhade</w:t>
            </w:r>
          </w:p>
        </w:tc>
        <w:tc>
          <w:tcPr>
            <w:tcW w:w="288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Systematic Innovation</w:t>
            </w:r>
          </w:p>
        </w:tc>
        <w:tc>
          <w:tcPr>
            <w:tcW w:w="216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Tech Summit, KPIT Cummins at COEP</w:t>
            </w:r>
          </w:p>
        </w:tc>
        <w:tc>
          <w:tcPr>
            <w:tcW w:w="162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08/07/2022</w:t>
            </w:r>
          </w:p>
        </w:tc>
      </w:tr>
    </w:tbl>
    <w:p w:rsidR="00333FA2" w:rsidRPr="003D2343" w:rsidRDefault="00333FA2">
      <w:pPr>
        <w:spacing w:after="120" w:line="360" w:lineRule="auto"/>
        <w:rPr>
          <w:rFonts w:ascii="Cambria" w:eastAsia="Times New Roman" w:hAnsi="Cambria" w:cs="Times New Roman"/>
          <w:b/>
          <w:color w:val="002060"/>
          <w:sz w:val="24"/>
          <w:szCs w:val="24"/>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tbl>
      <w:tblPr>
        <w:tblStyle w:val="97"/>
        <w:tblW w:w="9016" w:type="dxa"/>
        <w:tblInd w:w="-11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4508"/>
        <w:gridCol w:w="4508"/>
      </w:tblGrid>
      <w:tr w:rsidR="00333FA2" w:rsidRPr="003D2343">
        <w:tc>
          <w:tcPr>
            <w:tcW w:w="9016" w:type="dxa"/>
            <w:gridSpan w:val="2"/>
          </w:tcPr>
          <w:p w:rsidR="00333FA2" w:rsidRPr="003D2343" w:rsidRDefault="00821C62">
            <w:pPr>
              <w:pBdr>
                <w:top w:val="nil"/>
                <w:left w:val="nil"/>
                <w:bottom w:val="nil"/>
                <w:right w:val="nil"/>
                <w:between w:val="nil"/>
              </w:pBdr>
              <w:spacing w:line="360" w:lineRule="auto"/>
              <w:jc w:val="both"/>
              <w:rPr>
                <w:rFonts w:ascii="Cambria" w:eastAsia="Times New Roman" w:hAnsi="Cambria" w:cs="Times New Roman"/>
                <w:color w:val="00B0F0"/>
                <w:sz w:val="24"/>
                <w:szCs w:val="24"/>
              </w:rPr>
            </w:pPr>
            <w:r w:rsidRPr="003D2343">
              <w:rPr>
                <w:rFonts w:ascii="Cambria" w:eastAsia="Times New Roman" w:hAnsi="Cambria" w:cs="Times New Roman"/>
                <w:color w:val="00B0F0"/>
                <w:sz w:val="24"/>
                <w:szCs w:val="24"/>
              </w:rPr>
              <w:t xml:space="preserve">Few photographs related to faculty contribution (felicitation of faculty, photos of award function etc. </w:t>
            </w:r>
          </w:p>
        </w:tc>
      </w:tr>
      <w:tr w:rsidR="00333FA2" w:rsidRPr="003D2343">
        <w:tc>
          <w:tcPr>
            <w:tcW w:w="4508" w:type="dxa"/>
          </w:tcPr>
          <w:p w:rsidR="00333FA2" w:rsidRPr="003D2343" w:rsidRDefault="00821C62">
            <w:pPr>
              <w:pBdr>
                <w:top w:val="nil"/>
                <w:left w:val="nil"/>
                <w:bottom w:val="nil"/>
                <w:right w:val="nil"/>
                <w:between w:val="nil"/>
              </w:pBdr>
              <w:spacing w:line="360" w:lineRule="auto"/>
              <w:jc w:val="both"/>
              <w:rPr>
                <w:rFonts w:ascii="Cambria" w:eastAsia="Times New Roman" w:hAnsi="Cambria" w:cs="Times New Roman"/>
                <w:color w:val="00B0F0"/>
                <w:sz w:val="24"/>
                <w:szCs w:val="24"/>
              </w:rPr>
            </w:pPr>
            <w:r w:rsidRPr="003D2343">
              <w:rPr>
                <w:rFonts w:ascii="Cambria" w:eastAsia="Times New Roman" w:hAnsi="Cambria" w:cs="Times New Roman"/>
                <w:color w:val="00B0F0"/>
                <w:sz w:val="24"/>
                <w:szCs w:val="24"/>
              </w:rPr>
              <w:t>Size of photo 5 cm x 7 cm with captions</w:t>
            </w:r>
          </w:p>
        </w:tc>
        <w:tc>
          <w:tcPr>
            <w:tcW w:w="4508" w:type="dxa"/>
          </w:tcPr>
          <w:p w:rsidR="00333FA2" w:rsidRPr="003D2343" w:rsidRDefault="00333FA2">
            <w:pPr>
              <w:pBdr>
                <w:top w:val="nil"/>
                <w:left w:val="nil"/>
                <w:bottom w:val="nil"/>
                <w:right w:val="nil"/>
                <w:between w:val="nil"/>
              </w:pBdr>
              <w:rPr>
                <w:rFonts w:ascii="Cambria" w:hAnsi="Cambria"/>
                <w:b/>
                <w:color w:val="000000"/>
                <w:sz w:val="24"/>
                <w:szCs w:val="24"/>
              </w:rPr>
            </w:pPr>
          </w:p>
        </w:tc>
      </w:tr>
      <w:tr w:rsidR="00333FA2" w:rsidRPr="003D2343">
        <w:tc>
          <w:tcPr>
            <w:tcW w:w="4508" w:type="dxa"/>
          </w:tcPr>
          <w:p w:rsidR="00333FA2" w:rsidRPr="003D2343" w:rsidRDefault="00333FA2">
            <w:pPr>
              <w:pBdr>
                <w:top w:val="nil"/>
                <w:left w:val="nil"/>
                <w:bottom w:val="nil"/>
                <w:right w:val="nil"/>
                <w:between w:val="nil"/>
              </w:pBdr>
              <w:rPr>
                <w:rFonts w:ascii="Cambria" w:hAnsi="Cambria"/>
                <w:b/>
                <w:color w:val="000000"/>
                <w:sz w:val="24"/>
                <w:szCs w:val="24"/>
              </w:rPr>
            </w:pPr>
          </w:p>
        </w:tc>
        <w:tc>
          <w:tcPr>
            <w:tcW w:w="4508" w:type="dxa"/>
          </w:tcPr>
          <w:p w:rsidR="00333FA2" w:rsidRPr="003D2343" w:rsidRDefault="00333FA2">
            <w:pPr>
              <w:pBdr>
                <w:top w:val="nil"/>
                <w:left w:val="nil"/>
                <w:bottom w:val="nil"/>
                <w:right w:val="nil"/>
                <w:between w:val="nil"/>
              </w:pBdr>
              <w:rPr>
                <w:rFonts w:ascii="Cambria" w:hAnsi="Cambria"/>
                <w:b/>
                <w:color w:val="000000"/>
                <w:sz w:val="24"/>
                <w:szCs w:val="24"/>
              </w:rPr>
            </w:pPr>
          </w:p>
        </w:tc>
      </w:tr>
      <w:tr w:rsidR="00333FA2" w:rsidRPr="003D2343">
        <w:tc>
          <w:tcPr>
            <w:tcW w:w="4508" w:type="dxa"/>
          </w:tcPr>
          <w:p w:rsidR="00333FA2" w:rsidRPr="003D2343" w:rsidRDefault="00333FA2">
            <w:pPr>
              <w:pBdr>
                <w:top w:val="nil"/>
                <w:left w:val="nil"/>
                <w:bottom w:val="nil"/>
                <w:right w:val="nil"/>
                <w:between w:val="nil"/>
              </w:pBdr>
              <w:rPr>
                <w:rFonts w:ascii="Cambria" w:hAnsi="Cambria"/>
                <w:b/>
                <w:color w:val="000000"/>
                <w:sz w:val="24"/>
                <w:szCs w:val="24"/>
              </w:rPr>
            </w:pPr>
          </w:p>
        </w:tc>
        <w:tc>
          <w:tcPr>
            <w:tcW w:w="4508" w:type="dxa"/>
          </w:tcPr>
          <w:p w:rsidR="00333FA2" w:rsidRPr="003D2343" w:rsidRDefault="00333FA2">
            <w:pPr>
              <w:pBdr>
                <w:top w:val="nil"/>
                <w:left w:val="nil"/>
                <w:bottom w:val="nil"/>
                <w:right w:val="nil"/>
                <w:between w:val="nil"/>
              </w:pBdr>
              <w:rPr>
                <w:rFonts w:ascii="Cambria" w:hAnsi="Cambria"/>
                <w:b/>
                <w:color w:val="000000"/>
                <w:sz w:val="24"/>
                <w:szCs w:val="24"/>
              </w:rPr>
            </w:pPr>
          </w:p>
        </w:tc>
      </w:tr>
      <w:tr w:rsidR="00333FA2" w:rsidRPr="003D2343">
        <w:tc>
          <w:tcPr>
            <w:tcW w:w="4508" w:type="dxa"/>
          </w:tcPr>
          <w:p w:rsidR="00333FA2" w:rsidRPr="003D2343" w:rsidRDefault="00333FA2">
            <w:pPr>
              <w:pBdr>
                <w:top w:val="nil"/>
                <w:left w:val="nil"/>
                <w:bottom w:val="nil"/>
                <w:right w:val="nil"/>
                <w:between w:val="nil"/>
              </w:pBdr>
              <w:rPr>
                <w:rFonts w:ascii="Cambria" w:hAnsi="Cambria"/>
                <w:b/>
                <w:color w:val="000000"/>
                <w:sz w:val="24"/>
                <w:szCs w:val="24"/>
              </w:rPr>
            </w:pPr>
          </w:p>
        </w:tc>
        <w:tc>
          <w:tcPr>
            <w:tcW w:w="4508" w:type="dxa"/>
          </w:tcPr>
          <w:p w:rsidR="00333FA2" w:rsidRPr="003D2343" w:rsidRDefault="00333FA2">
            <w:pPr>
              <w:pBdr>
                <w:top w:val="nil"/>
                <w:left w:val="nil"/>
                <w:bottom w:val="nil"/>
                <w:right w:val="nil"/>
                <w:between w:val="nil"/>
              </w:pBdr>
              <w:rPr>
                <w:rFonts w:ascii="Cambria" w:hAnsi="Cambria"/>
                <w:b/>
                <w:color w:val="000000"/>
                <w:sz w:val="24"/>
                <w:szCs w:val="24"/>
              </w:rPr>
            </w:pPr>
          </w:p>
        </w:tc>
      </w:tr>
    </w:tbl>
    <w:p w:rsidR="00333FA2" w:rsidRPr="003D2343" w:rsidRDefault="00821C62">
      <w:pPr>
        <w:spacing w:after="120" w:line="360" w:lineRule="auto"/>
        <w:jc w:val="center"/>
        <w:rPr>
          <w:rFonts w:ascii="Cambria" w:eastAsia="Times New Roman" w:hAnsi="Cambria" w:cs="Times New Roman"/>
          <w:b/>
          <w:sz w:val="24"/>
          <w:szCs w:val="24"/>
        </w:rPr>
      </w:pPr>
      <w:r w:rsidRPr="003D2343">
        <w:rPr>
          <w:rFonts w:ascii="Cambria" w:eastAsia="Times New Roman" w:hAnsi="Cambria" w:cs="Times New Roman"/>
          <w:b/>
          <w:noProof/>
          <w:sz w:val="24"/>
          <w:szCs w:val="24"/>
        </w:rPr>
        <w:lastRenderedPageBreak/>
        <w:drawing>
          <wp:inline distT="114300" distB="114300" distL="114300" distR="114300">
            <wp:extent cx="5731200" cy="2705100"/>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5731200" cy="2705100"/>
                    </a:xfrm>
                    <a:prstGeom prst="rect">
                      <a:avLst/>
                    </a:prstGeom>
                    <a:ln/>
                  </pic:spPr>
                </pic:pic>
              </a:graphicData>
            </a:graphic>
          </wp:inline>
        </w:drawing>
      </w:r>
      <w:r w:rsidRPr="003D2343">
        <w:rPr>
          <w:rFonts w:ascii="Cambria" w:eastAsia="Times New Roman" w:hAnsi="Cambria" w:cs="Times New Roman"/>
          <w:b/>
          <w:sz w:val="24"/>
          <w:szCs w:val="24"/>
        </w:rPr>
        <w:t>BE PROJECT COMPETITION (EXHIBITION)</w:t>
      </w:r>
    </w:p>
    <w:p w:rsidR="00333FA2" w:rsidRPr="003D2343" w:rsidRDefault="00333FA2">
      <w:pPr>
        <w:spacing w:after="120" w:line="360" w:lineRule="auto"/>
        <w:rPr>
          <w:rFonts w:ascii="Cambria" w:eastAsia="Times New Roman" w:hAnsi="Cambria" w:cs="Times New Roman"/>
          <w:b/>
          <w:sz w:val="24"/>
          <w:szCs w:val="24"/>
        </w:rPr>
      </w:pPr>
    </w:p>
    <w:p w:rsidR="00333FA2" w:rsidRPr="003D2343" w:rsidRDefault="00821C62">
      <w:pPr>
        <w:pBdr>
          <w:top w:val="nil"/>
          <w:left w:val="nil"/>
          <w:bottom w:val="nil"/>
          <w:right w:val="nil"/>
          <w:between w:val="nil"/>
        </w:pBdr>
        <w:spacing w:after="120" w:line="360" w:lineRule="auto"/>
        <w:jc w:val="center"/>
        <w:rPr>
          <w:rFonts w:ascii="Cambria" w:eastAsia="Times New Roman" w:hAnsi="Cambria" w:cs="Times New Roman"/>
          <w:b/>
          <w:color w:val="000000"/>
          <w:sz w:val="24"/>
          <w:szCs w:val="24"/>
        </w:rPr>
      </w:pPr>
      <w:r w:rsidRPr="003D2343">
        <w:rPr>
          <w:rFonts w:ascii="Cambria" w:eastAsia="Times New Roman" w:hAnsi="Cambria" w:cs="Times New Roman"/>
          <w:b/>
          <w:sz w:val="24"/>
          <w:szCs w:val="24"/>
        </w:rPr>
        <w:t>Glimpses of the Project Competition [Exhibition]</w:t>
      </w: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33FA2"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B557E" w:rsidRDefault="00DB557E">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B557E" w:rsidRDefault="00DB557E">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B557E" w:rsidRPr="003D2343" w:rsidRDefault="00DB557E">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33FA2"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B557E" w:rsidRDefault="00DB557E">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B557E" w:rsidRDefault="00DB557E">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B557E" w:rsidRDefault="00DB557E">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B557E" w:rsidRDefault="00DB557E">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B557E" w:rsidRDefault="00DB557E">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B557E" w:rsidRDefault="00DB557E">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B557E" w:rsidRDefault="00DB557E">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B557E" w:rsidRDefault="00DB557E">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B557E" w:rsidRDefault="00DB557E">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B557E" w:rsidRDefault="00DB557E">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B557E" w:rsidRDefault="00DB557E">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B557E" w:rsidRPr="003D2343" w:rsidRDefault="00DB557E">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b/>
          <w:color w:val="002060"/>
          <w:sz w:val="96"/>
          <w:szCs w:val="96"/>
        </w:rPr>
      </w:pPr>
      <w:r w:rsidRPr="003D2343">
        <w:rPr>
          <w:rFonts w:ascii="Cambria" w:hAnsi="Cambria"/>
          <w:b/>
          <w:color w:val="002060"/>
          <w:sz w:val="96"/>
          <w:szCs w:val="96"/>
        </w:rPr>
        <w:t>3. ACTIVITIES ORGANIZED</w:t>
      </w:r>
    </w:p>
    <w:p w:rsidR="00333FA2"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B557E" w:rsidRDefault="00DB557E">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B557E" w:rsidRDefault="00DB557E">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B557E" w:rsidRDefault="00DB557E">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B557E" w:rsidRDefault="00DB557E">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B557E" w:rsidRDefault="00DB557E">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B557E" w:rsidRDefault="00DB557E">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B557E" w:rsidRDefault="00DB557E">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B557E" w:rsidRDefault="00DB557E">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B557E" w:rsidRDefault="00DB557E">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B557E" w:rsidRDefault="00DB557E">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B557E" w:rsidRPr="003D2343" w:rsidRDefault="00DB557E">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lastRenderedPageBreak/>
        <w:t xml:space="preserve">3.1 FDP/STTP ORGANIZED BY THE DEPARTMENT  </w:t>
      </w:r>
    </w:p>
    <w:tbl>
      <w:tblPr>
        <w:tblStyle w:val="96"/>
        <w:tblW w:w="94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07"/>
        <w:gridCol w:w="2203"/>
        <w:gridCol w:w="1958"/>
        <w:gridCol w:w="1281"/>
        <w:gridCol w:w="1559"/>
        <w:gridCol w:w="1979"/>
      </w:tblGrid>
      <w:tr w:rsidR="00333FA2" w:rsidRPr="003D2343" w:rsidTr="00333FA2">
        <w:tc>
          <w:tcPr>
            <w:tcW w:w="9487" w:type="dxa"/>
            <w:gridSpan w:val="6"/>
            <w:shd w:val="clear" w:color="auto" w:fill="FAC090"/>
          </w:tcPr>
          <w:p w:rsidR="00333FA2" w:rsidRPr="003D2343" w:rsidRDefault="00821C62">
            <w:pPr>
              <w:widowControl w:val="0"/>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Term One</w:t>
            </w:r>
          </w:p>
        </w:tc>
      </w:tr>
      <w:tr w:rsidR="00333FA2" w:rsidRPr="003D2343" w:rsidTr="00333FA2">
        <w:tc>
          <w:tcPr>
            <w:tcW w:w="507" w:type="dxa"/>
            <w:shd w:val="clear" w:color="auto" w:fill="FBD5B5"/>
          </w:tcPr>
          <w:p w:rsidR="00333FA2" w:rsidRPr="003D2343" w:rsidRDefault="00821C62">
            <w:pPr>
              <w:widowControl w:val="0"/>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 N</w:t>
            </w:r>
          </w:p>
        </w:tc>
        <w:tc>
          <w:tcPr>
            <w:tcW w:w="2203" w:type="dxa"/>
            <w:shd w:val="clear" w:color="auto" w:fill="FBD5B5"/>
          </w:tcPr>
          <w:p w:rsidR="00333FA2" w:rsidRPr="003D2343" w:rsidRDefault="00821C62">
            <w:pPr>
              <w:widowControl w:val="0"/>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faculty coordinator</w:t>
            </w:r>
          </w:p>
        </w:tc>
        <w:tc>
          <w:tcPr>
            <w:tcW w:w="1958" w:type="dxa"/>
            <w:shd w:val="clear" w:color="auto" w:fill="FBD5B5"/>
          </w:tcPr>
          <w:p w:rsidR="00333FA2" w:rsidRPr="003D2343" w:rsidRDefault="00821C62">
            <w:pPr>
              <w:widowControl w:val="0"/>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Title of the FDP/STTP/WS/Seminar/Symposium</w:t>
            </w:r>
          </w:p>
        </w:tc>
        <w:tc>
          <w:tcPr>
            <w:tcW w:w="1281" w:type="dxa"/>
            <w:shd w:val="clear" w:color="auto" w:fill="FBD5B5"/>
          </w:tcPr>
          <w:p w:rsidR="00333FA2" w:rsidRPr="003D2343" w:rsidRDefault="00821C62">
            <w:pPr>
              <w:widowControl w:val="0"/>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Duration/ Dates</w:t>
            </w:r>
          </w:p>
        </w:tc>
        <w:tc>
          <w:tcPr>
            <w:tcW w:w="1559" w:type="dxa"/>
            <w:shd w:val="clear" w:color="auto" w:fill="FBD5B5"/>
          </w:tcPr>
          <w:p w:rsidR="00333FA2" w:rsidRPr="003D2343" w:rsidRDefault="00821C62">
            <w:pPr>
              <w:widowControl w:val="0"/>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No. of Participants</w:t>
            </w:r>
          </w:p>
        </w:tc>
        <w:tc>
          <w:tcPr>
            <w:tcW w:w="1979"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Funding Agency</w:t>
            </w:r>
          </w:p>
          <w:p w:rsidR="00333FA2" w:rsidRPr="003D2343" w:rsidRDefault="00821C62">
            <w:pPr>
              <w:widowControl w:val="0"/>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(If any) and Amount (Rs.)</w:t>
            </w:r>
          </w:p>
        </w:tc>
      </w:tr>
      <w:tr w:rsidR="00333FA2" w:rsidRPr="003D2343" w:rsidTr="00333FA2">
        <w:tc>
          <w:tcPr>
            <w:tcW w:w="507" w:type="dxa"/>
          </w:tcPr>
          <w:p w:rsidR="00333FA2" w:rsidRPr="003D2343" w:rsidRDefault="00821C62">
            <w:pP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01</w:t>
            </w:r>
          </w:p>
        </w:tc>
        <w:tc>
          <w:tcPr>
            <w:tcW w:w="2203" w:type="dxa"/>
          </w:tcPr>
          <w:p w:rsidR="00333FA2" w:rsidRPr="003D2343" w:rsidRDefault="00821C62">
            <w:pP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Mangesh R Phate</w:t>
            </w:r>
          </w:p>
        </w:tc>
        <w:tc>
          <w:tcPr>
            <w:tcW w:w="1958" w:type="dxa"/>
          </w:tcPr>
          <w:p w:rsidR="00333FA2" w:rsidRPr="003D2343" w:rsidRDefault="00821C62">
            <w:pPr>
              <w:widowControl w:val="0"/>
              <w:pBdr>
                <w:top w:val="nil"/>
                <w:left w:val="nil"/>
                <w:bottom w:val="nil"/>
                <w:right w:val="nil"/>
                <w:between w:val="nil"/>
              </w:pBdr>
              <w:spacing w:after="200"/>
              <w:rPr>
                <w:rFonts w:ascii="Cambria" w:eastAsia="Times New Roman" w:hAnsi="Cambria" w:cs="Times New Roman"/>
                <w:color w:val="000000"/>
                <w:sz w:val="24"/>
                <w:szCs w:val="24"/>
              </w:rPr>
            </w:pPr>
            <w:r w:rsidRPr="003D2343">
              <w:rPr>
                <w:rFonts w:ascii="Cambria" w:eastAsia="Times New Roman" w:hAnsi="Cambria" w:cs="Times New Roman"/>
                <w:b/>
                <w:color w:val="000000"/>
                <w:sz w:val="20"/>
                <w:szCs w:val="20"/>
              </w:rPr>
              <w:t>AICTE-ISTE</w:t>
            </w:r>
            <w:r w:rsidRPr="003D2343">
              <w:rPr>
                <w:rFonts w:ascii="Cambria" w:eastAsia="Times New Roman" w:hAnsi="Cambria" w:cs="Times New Roman"/>
                <w:color w:val="000000"/>
                <w:sz w:val="20"/>
                <w:szCs w:val="20"/>
              </w:rPr>
              <w:t xml:space="preserve"> Sponsored One week (6 days) online Induction/Refresher   Program on ‘Advances in Engineering’@ Institute Level</w:t>
            </w:r>
          </w:p>
        </w:tc>
        <w:tc>
          <w:tcPr>
            <w:tcW w:w="1281" w:type="dxa"/>
          </w:tcPr>
          <w:p w:rsidR="00333FA2" w:rsidRPr="003D2343" w:rsidRDefault="00821C62">
            <w:pPr>
              <w:widowControl w:val="0"/>
              <w:pBdr>
                <w:top w:val="nil"/>
                <w:left w:val="nil"/>
                <w:bottom w:val="nil"/>
                <w:right w:val="nil"/>
                <w:between w:val="nil"/>
              </w:pBd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08/12/2021 to 14/12/2021</w:t>
            </w:r>
          </w:p>
        </w:tc>
        <w:tc>
          <w:tcPr>
            <w:tcW w:w="1559" w:type="dxa"/>
          </w:tcPr>
          <w:p w:rsidR="00333FA2" w:rsidRPr="003D2343" w:rsidRDefault="00821C62">
            <w:pPr>
              <w:widowControl w:val="0"/>
              <w:pBdr>
                <w:top w:val="nil"/>
                <w:left w:val="nil"/>
                <w:bottom w:val="nil"/>
                <w:right w:val="nil"/>
                <w:between w:val="nil"/>
              </w:pBd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100</w:t>
            </w:r>
          </w:p>
        </w:tc>
        <w:tc>
          <w:tcPr>
            <w:tcW w:w="1979" w:type="dxa"/>
          </w:tcPr>
          <w:p w:rsidR="00333FA2" w:rsidRPr="003D2343" w:rsidRDefault="00821C62">
            <w:pPr>
              <w:widowControl w:val="0"/>
              <w:pBdr>
                <w:top w:val="nil"/>
                <w:left w:val="nil"/>
                <w:bottom w:val="nil"/>
                <w:right w:val="nil"/>
                <w:between w:val="nil"/>
              </w:pBd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ISTE (93,000/-) </w:t>
            </w:r>
          </w:p>
          <w:p w:rsidR="00333FA2" w:rsidRPr="003D2343" w:rsidRDefault="00821C62">
            <w:pPr>
              <w:widowControl w:val="0"/>
              <w:pBdr>
                <w:top w:val="nil"/>
                <w:left w:val="nil"/>
                <w:bottom w:val="nil"/>
                <w:right w:val="nil"/>
                <w:between w:val="nil"/>
              </w:pBd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Reference No ISTE/AICTE-ISTE Induction Refresher program/2021-22/28/2021                     Dated 28.11.2021</w:t>
            </w:r>
          </w:p>
        </w:tc>
      </w:tr>
    </w:tbl>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tbl>
      <w:tblPr>
        <w:tblStyle w:val="95"/>
        <w:tblW w:w="94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07"/>
        <w:gridCol w:w="2203"/>
        <w:gridCol w:w="1958"/>
        <w:gridCol w:w="1281"/>
        <w:gridCol w:w="1559"/>
        <w:gridCol w:w="1979"/>
      </w:tblGrid>
      <w:tr w:rsidR="00333FA2" w:rsidRPr="003D2343" w:rsidTr="00333FA2">
        <w:tc>
          <w:tcPr>
            <w:tcW w:w="9487" w:type="dxa"/>
            <w:gridSpan w:val="6"/>
            <w:shd w:val="clear" w:color="auto" w:fill="7030A0"/>
          </w:tcPr>
          <w:p w:rsidR="00333FA2" w:rsidRPr="003D2343" w:rsidRDefault="00821C62">
            <w:pPr>
              <w:widowControl w:val="0"/>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FFFFFF"/>
                <w:sz w:val="24"/>
                <w:szCs w:val="24"/>
              </w:rPr>
              <w:t>Term Two</w:t>
            </w:r>
          </w:p>
        </w:tc>
      </w:tr>
      <w:tr w:rsidR="00333FA2" w:rsidRPr="003D2343" w:rsidTr="00333FA2">
        <w:tc>
          <w:tcPr>
            <w:tcW w:w="507" w:type="dxa"/>
            <w:shd w:val="clear" w:color="auto" w:fill="CCC1D9"/>
          </w:tcPr>
          <w:p w:rsidR="00333FA2" w:rsidRPr="003D2343" w:rsidRDefault="00821C62">
            <w:pPr>
              <w:widowControl w:val="0"/>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 N</w:t>
            </w:r>
          </w:p>
        </w:tc>
        <w:tc>
          <w:tcPr>
            <w:tcW w:w="2203" w:type="dxa"/>
            <w:shd w:val="clear" w:color="auto" w:fill="CCC1D9"/>
          </w:tcPr>
          <w:p w:rsidR="00333FA2" w:rsidRPr="003D2343" w:rsidRDefault="00821C62">
            <w:pPr>
              <w:widowControl w:val="0"/>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faculty coordinator</w:t>
            </w:r>
          </w:p>
        </w:tc>
        <w:tc>
          <w:tcPr>
            <w:tcW w:w="1958" w:type="dxa"/>
            <w:shd w:val="clear" w:color="auto" w:fill="CCC1D9"/>
          </w:tcPr>
          <w:p w:rsidR="00333FA2" w:rsidRPr="003D2343" w:rsidRDefault="00821C62">
            <w:pPr>
              <w:widowControl w:val="0"/>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Title of the FDP/STTP/WS/Seminar/Symposium</w:t>
            </w:r>
          </w:p>
        </w:tc>
        <w:tc>
          <w:tcPr>
            <w:tcW w:w="1281" w:type="dxa"/>
            <w:shd w:val="clear" w:color="auto" w:fill="CCC1D9"/>
          </w:tcPr>
          <w:p w:rsidR="00333FA2" w:rsidRPr="003D2343" w:rsidRDefault="00821C62">
            <w:pPr>
              <w:widowControl w:val="0"/>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Duration/ Dates</w:t>
            </w:r>
          </w:p>
        </w:tc>
        <w:tc>
          <w:tcPr>
            <w:tcW w:w="1559" w:type="dxa"/>
            <w:shd w:val="clear" w:color="auto" w:fill="CCC1D9"/>
          </w:tcPr>
          <w:p w:rsidR="00333FA2" w:rsidRPr="003D2343" w:rsidRDefault="00821C62">
            <w:pPr>
              <w:widowControl w:val="0"/>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No. of Participants</w:t>
            </w:r>
          </w:p>
        </w:tc>
        <w:tc>
          <w:tcPr>
            <w:tcW w:w="1979" w:type="dxa"/>
            <w:shd w:val="clear" w:color="auto" w:fill="CCC1D9"/>
          </w:tcPr>
          <w:p w:rsidR="00333FA2" w:rsidRPr="003D2343" w:rsidRDefault="00821C62">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Funding Agency</w:t>
            </w:r>
          </w:p>
          <w:p w:rsidR="00333FA2" w:rsidRPr="003D2343" w:rsidRDefault="00821C62">
            <w:pPr>
              <w:widowControl w:val="0"/>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(If any) and Amount (Rs.)</w:t>
            </w:r>
          </w:p>
        </w:tc>
      </w:tr>
      <w:tr w:rsidR="00333FA2" w:rsidRPr="003D2343" w:rsidTr="00333FA2">
        <w:tc>
          <w:tcPr>
            <w:tcW w:w="507" w:type="dxa"/>
          </w:tcPr>
          <w:p w:rsidR="00333FA2" w:rsidRPr="003D2343" w:rsidRDefault="00333FA2">
            <w:pPr>
              <w:spacing w:after="200"/>
              <w:rPr>
                <w:rFonts w:ascii="Cambria" w:eastAsia="Times New Roman" w:hAnsi="Cambria" w:cs="Times New Roman"/>
                <w:color w:val="000000"/>
                <w:sz w:val="24"/>
                <w:szCs w:val="24"/>
              </w:rPr>
            </w:pPr>
          </w:p>
        </w:tc>
        <w:tc>
          <w:tcPr>
            <w:tcW w:w="2203" w:type="dxa"/>
          </w:tcPr>
          <w:p w:rsidR="00333FA2" w:rsidRPr="003D2343" w:rsidRDefault="00333FA2">
            <w:pPr>
              <w:spacing w:after="200"/>
              <w:rPr>
                <w:rFonts w:ascii="Cambria" w:eastAsia="Times New Roman" w:hAnsi="Cambria" w:cs="Times New Roman"/>
                <w:color w:val="000000"/>
                <w:sz w:val="24"/>
                <w:szCs w:val="24"/>
              </w:rPr>
            </w:pPr>
          </w:p>
        </w:tc>
        <w:tc>
          <w:tcPr>
            <w:tcW w:w="1958" w:type="dxa"/>
            <w:shd w:val="clear" w:color="auto" w:fill="FFFFFF"/>
          </w:tcPr>
          <w:p w:rsidR="00333FA2" w:rsidRPr="003D2343" w:rsidRDefault="00333FA2">
            <w:pPr>
              <w:widowControl w:val="0"/>
              <w:pBdr>
                <w:top w:val="nil"/>
                <w:left w:val="nil"/>
                <w:bottom w:val="nil"/>
                <w:right w:val="nil"/>
                <w:between w:val="nil"/>
              </w:pBdr>
              <w:spacing w:after="200"/>
              <w:rPr>
                <w:rFonts w:ascii="Cambria" w:eastAsia="Times New Roman" w:hAnsi="Cambria" w:cs="Times New Roman"/>
                <w:color w:val="000000"/>
                <w:sz w:val="24"/>
                <w:szCs w:val="24"/>
              </w:rPr>
            </w:pPr>
          </w:p>
        </w:tc>
        <w:tc>
          <w:tcPr>
            <w:tcW w:w="1281" w:type="dxa"/>
            <w:shd w:val="clear" w:color="auto" w:fill="FFFFFF"/>
          </w:tcPr>
          <w:p w:rsidR="00333FA2" w:rsidRPr="003D2343" w:rsidRDefault="00333FA2">
            <w:pPr>
              <w:widowControl w:val="0"/>
              <w:pBdr>
                <w:top w:val="nil"/>
                <w:left w:val="nil"/>
                <w:bottom w:val="nil"/>
                <w:right w:val="nil"/>
                <w:between w:val="nil"/>
              </w:pBdr>
              <w:spacing w:after="200"/>
              <w:rPr>
                <w:rFonts w:ascii="Cambria" w:eastAsia="Times New Roman" w:hAnsi="Cambria" w:cs="Times New Roman"/>
                <w:color w:val="000000"/>
                <w:sz w:val="24"/>
                <w:szCs w:val="24"/>
              </w:rPr>
            </w:pPr>
          </w:p>
        </w:tc>
        <w:tc>
          <w:tcPr>
            <w:tcW w:w="1559" w:type="dxa"/>
            <w:shd w:val="clear" w:color="auto" w:fill="FFFFFF"/>
          </w:tcPr>
          <w:p w:rsidR="00333FA2" w:rsidRPr="003D2343" w:rsidRDefault="00333FA2">
            <w:pPr>
              <w:widowControl w:val="0"/>
              <w:pBdr>
                <w:top w:val="nil"/>
                <w:left w:val="nil"/>
                <w:bottom w:val="nil"/>
                <w:right w:val="nil"/>
                <w:between w:val="nil"/>
              </w:pBdr>
              <w:spacing w:after="200"/>
              <w:rPr>
                <w:rFonts w:ascii="Cambria" w:eastAsia="Times New Roman" w:hAnsi="Cambria" w:cs="Times New Roman"/>
                <w:color w:val="000000"/>
                <w:sz w:val="24"/>
                <w:szCs w:val="24"/>
              </w:rPr>
            </w:pPr>
          </w:p>
        </w:tc>
        <w:tc>
          <w:tcPr>
            <w:tcW w:w="1979" w:type="dxa"/>
            <w:shd w:val="clear" w:color="auto" w:fill="FFFFFF"/>
          </w:tcPr>
          <w:p w:rsidR="00333FA2" w:rsidRPr="003D2343" w:rsidRDefault="00333FA2">
            <w:pPr>
              <w:widowControl w:val="0"/>
              <w:pBdr>
                <w:top w:val="nil"/>
                <w:left w:val="nil"/>
                <w:bottom w:val="nil"/>
                <w:right w:val="nil"/>
                <w:between w:val="nil"/>
              </w:pBdr>
              <w:spacing w:after="200"/>
              <w:rPr>
                <w:rFonts w:ascii="Cambria" w:eastAsia="Times New Roman" w:hAnsi="Cambria" w:cs="Times New Roman"/>
                <w:color w:val="000000"/>
                <w:sz w:val="24"/>
                <w:szCs w:val="24"/>
              </w:rPr>
            </w:pPr>
          </w:p>
        </w:tc>
      </w:tr>
      <w:tr w:rsidR="00333FA2" w:rsidRPr="003D2343" w:rsidTr="00333FA2">
        <w:tc>
          <w:tcPr>
            <w:tcW w:w="507" w:type="dxa"/>
          </w:tcPr>
          <w:p w:rsidR="00333FA2" w:rsidRPr="003D2343" w:rsidRDefault="00333FA2">
            <w:pPr>
              <w:spacing w:after="200"/>
              <w:rPr>
                <w:rFonts w:ascii="Cambria" w:eastAsia="Times New Roman" w:hAnsi="Cambria" w:cs="Times New Roman"/>
                <w:color w:val="000000"/>
                <w:sz w:val="24"/>
                <w:szCs w:val="24"/>
              </w:rPr>
            </w:pPr>
          </w:p>
        </w:tc>
        <w:tc>
          <w:tcPr>
            <w:tcW w:w="2203" w:type="dxa"/>
          </w:tcPr>
          <w:p w:rsidR="00333FA2" w:rsidRPr="003D2343" w:rsidRDefault="00333FA2">
            <w:pPr>
              <w:spacing w:after="200"/>
              <w:rPr>
                <w:rFonts w:ascii="Cambria" w:eastAsia="Times New Roman" w:hAnsi="Cambria" w:cs="Times New Roman"/>
                <w:color w:val="000000"/>
                <w:sz w:val="24"/>
                <w:szCs w:val="24"/>
              </w:rPr>
            </w:pPr>
          </w:p>
        </w:tc>
        <w:tc>
          <w:tcPr>
            <w:tcW w:w="1958" w:type="dxa"/>
            <w:shd w:val="clear" w:color="auto" w:fill="CCC1D9"/>
          </w:tcPr>
          <w:p w:rsidR="00333FA2" w:rsidRPr="003D2343" w:rsidRDefault="00333FA2">
            <w:pPr>
              <w:widowControl w:val="0"/>
              <w:pBdr>
                <w:top w:val="nil"/>
                <w:left w:val="nil"/>
                <w:bottom w:val="nil"/>
                <w:right w:val="nil"/>
                <w:between w:val="nil"/>
              </w:pBdr>
              <w:spacing w:after="200"/>
              <w:rPr>
                <w:rFonts w:ascii="Cambria" w:eastAsia="Times New Roman" w:hAnsi="Cambria" w:cs="Times New Roman"/>
                <w:color w:val="000000"/>
                <w:sz w:val="24"/>
                <w:szCs w:val="24"/>
              </w:rPr>
            </w:pPr>
          </w:p>
        </w:tc>
        <w:tc>
          <w:tcPr>
            <w:tcW w:w="1281" w:type="dxa"/>
            <w:shd w:val="clear" w:color="auto" w:fill="CCC1D9"/>
          </w:tcPr>
          <w:p w:rsidR="00333FA2" w:rsidRPr="003D2343" w:rsidRDefault="00333FA2">
            <w:pPr>
              <w:widowControl w:val="0"/>
              <w:pBdr>
                <w:top w:val="nil"/>
                <w:left w:val="nil"/>
                <w:bottom w:val="nil"/>
                <w:right w:val="nil"/>
                <w:between w:val="nil"/>
              </w:pBdr>
              <w:spacing w:after="200"/>
              <w:rPr>
                <w:rFonts w:ascii="Cambria" w:eastAsia="Times New Roman" w:hAnsi="Cambria" w:cs="Times New Roman"/>
                <w:color w:val="000000"/>
                <w:sz w:val="24"/>
                <w:szCs w:val="24"/>
              </w:rPr>
            </w:pPr>
          </w:p>
        </w:tc>
        <w:tc>
          <w:tcPr>
            <w:tcW w:w="1559" w:type="dxa"/>
            <w:shd w:val="clear" w:color="auto" w:fill="CCC1D9"/>
          </w:tcPr>
          <w:p w:rsidR="00333FA2" w:rsidRPr="003D2343" w:rsidRDefault="00333FA2">
            <w:pPr>
              <w:widowControl w:val="0"/>
              <w:pBdr>
                <w:top w:val="nil"/>
                <w:left w:val="nil"/>
                <w:bottom w:val="nil"/>
                <w:right w:val="nil"/>
                <w:between w:val="nil"/>
              </w:pBdr>
              <w:spacing w:after="200"/>
              <w:rPr>
                <w:rFonts w:ascii="Cambria" w:eastAsia="Times New Roman" w:hAnsi="Cambria" w:cs="Times New Roman"/>
                <w:color w:val="000000"/>
                <w:sz w:val="24"/>
                <w:szCs w:val="24"/>
              </w:rPr>
            </w:pPr>
          </w:p>
        </w:tc>
        <w:tc>
          <w:tcPr>
            <w:tcW w:w="1979" w:type="dxa"/>
            <w:shd w:val="clear" w:color="auto" w:fill="CCC1D9"/>
          </w:tcPr>
          <w:p w:rsidR="00333FA2" w:rsidRPr="003D2343" w:rsidRDefault="00333FA2">
            <w:pPr>
              <w:widowControl w:val="0"/>
              <w:pBdr>
                <w:top w:val="nil"/>
                <w:left w:val="nil"/>
                <w:bottom w:val="nil"/>
                <w:right w:val="nil"/>
                <w:between w:val="nil"/>
              </w:pBdr>
              <w:spacing w:after="200"/>
              <w:rPr>
                <w:rFonts w:ascii="Cambria" w:eastAsia="Times New Roman" w:hAnsi="Cambria" w:cs="Times New Roman"/>
                <w:color w:val="000000"/>
                <w:sz w:val="24"/>
                <w:szCs w:val="24"/>
              </w:rPr>
            </w:pPr>
          </w:p>
        </w:tc>
      </w:tr>
    </w:tbl>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 xml:space="preserve">3.2 SEMINARS/ WORKSHOPS/ WEBINARS ORGANIZED BY THE DEPARTMENT </w:t>
      </w:r>
    </w:p>
    <w:tbl>
      <w:tblPr>
        <w:tblStyle w:val="94"/>
        <w:tblW w:w="937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25"/>
        <w:gridCol w:w="1645"/>
        <w:gridCol w:w="2790"/>
        <w:gridCol w:w="1170"/>
        <w:gridCol w:w="1260"/>
        <w:gridCol w:w="1980"/>
      </w:tblGrid>
      <w:tr w:rsidR="00333FA2" w:rsidRPr="00636E72" w:rsidTr="00636E72">
        <w:trPr>
          <w:trHeight w:val="273"/>
        </w:trPr>
        <w:tc>
          <w:tcPr>
            <w:tcW w:w="9370" w:type="dxa"/>
            <w:gridSpan w:val="6"/>
            <w:shd w:val="clear" w:color="auto" w:fill="F6B26B"/>
          </w:tcPr>
          <w:p w:rsidR="00333FA2" w:rsidRPr="00636E72" w:rsidRDefault="00821C62">
            <w:pPr>
              <w:widowControl w:val="0"/>
              <w:pBdr>
                <w:top w:val="nil"/>
                <w:left w:val="nil"/>
                <w:bottom w:val="nil"/>
                <w:right w:val="nil"/>
                <w:between w:val="nil"/>
              </w:pBdr>
              <w:jc w:val="center"/>
              <w:rPr>
                <w:rFonts w:ascii="Cambria" w:eastAsia="Times New Roman" w:hAnsi="Cambria" w:cs="Times New Roman"/>
                <w:b/>
                <w:color w:val="000000"/>
              </w:rPr>
            </w:pPr>
            <w:r w:rsidRPr="00636E72">
              <w:rPr>
                <w:rFonts w:ascii="Cambria" w:eastAsia="Times New Roman" w:hAnsi="Cambria" w:cs="Times New Roman"/>
                <w:b/>
                <w:color w:val="000000"/>
              </w:rPr>
              <w:t>Term One</w:t>
            </w:r>
          </w:p>
        </w:tc>
      </w:tr>
      <w:tr w:rsidR="00333FA2" w:rsidRPr="00636E72" w:rsidTr="00636E72">
        <w:trPr>
          <w:trHeight w:val="700"/>
        </w:trPr>
        <w:tc>
          <w:tcPr>
            <w:tcW w:w="525" w:type="dxa"/>
          </w:tcPr>
          <w:p w:rsidR="00333FA2" w:rsidRPr="00636E72" w:rsidRDefault="00821C62">
            <w:pPr>
              <w:widowControl w:val="0"/>
              <w:pBdr>
                <w:top w:val="nil"/>
                <w:left w:val="nil"/>
                <w:bottom w:val="nil"/>
                <w:right w:val="nil"/>
                <w:between w:val="nil"/>
              </w:pBdr>
              <w:jc w:val="center"/>
              <w:rPr>
                <w:rFonts w:ascii="Cambria" w:eastAsia="Times New Roman" w:hAnsi="Cambria" w:cs="Times New Roman"/>
                <w:b/>
                <w:color w:val="000000"/>
              </w:rPr>
            </w:pPr>
            <w:r w:rsidRPr="00636E72">
              <w:rPr>
                <w:rFonts w:ascii="Cambria" w:eastAsia="Times New Roman" w:hAnsi="Cambria" w:cs="Times New Roman"/>
                <w:b/>
                <w:color w:val="000000"/>
              </w:rPr>
              <w:t>S N</w:t>
            </w:r>
          </w:p>
        </w:tc>
        <w:tc>
          <w:tcPr>
            <w:tcW w:w="1645" w:type="dxa"/>
          </w:tcPr>
          <w:p w:rsidR="00333FA2" w:rsidRPr="00636E72" w:rsidRDefault="00821C62">
            <w:pPr>
              <w:widowControl w:val="0"/>
              <w:pBdr>
                <w:top w:val="nil"/>
                <w:left w:val="nil"/>
                <w:bottom w:val="nil"/>
                <w:right w:val="nil"/>
                <w:between w:val="nil"/>
              </w:pBdr>
              <w:jc w:val="center"/>
              <w:rPr>
                <w:rFonts w:ascii="Cambria" w:eastAsia="Times New Roman" w:hAnsi="Cambria" w:cs="Times New Roman"/>
                <w:b/>
                <w:color w:val="000000"/>
              </w:rPr>
            </w:pPr>
            <w:r w:rsidRPr="00636E72">
              <w:rPr>
                <w:rFonts w:ascii="Cambria" w:eastAsia="Times New Roman" w:hAnsi="Cambria" w:cs="Times New Roman"/>
                <w:b/>
                <w:color w:val="000000"/>
              </w:rPr>
              <w:t>Name of Coordinator/s</w:t>
            </w:r>
          </w:p>
        </w:tc>
        <w:tc>
          <w:tcPr>
            <w:tcW w:w="2790" w:type="dxa"/>
          </w:tcPr>
          <w:p w:rsidR="00333FA2" w:rsidRPr="00636E72" w:rsidRDefault="00821C62">
            <w:pPr>
              <w:widowControl w:val="0"/>
              <w:pBdr>
                <w:top w:val="nil"/>
                <w:left w:val="nil"/>
                <w:bottom w:val="nil"/>
                <w:right w:val="nil"/>
                <w:between w:val="nil"/>
              </w:pBdr>
              <w:jc w:val="center"/>
              <w:rPr>
                <w:rFonts w:ascii="Cambria" w:eastAsia="Times New Roman" w:hAnsi="Cambria" w:cs="Times New Roman"/>
                <w:b/>
                <w:color w:val="000000"/>
              </w:rPr>
            </w:pPr>
            <w:r w:rsidRPr="00636E72">
              <w:rPr>
                <w:rFonts w:ascii="Cambria" w:eastAsia="Times New Roman" w:hAnsi="Cambria" w:cs="Times New Roman"/>
                <w:b/>
                <w:color w:val="000000"/>
              </w:rPr>
              <w:t>Title of the Seminar/Webinar</w:t>
            </w:r>
          </w:p>
        </w:tc>
        <w:tc>
          <w:tcPr>
            <w:tcW w:w="1170" w:type="dxa"/>
          </w:tcPr>
          <w:p w:rsidR="00333FA2" w:rsidRPr="00636E72" w:rsidRDefault="00821C62">
            <w:pPr>
              <w:widowControl w:val="0"/>
              <w:pBdr>
                <w:top w:val="nil"/>
                <w:left w:val="nil"/>
                <w:bottom w:val="nil"/>
                <w:right w:val="nil"/>
                <w:between w:val="nil"/>
              </w:pBdr>
              <w:jc w:val="center"/>
              <w:rPr>
                <w:rFonts w:ascii="Cambria" w:eastAsia="Times New Roman" w:hAnsi="Cambria" w:cs="Times New Roman"/>
                <w:b/>
                <w:color w:val="000000"/>
              </w:rPr>
            </w:pPr>
            <w:r w:rsidRPr="00636E72">
              <w:rPr>
                <w:rFonts w:ascii="Cambria" w:eastAsia="Times New Roman" w:hAnsi="Cambria" w:cs="Times New Roman"/>
                <w:b/>
                <w:color w:val="000000"/>
              </w:rPr>
              <w:t>Duration/ Dates</w:t>
            </w:r>
          </w:p>
        </w:tc>
        <w:tc>
          <w:tcPr>
            <w:tcW w:w="1260" w:type="dxa"/>
          </w:tcPr>
          <w:p w:rsidR="00333FA2" w:rsidRPr="00636E72" w:rsidRDefault="00821C62">
            <w:pPr>
              <w:widowControl w:val="0"/>
              <w:pBdr>
                <w:top w:val="nil"/>
                <w:left w:val="nil"/>
                <w:bottom w:val="nil"/>
                <w:right w:val="nil"/>
                <w:between w:val="nil"/>
              </w:pBdr>
              <w:jc w:val="center"/>
              <w:rPr>
                <w:rFonts w:ascii="Cambria" w:eastAsia="Times New Roman" w:hAnsi="Cambria" w:cs="Times New Roman"/>
                <w:b/>
                <w:color w:val="000000"/>
              </w:rPr>
            </w:pPr>
            <w:r w:rsidRPr="00636E72">
              <w:rPr>
                <w:rFonts w:ascii="Cambria" w:eastAsia="Times New Roman" w:hAnsi="Cambria" w:cs="Times New Roman"/>
                <w:b/>
                <w:color w:val="000000"/>
              </w:rPr>
              <w:t>No. of Participants</w:t>
            </w:r>
          </w:p>
        </w:tc>
        <w:tc>
          <w:tcPr>
            <w:tcW w:w="1980" w:type="dxa"/>
          </w:tcPr>
          <w:p w:rsidR="00333FA2" w:rsidRPr="00636E72" w:rsidRDefault="00821C62">
            <w:pPr>
              <w:widowControl w:val="0"/>
              <w:pBdr>
                <w:top w:val="nil"/>
                <w:left w:val="nil"/>
                <w:bottom w:val="nil"/>
                <w:right w:val="nil"/>
                <w:between w:val="nil"/>
              </w:pBdr>
              <w:jc w:val="center"/>
              <w:rPr>
                <w:rFonts w:ascii="Cambria" w:eastAsia="Times New Roman" w:hAnsi="Cambria" w:cs="Times New Roman"/>
                <w:b/>
                <w:color w:val="000000"/>
              </w:rPr>
            </w:pPr>
            <w:r w:rsidRPr="00636E72">
              <w:rPr>
                <w:rFonts w:ascii="Cambria" w:eastAsia="Times New Roman" w:hAnsi="Cambria" w:cs="Times New Roman"/>
                <w:b/>
                <w:color w:val="000000"/>
              </w:rPr>
              <w:t>Funding Agency</w:t>
            </w:r>
          </w:p>
          <w:p w:rsidR="00333FA2" w:rsidRPr="00636E72" w:rsidRDefault="00821C62">
            <w:pPr>
              <w:widowControl w:val="0"/>
              <w:pBdr>
                <w:top w:val="nil"/>
                <w:left w:val="nil"/>
                <w:bottom w:val="nil"/>
                <w:right w:val="nil"/>
                <w:between w:val="nil"/>
              </w:pBdr>
              <w:jc w:val="center"/>
              <w:rPr>
                <w:rFonts w:ascii="Cambria" w:eastAsia="Times New Roman" w:hAnsi="Cambria" w:cs="Times New Roman"/>
                <w:b/>
                <w:color w:val="000000"/>
              </w:rPr>
            </w:pPr>
            <w:r w:rsidRPr="00636E72">
              <w:rPr>
                <w:rFonts w:ascii="Cambria" w:eastAsia="Times New Roman" w:hAnsi="Cambria" w:cs="Times New Roman"/>
                <w:b/>
                <w:color w:val="000000"/>
              </w:rPr>
              <w:t>(If any) and Amount (Rs.)</w:t>
            </w:r>
          </w:p>
        </w:tc>
      </w:tr>
      <w:tr w:rsidR="00333FA2" w:rsidRPr="00636E72" w:rsidTr="00636E72">
        <w:trPr>
          <w:trHeight w:val="402"/>
        </w:trPr>
        <w:tc>
          <w:tcPr>
            <w:tcW w:w="525" w:type="dxa"/>
          </w:tcPr>
          <w:p w:rsidR="00333FA2" w:rsidRPr="00636E72" w:rsidRDefault="00821C62">
            <w:pPr>
              <w:rPr>
                <w:rFonts w:ascii="Cambria" w:eastAsia="Times New Roman" w:hAnsi="Cambria" w:cs="Times New Roman"/>
                <w:color w:val="000000"/>
              </w:rPr>
            </w:pPr>
            <w:r w:rsidRPr="00636E72">
              <w:rPr>
                <w:rFonts w:ascii="Cambria" w:eastAsia="Times New Roman" w:hAnsi="Cambria" w:cs="Times New Roman"/>
                <w:color w:val="000000"/>
              </w:rPr>
              <w:t>01</w:t>
            </w:r>
          </w:p>
        </w:tc>
        <w:tc>
          <w:tcPr>
            <w:tcW w:w="1645" w:type="dxa"/>
          </w:tcPr>
          <w:p w:rsidR="00333FA2" w:rsidRPr="00636E72" w:rsidRDefault="00821C62">
            <w:pPr>
              <w:spacing w:after="200"/>
              <w:rPr>
                <w:rFonts w:ascii="Cambria" w:eastAsia="Times New Roman" w:hAnsi="Cambria" w:cs="Times New Roman"/>
                <w:color w:val="000000"/>
              </w:rPr>
            </w:pPr>
            <w:r w:rsidRPr="00636E72">
              <w:rPr>
                <w:rFonts w:ascii="Cambria" w:eastAsia="Times New Roman" w:hAnsi="Cambria" w:cs="Times New Roman"/>
                <w:color w:val="000000"/>
              </w:rPr>
              <w:t>Dr S H Wankhade</w:t>
            </w:r>
          </w:p>
        </w:tc>
        <w:tc>
          <w:tcPr>
            <w:tcW w:w="2790" w:type="dxa"/>
          </w:tcPr>
          <w:p w:rsidR="00333FA2" w:rsidRPr="00636E72" w:rsidRDefault="00821C62">
            <w:pPr>
              <w:ind w:right="144"/>
              <w:rPr>
                <w:rFonts w:ascii="Cambria" w:eastAsia="Times New Roman" w:hAnsi="Cambria" w:cs="Times New Roman"/>
                <w:color w:val="000000"/>
              </w:rPr>
            </w:pPr>
            <w:r w:rsidRPr="00636E72">
              <w:rPr>
                <w:rFonts w:ascii="Cambria" w:eastAsia="Times New Roman" w:hAnsi="Cambria" w:cs="Times New Roman"/>
                <w:color w:val="000000"/>
              </w:rPr>
              <w:t>Conducted Webinar on  “Developing a culture of Innovation '' on the occasion of Engineer’s Day Celebration by Mr Ramana Ramanathan, Sr Vice President, TCS; First Mission Director, Atal Innovation Mission (AIM) and  Additional Secy Niti Aayog.</w:t>
            </w:r>
          </w:p>
        </w:tc>
        <w:tc>
          <w:tcPr>
            <w:tcW w:w="1170"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15/09/2021</w:t>
            </w:r>
          </w:p>
        </w:tc>
        <w:tc>
          <w:tcPr>
            <w:tcW w:w="1260" w:type="dxa"/>
          </w:tcPr>
          <w:p w:rsidR="00333FA2" w:rsidRPr="00636E72" w:rsidRDefault="00821C62">
            <w:pPr>
              <w:widowControl w:val="0"/>
              <w:spacing w:after="200"/>
              <w:jc w:val="center"/>
              <w:rPr>
                <w:rFonts w:ascii="Cambria" w:eastAsia="Times New Roman" w:hAnsi="Cambria" w:cs="Times New Roman"/>
                <w:color w:val="000000"/>
              </w:rPr>
            </w:pPr>
            <w:r w:rsidRPr="00636E72">
              <w:rPr>
                <w:rFonts w:ascii="Cambria" w:eastAsia="Times New Roman" w:hAnsi="Cambria" w:cs="Times New Roman"/>
                <w:color w:val="000000"/>
              </w:rPr>
              <w:t>150</w:t>
            </w:r>
          </w:p>
        </w:tc>
        <w:tc>
          <w:tcPr>
            <w:tcW w:w="1980"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AISSMSCOE</w:t>
            </w:r>
          </w:p>
        </w:tc>
      </w:tr>
      <w:tr w:rsidR="00333FA2" w:rsidRPr="00636E72" w:rsidTr="00636E72">
        <w:trPr>
          <w:trHeight w:val="402"/>
        </w:trPr>
        <w:tc>
          <w:tcPr>
            <w:tcW w:w="525" w:type="dxa"/>
          </w:tcPr>
          <w:p w:rsidR="00333FA2" w:rsidRPr="00636E72" w:rsidRDefault="00821C62">
            <w:pPr>
              <w:rPr>
                <w:rFonts w:ascii="Cambria" w:eastAsia="Times New Roman" w:hAnsi="Cambria" w:cs="Times New Roman"/>
                <w:color w:val="000000"/>
              </w:rPr>
            </w:pPr>
            <w:r w:rsidRPr="00636E72">
              <w:rPr>
                <w:rFonts w:ascii="Cambria" w:eastAsia="Times New Roman" w:hAnsi="Cambria" w:cs="Times New Roman"/>
                <w:color w:val="000000"/>
              </w:rPr>
              <w:t>02</w:t>
            </w:r>
          </w:p>
        </w:tc>
        <w:tc>
          <w:tcPr>
            <w:tcW w:w="1645" w:type="dxa"/>
          </w:tcPr>
          <w:p w:rsidR="00333FA2" w:rsidRPr="00636E72" w:rsidRDefault="00821C62">
            <w:pPr>
              <w:spacing w:after="200"/>
              <w:rPr>
                <w:rFonts w:ascii="Cambria" w:eastAsia="Times New Roman" w:hAnsi="Cambria" w:cs="Times New Roman"/>
                <w:color w:val="000000"/>
              </w:rPr>
            </w:pPr>
            <w:r w:rsidRPr="00636E72">
              <w:rPr>
                <w:rFonts w:ascii="Cambria" w:eastAsia="Times New Roman" w:hAnsi="Cambria" w:cs="Times New Roman"/>
                <w:color w:val="000000"/>
              </w:rPr>
              <w:t>Dr S H Wankhade</w:t>
            </w:r>
          </w:p>
        </w:tc>
        <w:tc>
          <w:tcPr>
            <w:tcW w:w="2790"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 xml:space="preserve">National Level Event on ‘India in 2040-CD/Soap </w:t>
            </w:r>
            <w:r w:rsidRPr="00636E72">
              <w:rPr>
                <w:rFonts w:ascii="Cambria" w:eastAsia="Times New Roman" w:hAnsi="Cambria" w:cs="Times New Roman"/>
                <w:color w:val="000000"/>
              </w:rPr>
              <w:lastRenderedPageBreak/>
              <w:t>Art’</w:t>
            </w:r>
          </w:p>
        </w:tc>
        <w:tc>
          <w:tcPr>
            <w:tcW w:w="1170"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lastRenderedPageBreak/>
              <w:t>13/10/2021 - 21/10/2</w:t>
            </w:r>
            <w:r w:rsidRPr="00636E72">
              <w:rPr>
                <w:rFonts w:ascii="Cambria" w:eastAsia="Times New Roman" w:hAnsi="Cambria" w:cs="Times New Roman"/>
                <w:color w:val="000000"/>
              </w:rPr>
              <w:lastRenderedPageBreak/>
              <w:t>021</w:t>
            </w:r>
          </w:p>
        </w:tc>
        <w:tc>
          <w:tcPr>
            <w:tcW w:w="1260" w:type="dxa"/>
          </w:tcPr>
          <w:p w:rsidR="00333FA2" w:rsidRPr="00636E72" w:rsidRDefault="00821C62">
            <w:pPr>
              <w:widowControl w:val="0"/>
              <w:spacing w:after="200"/>
              <w:jc w:val="center"/>
              <w:rPr>
                <w:rFonts w:ascii="Cambria" w:eastAsia="Times New Roman" w:hAnsi="Cambria" w:cs="Times New Roman"/>
                <w:color w:val="000000"/>
              </w:rPr>
            </w:pPr>
            <w:r w:rsidRPr="00636E72">
              <w:rPr>
                <w:rFonts w:ascii="Cambria" w:eastAsia="Times New Roman" w:hAnsi="Cambria" w:cs="Times New Roman"/>
                <w:color w:val="000000"/>
              </w:rPr>
              <w:lastRenderedPageBreak/>
              <w:t>20</w:t>
            </w:r>
          </w:p>
        </w:tc>
        <w:tc>
          <w:tcPr>
            <w:tcW w:w="1980"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AISSMSCOE</w:t>
            </w:r>
          </w:p>
        </w:tc>
      </w:tr>
      <w:tr w:rsidR="00333FA2" w:rsidRPr="00636E72" w:rsidTr="00636E72">
        <w:trPr>
          <w:trHeight w:val="402"/>
        </w:trPr>
        <w:tc>
          <w:tcPr>
            <w:tcW w:w="525" w:type="dxa"/>
          </w:tcPr>
          <w:p w:rsidR="00333FA2" w:rsidRPr="00636E72" w:rsidRDefault="00821C62">
            <w:pPr>
              <w:rPr>
                <w:rFonts w:ascii="Cambria" w:eastAsia="Times New Roman" w:hAnsi="Cambria" w:cs="Times New Roman"/>
                <w:color w:val="000000"/>
              </w:rPr>
            </w:pPr>
            <w:r w:rsidRPr="00636E72">
              <w:rPr>
                <w:rFonts w:ascii="Cambria" w:eastAsia="Times New Roman" w:hAnsi="Cambria" w:cs="Times New Roman"/>
                <w:color w:val="000000"/>
              </w:rPr>
              <w:lastRenderedPageBreak/>
              <w:t>03</w:t>
            </w:r>
          </w:p>
        </w:tc>
        <w:tc>
          <w:tcPr>
            <w:tcW w:w="1645" w:type="dxa"/>
          </w:tcPr>
          <w:p w:rsidR="00333FA2" w:rsidRPr="00636E72" w:rsidRDefault="00821C62">
            <w:pPr>
              <w:spacing w:after="200"/>
              <w:rPr>
                <w:rFonts w:ascii="Cambria" w:eastAsia="Times New Roman" w:hAnsi="Cambria" w:cs="Times New Roman"/>
                <w:color w:val="000000"/>
              </w:rPr>
            </w:pPr>
            <w:r w:rsidRPr="00636E72">
              <w:rPr>
                <w:rFonts w:ascii="Cambria" w:eastAsia="Times New Roman" w:hAnsi="Cambria" w:cs="Times New Roman"/>
                <w:color w:val="000000"/>
              </w:rPr>
              <w:t>Dr S H Wankhade</w:t>
            </w:r>
          </w:p>
        </w:tc>
        <w:tc>
          <w:tcPr>
            <w:tcW w:w="2790" w:type="dxa"/>
          </w:tcPr>
          <w:p w:rsidR="00333FA2" w:rsidRPr="00636E72" w:rsidRDefault="00821C62">
            <w:pPr>
              <w:widowControl w:val="0"/>
              <w:spacing w:after="200"/>
              <w:rPr>
                <w:rFonts w:ascii="Cambria" w:eastAsia="Times New Roman" w:hAnsi="Cambria" w:cs="Times New Roman"/>
                <w:color w:val="000000"/>
              </w:rPr>
            </w:pPr>
            <w:r w:rsidRPr="00636E72">
              <w:rPr>
                <w:rFonts w:ascii="Cambria" w:hAnsi="Cambria"/>
                <w:color w:val="000000"/>
              </w:rPr>
              <w:t>Conducted a webinar on “Challenge based Higher Education at LUT University, Finland”</w:t>
            </w:r>
          </w:p>
        </w:tc>
        <w:tc>
          <w:tcPr>
            <w:tcW w:w="1170" w:type="dxa"/>
          </w:tcPr>
          <w:p w:rsidR="00333FA2" w:rsidRPr="00636E72" w:rsidRDefault="00821C62">
            <w:pPr>
              <w:widowControl w:val="0"/>
              <w:spacing w:after="200"/>
              <w:rPr>
                <w:rFonts w:ascii="Cambria" w:eastAsia="Times New Roman" w:hAnsi="Cambria" w:cs="Times New Roman"/>
                <w:color w:val="000000"/>
              </w:rPr>
            </w:pPr>
            <w:r w:rsidRPr="00636E72">
              <w:rPr>
                <w:rFonts w:ascii="Cambria" w:hAnsi="Cambria"/>
                <w:color w:val="000000"/>
              </w:rPr>
              <w:t xml:space="preserve">30/11/2021 </w:t>
            </w:r>
          </w:p>
        </w:tc>
        <w:tc>
          <w:tcPr>
            <w:tcW w:w="1260" w:type="dxa"/>
          </w:tcPr>
          <w:p w:rsidR="00333FA2" w:rsidRPr="00636E72" w:rsidRDefault="00821C62">
            <w:pPr>
              <w:widowControl w:val="0"/>
              <w:spacing w:after="200"/>
              <w:jc w:val="center"/>
              <w:rPr>
                <w:rFonts w:ascii="Cambria" w:eastAsia="Times New Roman" w:hAnsi="Cambria" w:cs="Times New Roman"/>
                <w:color w:val="000000"/>
              </w:rPr>
            </w:pPr>
            <w:r w:rsidRPr="00636E72">
              <w:rPr>
                <w:rFonts w:ascii="Cambria" w:eastAsia="Times New Roman" w:hAnsi="Cambria" w:cs="Times New Roman"/>
                <w:color w:val="000000"/>
              </w:rPr>
              <w:t>50</w:t>
            </w:r>
          </w:p>
        </w:tc>
        <w:tc>
          <w:tcPr>
            <w:tcW w:w="1980" w:type="dxa"/>
          </w:tcPr>
          <w:p w:rsidR="00333FA2" w:rsidRPr="00636E72" w:rsidRDefault="00821C62">
            <w:pPr>
              <w:widowControl w:val="0"/>
              <w:spacing w:after="200"/>
              <w:rPr>
                <w:rFonts w:ascii="Cambria" w:eastAsia="Times New Roman" w:hAnsi="Cambria" w:cs="Times New Roman"/>
                <w:color w:val="000000"/>
              </w:rPr>
            </w:pPr>
            <w:r w:rsidRPr="00636E72">
              <w:rPr>
                <w:rFonts w:ascii="Cambria" w:hAnsi="Cambria"/>
                <w:color w:val="000000"/>
              </w:rPr>
              <w:t>IIC and TRIZ Chapter.</w:t>
            </w:r>
          </w:p>
        </w:tc>
      </w:tr>
      <w:tr w:rsidR="00333FA2" w:rsidRPr="00636E72" w:rsidTr="00636E72">
        <w:trPr>
          <w:trHeight w:val="402"/>
        </w:trPr>
        <w:tc>
          <w:tcPr>
            <w:tcW w:w="525" w:type="dxa"/>
          </w:tcPr>
          <w:p w:rsidR="00333FA2" w:rsidRPr="00636E72" w:rsidRDefault="00821C62">
            <w:pPr>
              <w:rPr>
                <w:rFonts w:ascii="Cambria" w:eastAsia="Times New Roman" w:hAnsi="Cambria" w:cs="Times New Roman"/>
                <w:color w:val="000000"/>
              </w:rPr>
            </w:pPr>
            <w:r w:rsidRPr="00636E72">
              <w:rPr>
                <w:rFonts w:ascii="Cambria" w:eastAsia="Times New Roman" w:hAnsi="Cambria" w:cs="Times New Roman"/>
                <w:color w:val="000000"/>
              </w:rPr>
              <w:t>04</w:t>
            </w:r>
          </w:p>
        </w:tc>
        <w:tc>
          <w:tcPr>
            <w:tcW w:w="1645" w:type="dxa"/>
          </w:tcPr>
          <w:p w:rsidR="00333FA2" w:rsidRPr="00636E72" w:rsidRDefault="00821C62">
            <w:pPr>
              <w:spacing w:after="200"/>
              <w:rPr>
                <w:rFonts w:ascii="Cambria" w:eastAsia="Times New Roman" w:hAnsi="Cambria" w:cs="Times New Roman"/>
                <w:color w:val="000000"/>
              </w:rPr>
            </w:pPr>
            <w:r w:rsidRPr="00636E72">
              <w:rPr>
                <w:rFonts w:ascii="Cambria" w:eastAsia="Times New Roman" w:hAnsi="Cambria" w:cs="Times New Roman"/>
                <w:color w:val="000000"/>
              </w:rPr>
              <w:t>N N Gotkhindikar</w:t>
            </w:r>
          </w:p>
        </w:tc>
        <w:tc>
          <w:tcPr>
            <w:tcW w:w="2790" w:type="dxa"/>
          </w:tcPr>
          <w:p w:rsidR="00333FA2" w:rsidRPr="00636E72" w:rsidRDefault="00821C62">
            <w:pPr>
              <w:widowControl w:val="0"/>
              <w:spacing w:after="200"/>
              <w:rPr>
                <w:rFonts w:ascii="Cambria" w:hAnsi="Cambria"/>
                <w:color w:val="000000"/>
              </w:rPr>
            </w:pPr>
            <w:r w:rsidRPr="00636E72">
              <w:rPr>
                <w:rFonts w:ascii="Cambria" w:hAnsi="Cambria"/>
                <w:color w:val="000000"/>
              </w:rPr>
              <w:t>Career opportunities after BE Mech and Gate 2022</w:t>
            </w:r>
          </w:p>
        </w:tc>
        <w:tc>
          <w:tcPr>
            <w:tcW w:w="1170" w:type="dxa"/>
          </w:tcPr>
          <w:p w:rsidR="00333FA2" w:rsidRPr="00636E72" w:rsidRDefault="00821C62">
            <w:pPr>
              <w:widowControl w:val="0"/>
              <w:spacing w:after="200"/>
              <w:rPr>
                <w:rFonts w:ascii="Cambria" w:hAnsi="Cambria"/>
                <w:color w:val="000000"/>
              </w:rPr>
            </w:pPr>
            <w:r w:rsidRPr="00636E72">
              <w:rPr>
                <w:rFonts w:ascii="Cambria" w:hAnsi="Cambria"/>
                <w:color w:val="000000"/>
              </w:rPr>
              <w:t>02/12/2021</w:t>
            </w:r>
          </w:p>
        </w:tc>
        <w:tc>
          <w:tcPr>
            <w:tcW w:w="1260" w:type="dxa"/>
          </w:tcPr>
          <w:p w:rsidR="00333FA2" w:rsidRPr="00636E72" w:rsidRDefault="00821C62">
            <w:pPr>
              <w:widowControl w:val="0"/>
              <w:spacing w:after="200"/>
              <w:jc w:val="center"/>
              <w:rPr>
                <w:rFonts w:ascii="Cambria" w:eastAsia="Times New Roman" w:hAnsi="Cambria" w:cs="Times New Roman"/>
                <w:color w:val="000000"/>
              </w:rPr>
            </w:pPr>
            <w:r w:rsidRPr="00636E72">
              <w:rPr>
                <w:rFonts w:ascii="Cambria" w:eastAsia="Times New Roman" w:hAnsi="Cambria" w:cs="Times New Roman"/>
                <w:color w:val="000000"/>
              </w:rPr>
              <w:t>64</w:t>
            </w:r>
          </w:p>
        </w:tc>
        <w:tc>
          <w:tcPr>
            <w:tcW w:w="1980" w:type="dxa"/>
          </w:tcPr>
          <w:p w:rsidR="00333FA2" w:rsidRPr="00636E72" w:rsidRDefault="00821C62">
            <w:pPr>
              <w:widowControl w:val="0"/>
              <w:spacing w:after="200"/>
              <w:rPr>
                <w:rFonts w:ascii="Cambria" w:hAnsi="Cambria"/>
                <w:color w:val="000000"/>
              </w:rPr>
            </w:pPr>
            <w:r w:rsidRPr="00636E72">
              <w:rPr>
                <w:rFonts w:ascii="Cambria" w:hAnsi="Cambria"/>
                <w:color w:val="000000"/>
              </w:rPr>
              <w:t>NA</w:t>
            </w:r>
          </w:p>
        </w:tc>
      </w:tr>
      <w:tr w:rsidR="00333FA2" w:rsidRPr="00636E72" w:rsidTr="00636E72">
        <w:trPr>
          <w:trHeight w:val="402"/>
        </w:trPr>
        <w:tc>
          <w:tcPr>
            <w:tcW w:w="525" w:type="dxa"/>
          </w:tcPr>
          <w:p w:rsidR="00333FA2" w:rsidRPr="00636E72" w:rsidRDefault="00821C62">
            <w:pPr>
              <w:rPr>
                <w:rFonts w:ascii="Cambria" w:eastAsia="Times New Roman" w:hAnsi="Cambria" w:cs="Times New Roman"/>
                <w:color w:val="000000"/>
              </w:rPr>
            </w:pPr>
            <w:r w:rsidRPr="00636E72">
              <w:rPr>
                <w:rFonts w:ascii="Cambria" w:eastAsia="Times New Roman" w:hAnsi="Cambria" w:cs="Times New Roman"/>
                <w:color w:val="000000"/>
              </w:rPr>
              <w:t>05</w:t>
            </w:r>
          </w:p>
        </w:tc>
        <w:tc>
          <w:tcPr>
            <w:tcW w:w="1645" w:type="dxa"/>
          </w:tcPr>
          <w:p w:rsidR="00333FA2" w:rsidRPr="00636E72" w:rsidRDefault="00821C62">
            <w:pPr>
              <w:spacing w:after="200"/>
              <w:rPr>
                <w:rFonts w:ascii="Cambria" w:eastAsia="Times New Roman" w:hAnsi="Cambria" w:cs="Times New Roman"/>
                <w:color w:val="000000"/>
              </w:rPr>
            </w:pPr>
            <w:r w:rsidRPr="00636E72">
              <w:rPr>
                <w:rFonts w:ascii="Cambria" w:eastAsia="Times New Roman" w:hAnsi="Cambria" w:cs="Times New Roman"/>
                <w:color w:val="000000"/>
              </w:rPr>
              <w:t>N N Gotkhindikar</w:t>
            </w:r>
          </w:p>
        </w:tc>
        <w:tc>
          <w:tcPr>
            <w:tcW w:w="2790" w:type="dxa"/>
          </w:tcPr>
          <w:p w:rsidR="00333FA2" w:rsidRPr="00636E72" w:rsidRDefault="00821C62">
            <w:pPr>
              <w:widowControl w:val="0"/>
              <w:spacing w:before="240" w:after="240"/>
              <w:rPr>
                <w:rFonts w:ascii="Cambria" w:hAnsi="Cambria"/>
                <w:color w:val="000000"/>
              </w:rPr>
            </w:pPr>
            <w:r w:rsidRPr="00636E72">
              <w:rPr>
                <w:rFonts w:ascii="Cambria" w:hAnsi="Cambria"/>
                <w:color w:val="000000"/>
              </w:rPr>
              <w:t xml:space="preserve">First Regional Conclave of Students’ Chapter of The Institution of Engineers (India) for Western Region for the year 2021-22 , Paper presentation </w:t>
            </w:r>
          </w:p>
        </w:tc>
        <w:tc>
          <w:tcPr>
            <w:tcW w:w="1170" w:type="dxa"/>
          </w:tcPr>
          <w:p w:rsidR="00333FA2" w:rsidRPr="00636E72" w:rsidRDefault="00821C62">
            <w:pPr>
              <w:widowControl w:val="0"/>
              <w:spacing w:before="240" w:after="240"/>
              <w:rPr>
                <w:rFonts w:ascii="Cambria" w:eastAsia="Times New Roman" w:hAnsi="Cambria" w:cs="Times New Roman"/>
                <w:b/>
                <w:color w:val="FF0000"/>
              </w:rPr>
            </w:pPr>
            <w:r w:rsidRPr="00636E72">
              <w:rPr>
                <w:rFonts w:ascii="Cambria" w:hAnsi="Cambria"/>
                <w:color w:val="000000"/>
              </w:rPr>
              <w:t xml:space="preserve">09-10 December </w:t>
            </w:r>
          </w:p>
        </w:tc>
        <w:tc>
          <w:tcPr>
            <w:tcW w:w="1260" w:type="dxa"/>
          </w:tcPr>
          <w:p w:rsidR="00333FA2" w:rsidRPr="00636E72" w:rsidRDefault="00821C62">
            <w:pPr>
              <w:widowControl w:val="0"/>
              <w:spacing w:after="200"/>
              <w:jc w:val="center"/>
              <w:rPr>
                <w:rFonts w:ascii="Cambria" w:eastAsia="Times New Roman" w:hAnsi="Cambria" w:cs="Times New Roman"/>
                <w:color w:val="000000"/>
              </w:rPr>
            </w:pPr>
            <w:r w:rsidRPr="00636E72">
              <w:rPr>
                <w:rFonts w:ascii="Cambria" w:eastAsia="Times New Roman" w:hAnsi="Cambria" w:cs="Times New Roman"/>
                <w:color w:val="000000"/>
              </w:rPr>
              <w:t>78</w:t>
            </w:r>
          </w:p>
        </w:tc>
        <w:tc>
          <w:tcPr>
            <w:tcW w:w="1980" w:type="dxa"/>
          </w:tcPr>
          <w:p w:rsidR="00333FA2" w:rsidRPr="00636E72" w:rsidRDefault="00821C62">
            <w:pPr>
              <w:widowControl w:val="0"/>
              <w:spacing w:after="200"/>
              <w:rPr>
                <w:rFonts w:ascii="Cambria" w:hAnsi="Cambria"/>
                <w:color w:val="000000"/>
              </w:rPr>
            </w:pPr>
            <w:r w:rsidRPr="00636E72">
              <w:rPr>
                <w:rFonts w:ascii="Cambria" w:hAnsi="Cambria"/>
                <w:color w:val="000000"/>
              </w:rPr>
              <w:t>IEEE, AISSMS  COE</w:t>
            </w:r>
          </w:p>
        </w:tc>
      </w:tr>
      <w:tr w:rsidR="00333FA2" w:rsidRPr="00636E72" w:rsidTr="00636E72">
        <w:trPr>
          <w:trHeight w:val="402"/>
        </w:trPr>
        <w:tc>
          <w:tcPr>
            <w:tcW w:w="525" w:type="dxa"/>
          </w:tcPr>
          <w:p w:rsidR="00333FA2" w:rsidRPr="00636E72" w:rsidRDefault="00821C62">
            <w:pPr>
              <w:rPr>
                <w:rFonts w:ascii="Cambria" w:eastAsia="Times New Roman" w:hAnsi="Cambria" w:cs="Times New Roman"/>
                <w:color w:val="000000"/>
              </w:rPr>
            </w:pPr>
            <w:r w:rsidRPr="00636E72">
              <w:rPr>
                <w:rFonts w:ascii="Cambria" w:eastAsia="Times New Roman" w:hAnsi="Cambria" w:cs="Times New Roman"/>
                <w:color w:val="000000"/>
              </w:rPr>
              <w:t>06</w:t>
            </w:r>
          </w:p>
        </w:tc>
        <w:tc>
          <w:tcPr>
            <w:tcW w:w="1645" w:type="dxa"/>
          </w:tcPr>
          <w:p w:rsidR="00333FA2" w:rsidRPr="00636E72" w:rsidRDefault="00821C62">
            <w:pPr>
              <w:spacing w:after="200"/>
              <w:rPr>
                <w:rFonts w:ascii="Cambria" w:eastAsia="Times New Roman" w:hAnsi="Cambria" w:cs="Times New Roman"/>
                <w:color w:val="000000"/>
              </w:rPr>
            </w:pPr>
            <w:r w:rsidRPr="00636E72">
              <w:rPr>
                <w:rFonts w:ascii="Cambria" w:eastAsia="Times New Roman" w:hAnsi="Cambria" w:cs="Times New Roman"/>
                <w:color w:val="000000"/>
              </w:rPr>
              <w:t>Dr (Mrs) P S Gajjal</w:t>
            </w:r>
          </w:p>
        </w:tc>
        <w:tc>
          <w:tcPr>
            <w:tcW w:w="2790" w:type="dxa"/>
          </w:tcPr>
          <w:p w:rsidR="00333FA2" w:rsidRPr="00636E72" w:rsidRDefault="00821C62">
            <w:pPr>
              <w:rPr>
                <w:rFonts w:ascii="Cambria" w:eastAsia="Times New Roman" w:hAnsi="Cambria" w:cs="Times New Roman"/>
                <w:color w:val="000000"/>
              </w:rPr>
            </w:pPr>
            <w:r w:rsidRPr="00636E72">
              <w:rPr>
                <w:rFonts w:ascii="Cambria" w:eastAsia="Times New Roman" w:hAnsi="Cambria" w:cs="Times New Roman"/>
                <w:color w:val="000000"/>
              </w:rPr>
              <w:t>Expert Talk</w:t>
            </w:r>
          </w:p>
          <w:p w:rsidR="00333FA2" w:rsidRPr="00636E72" w:rsidRDefault="00821C62">
            <w:pPr>
              <w:ind w:right="144"/>
              <w:rPr>
                <w:rFonts w:ascii="Cambria" w:eastAsia="Times New Roman" w:hAnsi="Cambria" w:cs="Times New Roman"/>
                <w:color w:val="000000"/>
              </w:rPr>
            </w:pPr>
            <w:r w:rsidRPr="00636E72">
              <w:rPr>
                <w:rFonts w:ascii="Cambria" w:eastAsia="Times New Roman" w:hAnsi="Cambria" w:cs="Times New Roman"/>
                <w:color w:val="000000"/>
              </w:rPr>
              <w:t>Analysis of Beams by CREO software,</w:t>
            </w:r>
          </w:p>
        </w:tc>
        <w:tc>
          <w:tcPr>
            <w:tcW w:w="1170" w:type="dxa"/>
          </w:tcPr>
          <w:p w:rsidR="00333FA2" w:rsidRPr="00636E72" w:rsidRDefault="00821C62">
            <w:pPr>
              <w:ind w:right="144"/>
              <w:rPr>
                <w:rFonts w:ascii="Cambria" w:eastAsia="Times New Roman" w:hAnsi="Cambria" w:cs="Times New Roman"/>
                <w:color w:val="000000"/>
              </w:rPr>
            </w:pPr>
            <w:r w:rsidRPr="00636E72">
              <w:rPr>
                <w:rFonts w:ascii="Cambria" w:eastAsia="Times New Roman" w:hAnsi="Cambria" w:cs="Times New Roman"/>
                <w:color w:val="000000"/>
              </w:rPr>
              <w:t xml:space="preserve"> 25</w:t>
            </w:r>
            <w:r w:rsidRPr="00636E72">
              <w:rPr>
                <w:rFonts w:ascii="Cambria" w:eastAsia="Times New Roman" w:hAnsi="Cambria" w:cs="Times New Roman"/>
                <w:color w:val="000000"/>
                <w:vertAlign w:val="superscript"/>
              </w:rPr>
              <w:t>th</w:t>
            </w:r>
            <w:r w:rsidRPr="00636E72">
              <w:rPr>
                <w:rFonts w:ascii="Cambria" w:eastAsia="Times New Roman" w:hAnsi="Cambria" w:cs="Times New Roman"/>
                <w:color w:val="000000"/>
              </w:rPr>
              <w:t xml:space="preserve"> Dec 2021</w:t>
            </w:r>
          </w:p>
          <w:p w:rsidR="00333FA2" w:rsidRPr="00636E72" w:rsidRDefault="00333FA2">
            <w:pPr>
              <w:widowControl w:val="0"/>
              <w:spacing w:before="240" w:after="200"/>
              <w:rPr>
                <w:rFonts w:ascii="Cambria" w:eastAsia="Times New Roman" w:hAnsi="Cambria" w:cs="Times New Roman"/>
                <w:color w:val="000000"/>
              </w:rPr>
            </w:pPr>
          </w:p>
        </w:tc>
        <w:tc>
          <w:tcPr>
            <w:tcW w:w="1260" w:type="dxa"/>
          </w:tcPr>
          <w:p w:rsidR="00333FA2" w:rsidRPr="00636E72" w:rsidRDefault="00821C62">
            <w:pPr>
              <w:widowControl w:val="0"/>
              <w:spacing w:after="200"/>
              <w:jc w:val="center"/>
              <w:rPr>
                <w:rFonts w:ascii="Cambria" w:eastAsia="Times New Roman" w:hAnsi="Cambria" w:cs="Times New Roman"/>
                <w:color w:val="000000"/>
              </w:rPr>
            </w:pPr>
            <w:r w:rsidRPr="00636E72">
              <w:rPr>
                <w:rFonts w:ascii="Cambria" w:eastAsia="Times New Roman" w:hAnsi="Cambria" w:cs="Times New Roman"/>
                <w:color w:val="000000"/>
              </w:rPr>
              <w:t>112</w:t>
            </w:r>
          </w:p>
        </w:tc>
        <w:tc>
          <w:tcPr>
            <w:tcW w:w="1980" w:type="dxa"/>
          </w:tcPr>
          <w:p w:rsidR="00333FA2" w:rsidRPr="00636E72" w:rsidRDefault="00333FA2">
            <w:pPr>
              <w:widowControl w:val="0"/>
              <w:spacing w:after="200"/>
              <w:rPr>
                <w:rFonts w:ascii="Cambria" w:hAnsi="Cambria"/>
                <w:color w:val="000000"/>
              </w:rPr>
            </w:pPr>
          </w:p>
          <w:p w:rsidR="00333FA2" w:rsidRPr="00636E72" w:rsidRDefault="00333FA2">
            <w:pPr>
              <w:widowControl w:val="0"/>
              <w:spacing w:after="200"/>
              <w:rPr>
                <w:rFonts w:ascii="Cambria" w:hAnsi="Cambria"/>
                <w:color w:val="000000"/>
              </w:rPr>
            </w:pPr>
          </w:p>
        </w:tc>
      </w:tr>
    </w:tbl>
    <w:p w:rsidR="00333FA2" w:rsidRPr="003D2343" w:rsidRDefault="00333FA2">
      <w:pPr>
        <w:pBdr>
          <w:top w:val="nil"/>
          <w:left w:val="nil"/>
          <w:bottom w:val="nil"/>
          <w:right w:val="nil"/>
          <w:between w:val="nil"/>
        </w:pBdr>
        <w:spacing w:line="360" w:lineRule="auto"/>
        <w:rPr>
          <w:rFonts w:ascii="Cambria" w:eastAsia="Times New Roman" w:hAnsi="Cambria" w:cs="Times New Roman"/>
          <w:b/>
          <w:color w:val="000000"/>
          <w:sz w:val="24"/>
          <w:szCs w:val="24"/>
        </w:rPr>
      </w:pPr>
    </w:p>
    <w:tbl>
      <w:tblPr>
        <w:tblStyle w:val="93"/>
        <w:tblW w:w="93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23"/>
        <w:gridCol w:w="1641"/>
        <w:gridCol w:w="2784"/>
        <w:gridCol w:w="1167"/>
        <w:gridCol w:w="1257"/>
        <w:gridCol w:w="1978"/>
      </w:tblGrid>
      <w:tr w:rsidR="00333FA2" w:rsidRPr="00636E72" w:rsidTr="00636E72">
        <w:trPr>
          <w:trHeight w:val="374"/>
        </w:trPr>
        <w:tc>
          <w:tcPr>
            <w:tcW w:w="9350" w:type="dxa"/>
            <w:gridSpan w:val="6"/>
          </w:tcPr>
          <w:p w:rsidR="00333FA2" w:rsidRPr="00636E72" w:rsidRDefault="00821C62">
            <w:pPr>
              <w:widowControl w:val="0"/>
              <w:pBdr>
                <w:top w:val="nil"/>
                <w:left w:val="nil"/>
                <w:bottom w:val="nil"/>
                <w:right w:val="nil"/>
                <w:between w:val="nil"/>
              </w:pBdr>
              <w:jc w:val="center"/>
              <w:rPr>
                <w:rFonts w:ascii="Cambria" w:eastAsia="Times New Roman" w:hAnsi="Cambria" w:cs="Times New Roman"/>
                <w:b/>
                <w:color w:val="000000"/>
              </w:rPr>
            </w:pPr>
            <w:r w:rsidRPr="00636E72">
              <w:rPr>
                <w:rFonts w:ascii="Cambria" w:eastAsia="Times New Roman" w:hAnsi="Cambria" w:cs="Times New Roman"/>
                <w:b/>
                <w:color w:val="000000"/>
              </w:rPr>
              <w:t>Term Two</w:t>
            </w:r>
          </w:p>
        </w:tc>
      </w:tr>
      <w:tr w:rsidR="00333FA2" w:rsidRPr="00636E72" w:rsidTr="00636E72">
        <w:trPr>
          <w:trHeight w:val="688"/>
        </w:trPr>
        <w:tc>
          <w:tcPr>
            <w:tcW w:w="523" w:type="dxa"/>
          </w:tcPr>
          <w:p w:rsidR="00333FA2" w:rsidRPr="00636E72" w:rsidRDefault="00821C62">
            <w:pPr>
              <w:widowControl w:val="0"/>
              <w:pBdr>
                <w:top w:val="nil"/>
                <w:left w:val="nil"/>
                <w:bottom w:val="nil"/>
                <w:right w:val="nil"/>
                <w:between w:val="nil"/>
              </w:pBdr>
              <w:jc w:val="center"/>
              <w:rPr>
                <w:rFonts w:ascii="Cambria" w:eastAsia="Times New Roman" w:hAnsi="Cambria" w:cs="Times New Roman"/>
                <w:b/>
                <w:color w:val="000000"/>
              </w:rPr>
            </w:pPr>
            <w:r w:rsidRPr="00636E72">
              <w:rPr>
                <w:rFonts w:ascii="Cambria" w:eastAsia="Times New Roman" w:hAnsi="Cambria" w:cs="Times New Roman"/>
                <w:b/>
                <w:color w:val="000000"/>
              </w:rPr>
              <w:t>S N</w:t>
            </w:r>
          </w:p>
        </w:tc>
        <w:tc>
          <w:tcPr>
            <w:tcW w:w="1641" w:type="dxa"/>
          </w:tcPr>
          <w:p w:rsidR="00333FA2" w:rsidRPr="00636E72" w:rsidRDefault="00821C62">
            <w:pPr>
              <w:widowControl w:val="0"/>
              <w:pBdr>
                <w:top w:val="nil"/>
                <w:left w:val="nil"/>
                <w:bottom w:val="nil"/>
                <w:right w:val="nil"/>
                <w:between w:val="nil"/>
              </w:pBdr>
              <w:jc w:val="center"/>
              <w:rPr>
                <w:rFonts w:ascii="Cambria" w:eastAsia="Times New Roman" w:hAnsi="Cambria" w:cs="Times New Roman"/>
                <w:b/>
                <w:color w:val="000000"/>
              </w:rPr>
            </w:pPr>
            <w:r w:rsidRPr="00636E72">
              <w:rPr>
                <w:rFonts w:ascii="Cambria" w:eastAsia="Times New Roman" w:hAnsi="Cambria" w:cs="Times New Roman"/>
                <w:b/>
                <w:color w:val="000000"/>
              </w:rPr>
              <w:t>Name of Coordinator/s</w:t>
            </w:r>
          </w:p>
        </w:tc>
        <w:tc>
          <w:tcPr>
            <w:tcW w:w="2784" w:type="dxa"/>
          </w:tcPr>
          <w:p w:rsidR="00333FA2" w:rsidRPr="00636E72" w:rsidRDefault="00821C62">
            <w:pPr>
              <w:widowControl w:val="0"/>
              <w:pBdr>
                <w:top w:val="nil"/>
                <w:left w:val="nil"/>
                <w:bottom w:val="nil"/>
                <w:right w:val="nil"/>
                <w:between w:val="nil"/>
              </w:pBdr>
              <w:jc w:val="center"/>
              <w:rPr>
                <w:rFonts w:ascii="Cambria" w:eastAsia="Times New Roman" w:hAnsi="Cambria" w:cs="Times New Roman"/>
                <w:b/>
                <w:color w:val="000000"/>
              </w:rPr>
            </w:pPr>
            <w:r w:rsidRPr="00636E72">
              <w:rPr>
                <w:rFonts w:ascii="Cambria" w:eastAsia="Times New Roman" w:hAnsi="Cambria" w:cs="Times New Roman"/>
                <w:b/>
                <w:color w:val="000000"/>
              </w:rPr>
              <w:t>Title of the Seminar/Webinar</w:t>
            </w:r>
          </w:p>
        </w:tc>
        <w:tc>
          <w:tcPr>
            <w:tcW w:w="1167" w:type="dxa"/>
          </w:tcPr>
          <w:p w:rsidR="00333FA2" w:rsidRPr="00636E72" w:rsidRDefault="00821C62">
            <w:pPr>
              <w:widowControl w:val="0"/>
              <w:pBdr>
                <w:top w:val="nil"/>
                <w:left w:val="nil"/>
                <w:bottom w:val="nil"/>
                <w:right w:val="nil"/>
                <w:between w:val="nil"/>
              </w:pBdr>
              <w:jc w:val="center"/>
              <w:rPr>
                <w:rFonts w:ascii="Cambria" w:eastAsia="Times New Roman" w:hAnsi="Cambria" w:cs="Times New Roman"/>
                <w:b/>
                <w:color w:val="000000"/>
              </w:rPr>
            </w:pPr>
            <w:r w:rsidRPr="00636E72">
              <w:rPr>
                <w:rFonts w:ascii="Cambria" w:eastAsia="Times New Roman" w:hAnsi="Cambria" w:cs="Times New Roman"/>
                <w:b/>
                <w:color w:val="000000"/>
              </w:rPr>
              <w:t>Duration/ Dates</w:t>
            </w:r>
          </w:p>
        </w:tc>
        <w:tc>
          <w:tcPr>
            <w:tcW w:w="1257" w:type="dxa"/>
          </w:tcPr>
          <w:p w:rsidR="00333FA2" w:rsidRPr="00636E72" w:rsidRDefault="00821C62">
            <w:pPr>
              <w:widowControl w:val="0"/>
              <w:pBdr>
                <w:top w:val="nil"/>
                <w:left w:val="nil"/>
                <w:bottom w:val="nil"/>
                <w:right w:val="nil"/>
                <w:between w:val="nil"/>
              </w:pBdr>
              <w:jc w:val="center"/>
              <w:rPr>
                <w:rFonts w:ascii="Cambria" w:eastAsia="Times New Roman" w:hAnsi="Cambria" w:cs="Times New Roman"/>
                <w:b/>
                <w:color w:val="000000"/>
              </w:rPr>
            </w:pPr>
            <w:r w:rsidRPr="00636E72">
              <w:rPr>
                <w:rFonts w:ascii="Cambria" w:eastAsia="Times New Roman" w:hAnsi="Cambria" w:cs="Times New Roman"/>
                <w:b/>
                <w:color w:val="000000"/>
              </w:rPr>
              <w:t>No. of Participants</w:t>
            </w:r>
          </w:p>
        </w:tc>
        <w:tc>
          <w:tcPr>
            <w:tcW w:w="1978" w:type="dxa"/>
          </w:tcPr>
          <w:p w:rsidR="00333FA2" w:rsidRPr="00636E72" w:rsidRDefault="00821C62">
            <w:pPr>
              <w:widowControl w:val="0"/>
              <w:pBdr>
                <w:top w:val="nil"/>
                <w:left w:val="nil"/>
                <w:bottom w:val="nil"/>
                <w:right w:val="nil"/>
                <w:between w:val="nil"/>
              </w:pBdr>
              <w:jc w:val="center"/>
              <w:rPr>
                <w:rFonts w:ascii="Cambria" w:eastAsia="Times New Roman" w:hAnsi="Cambria" w:cs="Times New Roman"/>
                <w:b/>
                <w:color w:val="000000"/>
              </w:rPr>
            </w:pPr>
            <w:r w:rsidRPr="00636E72">
              <w:rPr>
                <w:rFonts w:ascii="Cambria" w:eastAsia="Times New Roman" w:hAnsi="Cambria" w:cs="Times New Roman"/>
                <w:b/>
                <w:color w:val="000000"/>
              </w:rPr>
              <w:t>Funding Agency</w:t>
            </w:r>
          </w:p>
          <w:p w:rsidR="00333FA2" w:rsidRPr="00636E72" w:rsidRDefault="00821C62">
            <w:pPr>
              <w:widowControl w:val="0"/>
              <w:pBdr>
                <w:top w:val="nil"/>
                <w:left w:val="nil"/>
                <w:bottom w:val="nil"/>
                <w:right w:val="nil"/>
                <w:between w:val="nil"/>
              </w:pBdr>
              <w:jc w:val="center"/>
              <w:rPr>
                <w:rFonts w:ascii="Cambria" w:eastAsia="Times New Roman" w:hAnsi="Cambria" w:cs="Times New Roman"/>
                <w:b/>
                <w:color w:val="000000"/>
              </w:rPr>
            </w:pPr>
            <w:r w:rsidRPr="00636E72">
              <w:rPr>
                <w:rFonts w:ascii="Cambria" w:eastAsia="Times New Roman" w:hAnsi="Cambria" w:cs="Times New Roman"/>
                <w:b/>
                <w:color w:val="000000"/>
              </w:rPr>
              <w:t>(If any) and Amount (Rs.)</w:t>
            </w:r>
          </w:p>
        </w:tc>
      </w:tr>
      <w:tr w:rsidR="00333FA2" w:rsidRPr="00636E72" w:rsidTr="00636E72">
        <w:trPr>
          <w:trHeight w:val="688"/>
        </w:trPr>
        <w:tc>
          <w:tcPr>
            <w:tcW w:w="523" w:type="dxa"/>
          </w:tcPr>
          <w:p w:rsidR="00333FA2" w:rsidRPr="00636E72" w:rsidRDefault="00821C62">
            <w:pPr>
              <w:jc w:val="center"/>
              <w:rPr>
                <w:rFonts w:ascii="Cambria" w:eastAsia="Times New Roman" w:hAnsi="Cambria" w:cs="Times New Roman"/>
                <w:color w:val="000000"/>
              </w:rPr>
            </w:pPr>
            <w:r w:rsidRPr="00636E72">
              <w:rPr>
                <w:rFonts w:ascii="Cambria" w:eastAsia="Times New Roman" w:hAnsi="Cambria" w:cs="Times New Roman"/>
                <w:color w:val="000000"/>
              </w:rPr>
              <w:t>01</w:t>
            </w:r>
          </w:p>
        </w:tc>
        <w:tc>
          <w:tcPr>
            <w:tcW w:w="1641" w:type="dxa"/>
          </w:tcPr>
          <w:p w:rsidR="00333FA2" w:rsidRPr="00636E72" w:rsidRDefault="00821C62">
            <w:pPr>
              <w:jc w:val="center"/>
              <w:rPr>
                <w:rFonts w:ascii="Cambria" w:eastAsia="Times New Roman" w:hAnsi="Cambria" w:cs="Times New Roman"/>
                <w:color w:val="000000"/>
              </w:rPr>
            </w:pPr>
            <w:r w:rsidRPr="00636E72">
              <w:rPr>
                <w:rFonts w:ascii="Cambria" w:eastAsia="Times New Roman" w:hAnsi="Cambria" w:cs="Times New Roman"/>
                <w:color w:val="000000"/>
              </w:rPr>
              <w:t>Dr M R Phate</w:t>
            </w:r>
          </w:p>
        </w:tc>
        <w:tc>
          <w:tcPr>
            <w:tcW w:w="2784" w:type="dxa"/>
          </w:tcPr>
          <w:p w:rsidR="00333FA2" w:rsidRPr="00636E72" w:rsidRDefault="00821C62">
            <w:pPr>
              <w:widowControl w:val="0"/>
              <w:pBdr>
                <w:top w:val="nil"/>
                <w:left w:val="nil"/>
                <w:bottom w:val="nil"/>
                <w:right w:val="nil"/>
                <w:between w:val="nil"/>
              </w:pBdr>
              <w:rPr>
                <w:rFonts w:ascii="Cambria" w:eastAsia="Times New Roman" w:hAnsi="Cambria" w:cs="Times New Roman"/>
                <w:color w:val="000000"/>
              </w:rPr>
            </w:pPr>
            <w:r w:rsidRPr="00636E72">
              <w:rPr>
                <w:rFonts w:ascii="Cambria" w:eastAsia="Times New Roman" w:hAnsi="Cambria" w:cs="Times New Roman"/>
                <w:color w:val="000000"/>
              </w:rPr>
              <w:t xml:space="preserve">Identifying Intellectual property right component ar the early stage of Innovation </w:t>
            </w:r>
          </w:p>
        </w:tc>
        <w:tc>
          <w:tcPr>
            <w:tcW w:w="1167" w:type="dxa"/>
          </w:tcPr>
          <w:p w:rsidR="00333FA2" w:rsidRPr="00636E72" w:rsidRDefault="00821C62">
            <w:pPr>
              <w:widowControl w:val="0"/>
              <w:pBdr>
                <w:top w:val="nil"/>
                <w:left w:val="nil"/>
                <w:bottom w:val="nil"/>
                <w:right w:val="nil"/>
                <w:between w:val="nil"/>
              </w:pBdr>
              <w:jc w:val="center"/>
              <w:rPr>
                <w:rFonts w:ascii="Cambria" w:eastAsia="Times New Roman" w:hAnsi="Cambria" w:cs="Times New Roman"/>
                <w:color w:val="000000"/>
              </w:rPr>
            </w:pPr>
            <w:r w:rsidRPr="00636E72">
              <w:rPr>
                <w:rFonts w:ascii="Cambria" w:eastAsia="Times New Roman" w:hAnsi="Cambria" w:cs="Times New Roman"/>
                <w:color w:val="000000"/>
              </w:rPr>
              <w:t>09 March 2022</w:t>
            </w:r>
          </w:p>
        </w:tc>
        <w:tc>
          <w:tcPr>
            <w:tcW w:w="1257" w:type="dxa"/>
          </w:tcPr>
          <w:p w:rsidR="00333FA2" w:rsidRPr="00636E72" w:rsidRDefault="00821C62">
            <w:pPr>
              <w:widowControl w:val="0"/>
              <w:pBdr>
                <w:top w:val="nil"/>
                <w:left w:val="nil"/>
                <w:bottom w:val="nil"/>
                <w:right w:val="nil"/>
                <w:between w:val="nil"/>
              </w:pBdr>
              <w:jc w:val="center"/>
              <w:rPr>
                <w:rFonts w:ascii="Cambria" w:eastAsia="Times New Roman" w:hAnsi="Cambria" w:cs="Times New Roman"/>
                <w:color w:val="000000"/>
              </w:rPr>
            </w:pPr>
            <w:r w:rsidRPr="00636E72">
              <w:rPr>
                <w:rFonts w:ascii="Cambria" w:eastAsia="Times New Roman" w:hAnsi="Cambria" w:cs="Times New Roman"/>
                <w:color w:val="000000"/>
              </w:rPr>
              <w:t>65</w:t>
            </w:r>
          </w:p>
        </w:tc>
        <w:tc>
          <w:tcPr>
            <w:tcW w:w="1978" w:type="dxa"/>
          </w:tcPr>
          <w:p w:rsidR="00333FA2" w:rsidRPr="00636E72" w:rsidRDefault="00821C62">
            <w:pPr>
              <w:widowControl w:val="0"/>
              <w:pBdr>
                <w:top w:val="nil"/>
                <w:left w:val="nil"/>
                <w:bottom w:val="nil"/>
                <w:right w:val="nil"/>
                <w:between w:val="nil"/>
              </w:pBdr>
              <w:rPr>
                <w:rFonts w:ascii="Cambria" w:eastAsia="Times New Roman" w:hAnsi="Cambria" w:cs="Times New Roman"/>
                <w:color w:val="000000"/>
              </w:rPr>
            </w:pPr>
            <w:r w:rsidRPr="00636E72">
              <w:rPr>
                <w:rFonts w:ascii="Cambria" w:eastAsia="Times New Roman" w:hAnsi="Cambria" w:cs="Times New Roman"/>
                <w:color w:val="000000"/>
              </w:rPr>
              <w:t>IPR office Government of India</w:t>
            </w:r>
          </w:p>
        </w:tc>
      </w:tr>
      <w:tr w:rsidR="00333FA2" w:rsidRPr="00636E72" w:rsidTr="00636E72">
        <w:trPr>
          <w:trHeight w:val="688"/>
        </w:trPr>
        <w:tc>
          <w:tcPr>
            <w:tcW w:w="523" w:type="dxa"/>
          </w:tcPr>
          <w:p w:rsidR="00333FA2" w:rsidRPr="00636E72" w:rsidRDefault="00821C62">
            <w:pPr>
              <w:jc w:val="center"/>
              <w:rPr>
                <w:rFonts w:ascii="Cambria" w:eastAsia="Times New Roman" w:hAnsi="Cambria" w:cs="Times New Roman"/>
                <w:color w:val="000000"/>
              </w:rPr>
            </w:pPr>
            <w:r w:rsidRPr="00636E72">
              <w:rPr>
                <w:rFonts w:ascii="Cambria" w:eastAsia="Times New Roman" w:hAnsi="Cambria" w:cs="Times New Roman"/>
                <w:color w:val="000000"/>
              </w:rPr>
              <w:t>02</w:t>
            </w:r>
          </w:p>
        </w:tc>
        <w:tc>
          <w:tcPr>
            <w:tcW w:w="1641" w:type="dxa"/>
          </w:tcPr>
          <w:p w:rsidR="00333FA2" w:rsidRPr="00636E72" w:rsidRDefault="00821C62">
            <w:pPr>
              <w:spacing w:after="200"/>
              <w:rPr>
                <w:rFonts w:ascii="Cambria" w:eastAsia="Times New Roman" w:hAnsi="Cambria" w:cs="Times New Roman"/>
                <w:color w:val="000000"/>
              </w:rPr>
            </w:pPr>
            <w:r w:rsidRPr="00636E72">
              <w:rPr>
                <w:rFonts w:ascii="Cambria" w:eastAsia="Times New Roman" w:hAnsi="Cambria" w:cs="Times New Roman"/>
                <w:color w:val="000000"/>
              </w:rPr>
              <w:t>Dr S H Wankhade, M P Bauskar</w:t>
            </w:r>
          </w:p>
        </w:tc>
        <w:tc>
          <w:tcPr>
            <w:tcW w:w="2784"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Introduction to Lean Six Sigma and its Importance to Professionals</w:t>
            </w:r>
          </w:p>
        </w:tc>
        <w:tc>
          <w:tcPr>
            <w:tcW w:w="1167"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05/03/2022</w:t>
            </w:r>
          </w:p>
        </w:tc>
        <w:tc>
          <w:tcPr>
            <w:tcW w:w="1257"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85</w:t>
            </w:r>
          </w:p>
        </w:tc>
        <w:tc>
          <w:tcPr>
            <w:tcW w:w="1978"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IIC, AIQM India, TRIZ Association of Asia  &amp; AISSMSCOE</w:t>
            </w:r>
          </w:p>
        </w:tc>
      </w:tr>
      <w:tr w:rsidR="00333FA2" w:rsidRPr="00636E72" w:rsidTr="00636E72">
        <w:trPr>
          <w:trHeight w:val="688"/>
        </w:trPr>
        <w:tc>
          <w:tcPr>
            <w:tcW w:w="523" w:type="dxa"/>
          </w:tcPr>
          <w:p w:rsidR="00333FA2" w:rsidRPr="00636E72" w:rsidRDefault="00821C62">
            <w:pPr>
              <w:jc w:val="center"/>
              <w:rPr>
                <w:rFonts w:ascii="Cambria" w:eastAsia="Times New Roman" w:hAnsi="Cambria" w:cs="Times New Roman"/>
                <w:color w:val="000000"/>
              </w:rPr>
            </w:pPr>
            <w:r w:rsidRPr="00636E72">
              <w:rPr>
                <w:rFonts w:ascii="Cambria" w:eastAsia="Times New Roman" w:hAnsi="Cambria" w:cs="Times New Roman"/>
                <w:color w:val="000000"/>
              </w:rPr>
              <w:t>03</w:t>
            </w:r>
          </w:p>
        </w:tc>
        <w:tc>
          <w:tcPr>
            <w:tcW w:w="1641" w:type="dxa"/>
          </w:tcPr>
          <w:p w:rsidR="00333FA2" w:rsidRPr="00636E72" w:rsidRDefault="00821C62">
            <w:pPr>
              <w:spacing w:after="200"/>
              <w:rPr>
                <w:rFonts w:ascii="Cambria" w:eastAsia="Times New Roman" w:hAnsi="Cambria" w:cs="Times New Roman"/>
                <w:color w:val="000000"/>
              </w:rPr>
            </w:pPr>
            <w:r w:rsidRPr="00636E72">
              <w:rPr>
                <w:rFonts w:ascii="Cambria" w:eastAsia="Times New Roman" w:hAnsi="Cambria" w:cs="Times New Roman"/>
                <w:color w:val="000000"/>
              </w:rPr>
              <w:t>Dr S H Wankhade</w:t>
            </w:r>
          </w:p>
        </w:tc>
        <w:tc>
          <w:tcPr>
            <w:tcW w:w="2784"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TRIZ based Innovation</w:t>
            </w:r>
          </w:p>
        </w:tc>
        <w:tc>
          <w:tcPr>
            <w:tcW w:w="1167"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10/03/2022</w:t>
            </w:r>
          </w:p>
        </w:tc>
        <w:tc>
          <w:tcPr>
            <w:tcW w:w="1257"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82</w:t>
            </w:r>
          </w:p>
        </w:tc>
        <w:tc>
          <w:tcPr>
            <w:tcW w:w="1978"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IIC, TRIZ Association of Asia, AISSMSCOE</w:t>
            </w:r>
          </w:p>
        </w:tc>
      </w:tr>
      <w:tr w:rsidR="00333FA2" w:rsidRPr="00636E72" w:rsidTr="00636E72">
        <w:trPr>
          <w:trHeight w:val="688"/>
        </w:trPr>
        <w:tc>
          <w:tcPr>
            <w:tcW w:w="523" w:type="dxa"/>
          </w:tcPr>
          <w:p w:rsidR="00333FA2" w:rsidRPr="00636E72" w:rsidRDefault="00821C62">
            <w:pPr>
              <w:jc w:val="center"/>
              <w:rPr>
                <w:rFonts w:ascii="Cambria" w:eastAsia="Times New Roman" w:hAnsi="Cambria" w:cs="Times New Roman"/>
                <w:color w:val="000000"/>
              </w:rPr>
            </w:pPr>
            <w:r w:rsidRPr="00636E72">
              <w:rPr>
                <w:rFonts w:ascii="Cambria" w:eastAsia="Times New Roman" w:hAnsi="Cambria" w:cs="Times New Roman"/>
                <w:color w:val="000000"/>
              </w:rPr>
              <w:t xml:space="preserve">04 </w:t>
            </w:r>
          </w:p>
        </w:tc>
        <w:tc>
          <w:tcPr>
            <w:tcW w:w="1641" w:type="dxa"/>
          </w:tcPr>
          <w:p w:rsidR="00333FA2" w:rsidRPr="00636E72" w:rsidRDefault="00821C62">
            <w:pPr>
              <w:spacing w:after="200"/>
              <w:rPr>
                <w:rFonts w:ascii="Cambria" w:eastAsia="Times New Roman" w:hAnsi="Cambria" w:cs="Times New Roman"/>
                <w:color w:val="000000"/>
              </w:rPr>
            </w:pPr>
            <w:r w:rsidRPr="00636E72">
              <w:rPr>
                <w:rFonts w:ascii="Cambria" w:eastAsia="Times New Roman" w:hAnsi="Cambria" w:cs="Times New Roman"/>
                <w:color w:val="000000"/>
              </w:rPr>
              <w:t>N N Gotkhindikar</w:t>
            </w:r>
          </w:p>
        </w:tc>
        <w:tc>
          <w:tcPr>
            <w:tcW w:w="2784"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Importance of Aptitude for campusing</w:t>
            </w:r>
          </w:p>
        </w:tc>
        <w:tc>
          <w:tcPr>
            <w:tcW w:w="1167"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24/03/2022</w:t>
            </w:r>
          </w:p>
        </w:tc>
        <w:tc>
          <w:tcPr>
            <w:tcW w:w="1257"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68</w:t>
            </w:r>
          </w:p>
        </w:tc>
        <w:tc>
          <w:tcPr>
            <w:tcW w:w="1978"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IMech E ,AISSMS COE</w:t>
            </w:r>
          </w:p>
        </w:tc>
      </w:tr>
      <w:tr w:rsidR="00333FA2" w:rsidRPr="00636E72" w:rsidTr="00636E72">
        <w:trPr>
          <w:trHeight w:val="688"/>
        </w:trPr>
        <w:tc>
          <w:tcPr>
            <w:tcW w:w="523" w:type="dxa"/>
          </w:tcPr>
          <w:p w:rsidR="00333FA2" w:rsidRPr="00636E72" w:rsidRDefault="00821C62">
            <w:pPr>
              <w:jc w:val="center"/>
              <w:rPr>
                <w:rFonts w:ascii="Cambria" w:eastAsia="Times New Roman" w:hAnsi="Cambria" w:cs="Times New Roman"/>
                <w:color w:val="000000"/>
              </w:rPr>
            </w:pPr>
            <w:r w:rsidRPr="00636E72">
              <w:rPr>
                <w:rFonts w:ascii="Cambria" w:eastAsia="Times New Roman" w:hAnsi="Cambria" w:cs="Times New Roman"/>
                <w:color w:val="000000"/>
              </w:rPr>
              <w:t>05</w:t>
            </w:r>
          </w:p>
        </w:tc>
        <w:tc>
          <w:tcPr>
            <w:tcW w:w="1641" w:type="dxa"/>
          </w:tcPr>
          <w:p w:rsidR="00333FA2" w:rsidRPr="00636E72" w:rsidRDefault="00821C62">
            <w:pPr>
              <w:spacing w:after="200"/>
              <w:rPr>
                <w:rFonts w:ascii="Cambria" w:eastAsia="Times New Roman" w:hAnsi="Cambria" w:cs="Times New Roman"/>
                <w:color w:val="000000"/>
              </w:rPr>
            </w:pPr>
            <w:r w:rsidRPr="00636E72">
              <w:rPr>
                <w:rFonts w:ascii="Cambria" w:eastAsia="Times New Roman" w:hAnsi="Cambria" w:cs="Times New Roman"/>
                <w:color w:val="000000"/>
              </w:rPr>
              <w:t>Dr C S Choudhari</w:t>
            </w:r>
          </w:p>
        </w:tc>
        <w:tc>
          <w:tcPr>
            <w:tcW w:w="2784"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Expert talk on “ Design Thinking and Value Engineering”</w:t>
            </w:r>
          </w:p>
        </w:tc>
        <w:tc>
          <w:tcPr>
            <w:tcW w:w="1167"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12 may 2022</w:t>
            </w:r>
          </w:p>
        </w:tc>
        <w:tc>
          <w:tcPr>
            <w:tcW w:w="1257"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65</w:t>
            </w:r>
          </w:p>
        </w:tc>
        <w:tc>
          <w:tcPr>
            <w:tcW w:w="1978"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AISSMS COE</w:t>
            </w:r>
          </w:p>
        </w:tc>
      </w:tr>
      <w:tr w:rsidR="00333FA2" w:rsidRPr="00636E72" w:rsidTr="00636E72">
        <w:trPr>
          <w:trHeight w:val="688"/>
        </w:trPr>
        <w:tc>
          <w:tcPr>
            <w:tcW w:w="523" w:type="dxa"/>
          </w:tcPr>
          <w:p w:rsidR="00333FA2" w:rsidRPr="00636E72" w:rsidRDefault="00821C62">
            <w:pPr>
              <w:jc w:val="center"/>
              <w:rPr>
                <w:rFonts w:ascii="Cambria" w:eastAsia="Times New Roman" w:hAnsi="Cambria" w:cs="Times New Roman"/>
                <w:color w:val="000000"/>
              </w:rPr>
            </w:pPr>
            <w:r w:rsidRPr="00636E72">
              <w:rPr>
                <w:rFonts w:ascii="Cambria" w:eastAsia="Times New Roman" w:hAnsi="Cambria" w:cs="Times New Roman"/>
                <w:color w:val="000000"/>
              </w:rPr>
              <w:t>06</w:t>
            </w:r>
          </w:p>
        </w:tc>
        <w:tc>
          <w:tcPr>
            <w:tcW w:w="1641" w:type="dxa"/>
          </w:tcPr>
          <w:p w:rsidR="00333FA2" w:rsidRPr="00636E72" w:rsidRDefault="00821C62">
            <w:pPr>
              <w:spacing w:after="200"/>
              <w:rPr>
                <w:rFonts w:ascii="Cambria" w:eastAsia="Times New Roman" w:hAnsi="Cambria" w:cs="Times New Roman"/>
                <w:color w:val="000000"/>
              </w:rPr>
            </w:pPr>
            <w:r w:rsidRPr="00636E72">
              <w:rPr>
                <w:rFonts w:ascii="Cambria" w:eastAsia="Times New Roman" w:hAnsi="Cambria" w:cs="Times New Roman"/>
                <w:color w:val="000000"/>
              </w:rPr>
              <w:t>Dr P S Gajjal</w:t>
            </w:r>
          </w:p>
        </w:tc>
        <w:tc>
          <w:tcPr>
            <w:tcW w:w="2784"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 xml:space="preserve">Expert talk on Industrial Large Assembly Management Systems for Better Product </w:t>
            </w:r>
            <w:r w:rsidRPr="00636E72">
              <w:rPr>
                <w:rFonts w:ascii="Cambria" w:eastAsia="Times New Roman" w:hAnsi="Cambria" w:cs="Times New Roman"/>
                <w:color w:val="000000"/>
              </w:rPr>
              <w:lastRenderedPageBreak/>
              <w:t>Development</w:t>
            </w:r>
          </w:p>
        </w:tc>
        <w:tc>
          <w:tcPr>
            <w:tcW w:w="1167"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lastRenderedPageBreak/>
              <w:t>1st April 2022</w:t>
            </w:r>
          </w:p>
        </w:tc>
        <w:tc>
          <w:tcPr>
            <w:tcW w:w="1257"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82</w:t>
            </w:r>
          </w:p>
        </w:tc>
        <w:tc>
          <w:tcPr>
            <w:tcW w:w="1978"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AISSMS COE</w:t>
            </w:r>
          </w:p>
        </w:tc>
      </w:tr>
      <w:tr w:rsidR="00333FA2" w:rsidRPr="00636E72" w:rsidTr="00636E72">
        <w:trPr>
          <w:trHeight w:val="688"/>
        </w:trPr>
        <w:tc>
          <w:tcPr>
            <w:tcW w:w="523" w:type="dxa"/>
          </w:tcPr>
          <w:p w:rsidR="00333FA2" w:rsidRPr="00636E72" w:rsidRDefault="00821C62">
            <w:pPr>
              <w:jc w:val="center"/>
              <w:rPr>
                <w:rFonts w:ascii="Cambria" w:eastAsia="Times New Roman" w:hAnsi="Cambria" w:cs="Times New Roman"/>
                <w:color w:val="000000"/>
              </w:rPr>
            </w:pPr>
            <w:r w:rsidRPr="00636E72">
              <w:rPr>
                <w:rFonts w:ascii="Cambria" w:eastAsia="Times New Roman" w:hAnsi="Cambria" w:cs="Times New Roman"/>
                <w:color w:val="000000"/>
              </w:rPr>
              <w:lastRenderedPageBreak/>
              <w:t>07</w:t>
            </w:r>
          </w:p>
        </w:tc>
        <w:tc>
          <w:tcPr>
            <w:tcW w:w="1641" w:type="dxa"/>
          </w:tcPr>
          <w:p w:rsidR="00333FA2" w:rsidRPr="00636E72" w:rsidRDefault="00821C62">
            <w:pPr>
              <w:spacing w:after="200"/>
              <w:rPr>
                <w:rFonts w:ascii="Cambria" w:eastAsia="Times New Roman" w:hAnsi="Cambria" w:cs="Times New Roman"/>
                <w:color w:val="000000"/>
              </w:rPr>
            </w:pPr>
            <w:r w:rsidRPr="00636E72">
              <w:rPr>
                <w:rFonts w:ascii="Cambria" w:eastAsia="Times New Roman" w:hAnsi="Cambria" w:cs="Times New Roman"/>
                <w:color w:val="000000"/>
              </w:rPr>
              <w:t>Dr P S Gajjal</w:t>
            </w:r>
          </w:p>
        </w:tc>
        <w:tc>
          <w:tcPr>
            <w:tcW w:w="2784" w:type="dxa"/>
          </w:tcPr>
          <w:p w:rsidR="00333FA2" w:rsidRPr="00636E72" w:rsidRDefault="00821C62">
            <w:pPr>
              <w:widowControl w:val="0"/>
              <w:spacing w:after="200"/>
              <w:rPr>
                <w:rFonts w:ascii="Cambria" w:eastAsia="Times New Roman" w:hAnsi="Cambria" w:cs="Times New Roman"/>
                <w:color w:val="222222"/>
              </w:rPr>
            </w:pPr>
            <w:r w:rsidRPr="00636E72">
              <w:rPr>
                <w:rFonts w:ascii="Cambria" w:eastAsia="Times New Roman" w:hAnsi="Cambria" w:cs="Times New Roman"/>
                <w:color w:val="222222"/>
              </w:rPr>
              <w:t>Presentation Skills and Motivational Thoughts”</w:t>
            </w:r>
          </w:p>
          <w:p w:rsidR="00333FA2" w:rsidRPr="00636E72" w:rsidRDefault="00333FA2">
            <w:pPr>
              <w:widowControl w:val="0"/>
              <w:spacing w:after="200"/>
              <w:rPr>
                <w:rFonts w:ascii="Cambria" w:eastAsia="Times New Roman" w:hAnsi="Cambria" w:cs="Times New Roman"/>
                <w:color w:val="000000"/>
              </w:rPr>
            </w:pPr>
          </w:p>
        </w:tc>
        <w:tc>
          <w:tcPr>
            <w:tcW w:w="1167"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17/03/22</w:t>
            </w:r>
          </w:p>
        </w:tc>
        <w:tc>
          <w:tcPr>
            <w:tcW w:w="1257"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93</w:t>
            </w:r>
          </w:p>
        </w:tc>
        <w:tc>
          <w:tcPr>
            <w:tcW w:w="1978"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AISSMS COE</w:t>
            </w:r>
          </w:p>
        </w:tc>
      </w:tr>
      <w:tr w:rsidR="00333FA2" w:rsidRPr="00636E72" w:rsidTr="00636E72">
        <w:trPr>
          <w:trHeight w:val="688"/>
        </w:trPr>
        <w:tc>
          <w:tcPr>
            <w:tcW w:w="523" w:type="dxa"/>
          </w:tcPr>
          <w:p w:rsidR="00333FA2" w:rsidRPr="00636E72" w:rsidRDefault="00821C62">
            <w:pPr>
              <w:jc w:val="center"/>
              <w:rPr>
                <w:rFonts w:ascii="Cambria" w:eastAsia="Times New Roman" w:hAnsi="Cambria" w:cs="Times New Roman"/>
                <w:color w:val="000000"/>
              </w:rPr>
            </w:pPr>
            <w:r w:rsidRPr="00636E72">
              <w:rPr>
                <w:rFonts w:ascii="Cambria" w:eastAsia="Times New Roman" w:hAnsi="Cambria" w:cs="Times New Roman"/>
                <w:color w:val="000000"/>
              </w:rPr>
              <w:t>08</w:t>
            </w:r>
          </w:p>
        </w:tc>
        <w:tc>
          <w:tcPr>
            <w:tcW w:w="1641" w:type="dxa"/>
          </w:tcPr>
          <w:p w:rsidR="00333FA2" w:rsidRPr="00636E72" w:rsidRDefault="00821C62">
            <w:pPr>
              <w:spacing w:after="200"/>
              <w:rPr>
                <w:rFonts w:ascii="Cambria" w:eastAsia="Times New Roman" w:hAnsi="Cambria" w:cs="Times New Roman"/>
                <w:color w:val="000000"/>
              </w:rPr>
            </w:pPr>
            <w:r w:rsidRPr="00636E72">
              <w:rPr>
                <w:rFonts w:ascii="Cambria" w:eastAsia="Times New Roman" w:hAnsi="Cambria" w:cs="Times New Roman"/>
                <w:color w:val="000000"/>
              </w:rPr>
              <w:t>Dr S H Wankhade</w:t>
            </w:r>
          </w:p>
        </w:tc>
        <w:tc>
          <w:tcPr>
            <w:tcW w:w="2784" w:type="dxa"/>
          </w:tcPr>
          <w:p w:rsidR="00333FA2" w:rsidRPr="00636E72" w:rsidRDefault="00821C62">
            <w:pPr>
              <w:widowControl w:val="0"/>
              <w:spacing w:after="200"/>
              <w:rPr>
                <w:rFonts w:ascii="Cambria" w:eastAsia="Times New Roman" w:hAnsi="Cambria" w:cs="Times New Roman"/>
                <w:color w:val="222222"/>
              </w:rPr>
            </w:pPr>
            <w:r w:rsidRPr="00636E72">
              <w:rPr>
                <w:rFonts w:ascii="Cambria" w:eastAsia="Times New Roman" w:hAnsi="Cambria" w:cs="Times New Roman"/>
                <w:color w:val="222222"/>
              </w:rPr>
              <w:t>Expert lecture on “Structured approach towards productivity improvement in manufacturing industries”</w:t>
            </w:r>
          </w:p>
        </w:tc>
        <w:tc>
          <w:tcPr>
            <w:tcW w:w="1167" w:type="dxa"/>
          </w:tcPr>
          <w:p w:rsidR="00333FA2" w:rsidRPr="00636E72" w:rsidRDefault="00821C62">
            <w:pPr>
              <w:jc w:val="both"/>
              <w:rPr>
                <w:rFonts w:ascii="Cambria" w:eastAsia="Times New Roman" w:hAnsi="Cambria" w:cs="Times New Roman"/>
                <w:color w:val="222222"/>
              </w:rPr>
            </w:pPr>
            <w:r w:rsidRPr="00636E72">
              <w:rPr>
                <w:rFonts w:ascii="Cambria" w:eastAsia="Times New Roman" w:hAnsi="Cambria" w:cs="Times New Roman"/>
                <w:color w:val="222222"/>
              </w:rPr>
              <w:t>17/05/2022</w:t>
            </w:r>
          </w:p>
        </w:tc>
        <w:tc>
          <w:tcPr>
            <w:tcW w:w="1257" w:type="dxa"/>
          </w:tcPr>
          <w:p w:rsidR="00333FA2" w:rsidRPr="00636E72" w:rsidRDefault="00821C62">
            <w:pPr>
              <w:widowControl w:val="0"/>
              <w:spacing w:after="200"/>
              <w:rPr>
                <w:rFonts w:ascii="Cambria" w:eastAsia="Times New Roman" w:hAnsi="Cambria" w:cs="Times New Roman"/>
                <w:color w:val="222222"/>
              </w:rPr>
            </w:pPr>
            <w:r w:rsidRPr="00636E72">
              <w:rPr>
                <w:rFonts w:ascii="Cambria" w:eastAsia="Times New Roman" w:hAnsi="Cambria" w:cs="Times New Roman"/>
                <w:color w:val="222222"/>
              </w:rPr>
              <w:t>63</w:t>
            </w:r>
          </w:p>
        </w:tc>
        <w:tc>
          <w:tcPr>
            <w:tcW w:w="1978" w:type="dxa"/>
          </w:tcPr>
          <w:p w:rsidR="00333FA2" w:rsidRPr="00636E72" w:rsidRDefault="00821C62">
            <w:pPr>
              <w:widowControl w:val="0"/>
              <w:spacing w:after="200"/>
              <w:rPr>
                <w:rFonts w:ascii="Cambria" w:eastAsia="Times New Roman" w:hAnsi="Cambria" w:cs="Times New Roman"/>
                <w:color w:val="222222"/>
              </w:rPr>
            </w:pPr>
            <w:r w:rsidRPr="00636E72">
              <w:rPr>
                <w:rFonts w:ascii="Cambria" w:eastAsia="Times New Roman" w:hAnsi="Cambria" w:cs="Times New Roman"/>
                <w:color w:val="222222"/>
              </w:rPr>
              <w:t>AISSMS COE</w:t>
            </w:r>
          </w:p>
        </w:tc>
      </w:tr>
      <w:tr w:rsidR="00333FA2" w:rsidRPr="00636E72" w:rsidTr="00636E72">
        <w:trPr>
          <w:trHeight w:val="688"/>
        </w:trPr>
        <w:tc>
          <w:tcPr>
            <w:tcW w:w="523" w:type="dxa"/>
          </w:tcPr>
          <w:p w:rsidR="00333FA2" w:rsidRPr="00636E72" w:rsidRDefault="00821C62">
            <w:pPr>
              <w:rPr>
                <w:rFonts w:ascii="Cambria" w:eastAsia="Times New Roman" w:hAnsi="Cambria" w:cs="Times New Roman"/>
                <w:color w:val="000000"/>
              </w:rPr>
            </w:pPr>
            <w:r w:rsidRPr="00636E72">
              <w:rPr>
                <w:rFonts w:ascii="Cambria" w:eastAsia="Times New Roman" w:hAnsi="Cambria" w:cs="Times New Roman"/>
                <w:color w:val="000000"/>
              </w:rPr>
              <w:t>09</w:t>
            </w:r>
          </w:p>
        </w:tc>
        <w:tc>
          <w:tcPr>
            <w:tcW w:w="1641" w:type="dxa"/>
          </w:tcPr>
          <w:p w:rsidR="00333FA2" w:rsidRPr="00636E72" w:rsidRDefault="00821C62">
            <w:pPr>
              <w:rPr>
                <w:rFonts w:ascii="Cambria" w:eastAsia="Times New Roman" w:hAnsi="Cambria" w:cs="Times New Roman"/>
                <w:color w:val="000000"/>
              </w:rPr>
            </w:pPr>
            <w:r w:rsidRPr="00636E72">
              <w:rPr>
                <w:rFonts w:ascii="Cambria" w:eastAsia="Times New Roman" w:hAnsi="Cambria" w:cs="Times New Roman"/>
                <w:color w:val="000000"/>
              </w:rPr>
              <w:t>Dr D Y Dhande</w:t>
            </w:r>
          </w:p>
          <w:p w:rsidR="00333FA2" w:rsidRPr="00636E72" w:rsidRDefault="00821C62">
            <w:pPr>
              <w:rPr>
                <w:rFonts w:ascii="Cambria" w:eastAsia="Times New Roman" w:hAnsi="Cambria" w:cs="Times New Roman"/>
                <w:color w:val="000000"/>
              </w:rPr>
            </w:pPr>
            <w:r w:rsidRPr="00636E72">
              <w:rPr>
                <w:rFonts w:ascii="Cambria" w:eastAsia="Times New Roman" w:hAnsi="Cambria" w:cs="Times New Roman"/>
                <w:color w:val="000000"/>
              </w:rPr>
              <w:t>Prof P V Deshmukh</w:t>
            </w:r>
          </w:p>
        </w:tc>
        <w:tc>
          <w:tcPr>
            <w:tcW w:w="2784"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Injection Molding of Plastics</w:t>
            </w:r>
          </w:p>
        </w:tc>
        <w:tc>
          <w:tcPr>
            <w:tcW w:w="1167" w:type="dxa"/>
          </w:tcPr>
          <w:p w:rsidR="00333FA2" w:rsidRPr="00636E72" w:rsidRDefault="00821C62">
            <w:pPr>
              <w:jc w:val="both"/>
              <w:rPr>
                <w:rFonts w:ascii="Cambria" w:eastAsia="Times New Roman" w:hAnsi="Cambria" w:cs="Times New Roman"/>
                <w:color w:val="000000"/>
              </w:rPr>
            </w:pPr>
            <w:r w:rsidRPr="00636E72">
              <w:rPr>
                <w:rFonts w:ascii="Cambria" w:eastAsia="Times New Roman" w:hAnsi="Cambria" w:cs="Times New Roman"/>
                <w:color w:val="000000"/>
              </w:rPr>
              <w:t>28/05/22</w:t>
            </w:r>
          </w:p>
        </w:tc>
        <w:tc>
          <w:tcPr>
            <w:tcW w:w="1257"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55</w:t>
            </w:r>
          </w:p>
        </w:tc>
        <w:tc>
          <w:tcPr>
            <w:tcW w:w="1978" w:type="dxa"/>
          </w:tcPr>
          <w:p w:rsidR="00333FA2" w:rsidRPr="00636E72" w:rsidRDefault="00821C62">
            <w:pPr>
              <w:widowControl w:val="0"/>
              <w:spacing w:after="200"/>
              <w:rPr>
                <w:rFonts w:ascii="Cambria" w:eastAsia="Times New Roman" w:hAnsi="Cambria" w:cs="Times New Roman"/>
                <w:color w:val="000000"/>
              </w:rPr>
            </w:pPr>
            <w:r w:rsidRPr="00636E72">
              <w:rPr>
                <w:rFonts w:ascii="Cambria" w:eastAsia="Times New Roman" w:hAnsi="Cambria" w:cs="Times New Roman"/>
                <w:color w:val="000000"/>
              </w:rPr>
              <w:t>AISSMSCOE</w:t>
            </w:r>
          </w:p>
        </w:tc>
      </w:tr>
    </w:tbl>
    <w:p w:rsidR="00333FA2" w:rsidRPr="003D2343" w:rsidRDefault="00333FA2">
      <w:pPr>
        <w:pBdr>
          <w:top w:val="nil"/>
          <w:left w:val="nil"/>
          <w:bottom w:val="nil"/>
          <w:right w:val="nil"/>
          <w:between w:val="nil"/>
        </w:pBdr>
        <w:spacing w:line="360" w:lineRule="auto"/>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 xml:space="preserve">3.3 CONFERENCES/ SYMPOSIUMS ORGANIZED BY THE DEPARTMENT </w:t>
      </w:r>
    </w:p>
    <w:tbl>
      <w:tblPr>
        <w:tblStyle w:val="92"/>
        <w:tblW w:w="93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25"/>
        <w:gridCol w:w="1645"/>
        <w:gridCol w:w="2790"/>
        <w:gridCol w:w="1170"/>
        <w:gridCol w:w="1260"/>
        <w:gridCol w:w="1980"/>
      </w:tblGrid>
      <w:tr w:rsidR="00333FA2" w:rsidRPr="003D2343" w:rsidTr="00333FA2">
        <w:trPr>
          <w:trHeight w:val="403"/>
        </w:trPr>
        <w:tc>
          <w:tcPr>
            <w:tcW w:w="9370" w:type="dxa"/>
            <w:gridSpan w:val="6"/>
            <w:shd w:val="clear" w:color="auto" w:fill="FAC090"/>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Term One</w:t>
            </w:r>
          </w:p>
        </w:tc>
      </w:tr>
      <w:tr w:rsidR="00333FA2" w:rsidRPr="003D2343" w:rsidTr="00333FA2">
        <w:trPr>
          <w:trHeight w:val="700"/>
        </w:trPr>
        <w:tc>
          <w:tcPr>
            <w:tcW w:w="525"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 N</w:t>
            </w:r>
          </w:p>
        </w:tc>
        <w:tc>
          <w:tcPr>
            <w:tcW w:w="1645"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Coordinator/s</w:t>
            </w:r>
          </w:p>
        </w:tc>
        <w:tc>
          <w:tcPr>
            <w:tcW w:w="2790"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Title of the Conference / Symposium</w:t>
            </w:r>
          </w:p>
        </w:tc>
        <w:tc>
          <w:tcPr>
            <w:tcW w:w="1170"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Duration/ Dates</w:t>
            </w:r>
          </w:p>
        </w:tc>
        <w:tc>
          <w:tcPr>
            <w:tcW w:w="1260"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No. of Participants</w:t>
            </w:r>
          </w:p>
        </w:tc>
        <w:tc>
          <w:tcPr>
            <w:tcW w:w="1980"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Funding Agency</w:t>
            </w:r>
          </w:p>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(If any) and Amount (Rs.)</w:t>
            </w:r>
          </w:p>
        </w:tc>
      </w:tr>
      <w:tr w:rsidR="00333FA2" w:rsidRPr="003D2343" w:rsidTr="00333FA2">
        <w:trPr>
          <w:trHeight w:val="402"/>
        </w:trPr>
        <w:tc>
          <w:tcPr>
            <w:tcW w:w="525" w:type="dxa"/>
            <w:shd w:val="clear" w:color="auto" w:fill="FFFFFF"/>
          </w:tcPr>
          <w:p w:rsidR="00333FA2" w:rsidRPr="003D2343" w:rsidRDefault="00333FA2">
            <w:pPr>
              <w:widowControl w:val="0"/>
              <w:pBdr>
                <w:top w:val="nil"/>
                <w:left w:val="nil"/>
                <w:bottom w:val="nil"/>
                <w:right w:val="nil"/>
                <w:between w:val="nil"/>
              </w:pBdr>
              <w:rPr>
                <w:rFonts w:ascii="Cambria" w:eastAsia="Times New Roman" w:hAnsi="Cambria" w:cs="Times New Roman"/>
                <w:b/>
                <w:color w:val="000000"/>
                <w:sz w:val="24"/>
                <w:szCs w:val="24"/>
              </w:rPr>
            </w:pPr>
          </w:p>
        </w:tc>
        <w:tc>
          <w:tcPr>
            <w:tcW w:w="1645" w:type="dxa"/>
            <w:shd w:val="clear" w:color="auto" w:fill="FFFFFF"/>
          </w:tcPr>
          <w:p w:rsidR="00333FA2" w:rsidRPr="003D2343" w:rsidRDefault="00333FA2">
            <w:pPr>
              <w:widowControl w:val="0"/>
              <w:pBdr>
                <w:top w:val="nil"/>
                <w:left w:val="nil"/>
                <w:bottom w:val="nil"/>
                <w:right w:val="nil"/>
                <w:between w:val="nil"/>
              </w:pBdr>
              <w:rPr>
                <w:rFonts w:ascii="Cambria" w:eastAsia="Times New Roman" w:hAnsi="Cambria" w:cs="Times New Roman"/>
                <w:b/>
                <w:color w:val="000000"/>
                <w:sz w:val="24"/>
                <w:szCs w:val="24"/>
              </w:rPr>
            </w:pPr>
          </w:p>
        </w:tc>
        <w:tc>
          <w:tcPr>
            <w:tcW w:w="2790" w:type="dxa"/>
            <w:shd w:val="clear" w:color="auto" w:fill="FFFFFF"/>
          </w:tcPr>
          <w:p w:rsidR="00333FA2" w:rsidRPr="003D2343" w:rsidRDefault="00333FA2">
            <w:pPr>
              <w:widowControl w:val="0"/>
              <w:pBdr>
                <w:top w:val="nil"/>
                <w:left w:val="nil"/>
                <w:bottom w:val="nil"/>
                <w:right w:val="nil"/>
                <w:between w:val="nil"/>
              </w:pBdr>
              <w:rPr>
                <w:rFonts w:ascii="Cambria" w:eastAsia="Times New Roman" w:hAnsi="Cambria" w:cs="Times New Roman"/>
                <w:b/>
                <w:color w:val="000000"/>
                <w:sz w:val="24"/>
                <w:szCs w:val="24"/>
              </w:rPr>
            </w:pPr>
          </w:p>
        </w:tc>
        <w:tc>
          <w:tcPr>
            <w:tcW w:w="1170" w:type="dxa"/>
            <w:shd w:val="clear" w:color="auto" w:fill="FFFFFF"/>
          </w:tcPr>
          <w:p w:rsidR="00333FA2" w:rsidRPr="003D2343" w:rsidRDefault="00333FA2">
            <w:pPr>
              <w:widowControl w:val="0"/>
              <w:pBdr>
                <w:top w:val="nil"/>
                <w:left w:val="nil"/>
                <w:bottom w:val="nil"/>
                <w:right w:val="nil"/>
                <w:between w:val="nil"/>
              </w:pBdr>
              <w:rPr>
                <w:rFonts w:ascii="Cambria" w:eastAsia="Times New Roman" w:hAnsi="Cambria" w:cs="Times New Roman"/>
                <w:b/>
                <w:color w:val="000000"/>
                <w:sz w:val="24"/>
                <w:szCs w:val="24"/>
              </w:rPr>
            </w:pPr>
          </w:p>
        </w:tc>
        <w:tc>
          <w:tcPr>
            <w:tcW w:w="1260" w:type="dxa"/>
            <w:shd w:val="clear" w:color="auto" w:fill="FFFFFF"/>
          </w:tcPr>
          <w:p w:rsidR="00333FA2" w:rsidRPr="003D2343" w:rsidRDefault="00333FA2">
            <w:pPr>
              <w:widowControl w:val="0"/>
              <w:pBdr>
                <w:top w:val="nil"/>
                <w:left w:val="nil"/>
                <w:bottom w:val="nil"/>
                <w:right w:val="nil"/>
                <w:between w:val="nil"/>
              </w:pBdr>
              <w:rPr>
                <w:rFonts w:ascii="Cambria" w:eastAsia="Times New Roman" w:hAnsi="Cambria" w:cs="Times New Roman"/>
                <w:b/>
                <w:color w:val="000000"/>
                <w:sz w:val="24"/>
                <w:szCs w:val="24"/>
              </w:rPr>
            </w:pPr>
          </w:p>
        </w:tc>
        <w:tc>
          <w:tcPr>
            <w:tcW w:w="1980" w:type="dxa"/>
            <w:shd w:val="clear" w:color="auto" w:fill="FFFFFF"/>
          </w:tcPr>
          <w:p w:rsidR="00333FA2" w:rsidRPr="003D2343" w:rsidRDefault="00333FA2">
            <w:pPr>
              <w:widowControl w:val="0"/>
              <w:pBdr>
                <w:top w:val="nil"/>
                <w:left w:val="nil"/>
                <w:bottom w:val="nil"/>
                <w:right w:val="nil"/>
                <w:between w:val="nil"/>
              </w:pBdr>
              <w:rPr>
                <w:rFonts w:ascii="Cambria" w:eastAsia="Times New Roman" w:hAnsi="Cambria" w:cs="Times New Roman"/>
                <w:b/>
                <w:color w:val="000000"/>
                <w:sz w:val="24"/>
                <w:szCs w:val="24"/>
              </w:rPr>
            </w:pPr>
          </w:p>
        </w:tc>
      </w:tr>
    </w:tbl>
    <w:p w:rsidR="00333FA2" w:rsidRPr="003D2343" w:rsidRDefault="00333FA2">
      <w:pPr>
        <w:pBdr>
          <w:top w:val="nil"/>
          <w:left w:val="nil"/>
          <w:bottom w:val="nil"/>
          <w:right w:val="nil"/>
          <w:between w:val="nil"/>
        </w:pBdr>
        <w:spacing w:line="360" w:lineRule="auto"/>
        <w:rPr>
          <w:rFonts w:ascii="Cambria" w:eastAsia="Times New Roman" w:hAnsi="Cambria" w:cs="Times New Roman"/>
          <w:b/>
          <w:color w:val="000000"/>
          <w:sz w:val="24"/>
          <w:szCs w:val="24"/>
        </w:rPr>
      </w:pPr>
    </w:p>
    <w:tbl>
      <w:tblPr>
        <w:tblStyle w:val="91"/>
        <w:tblW w:w="93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25"/>
        <w:gridCol w:w="1645"/>
        <w:gridCol w:w="2790"/>
        <w:gridCol w:w="1170"/>
        <w:gridCol w:w="1260"/>
        <w:gridCol w:w="1980"/>
      </w:tblGrid>
      <w:tr w:rsidR="00333FA2" w:rsidRPr="003D2343" w:rsidTr="00333FA2">
        <w:trPr>
          <w:trHeight w:val="250"/>
        </w:trPr>
        <w:tc>
          <w:tcPr>
            <w:tcW w:w="9370" w:type="dxa"/>
            <w:gridSpan w:val="6"/>
            <w:shd w:val="clear" w:color="auto" w:fill="7030A0"/>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FFFFFF"/>
                <w:sz w:val="24"/>
                <w:szCs w:val="24"/>
              </w:rPr>
              <w:t>Term Two</w:t>
            </w:r>
          </w:p>
        </w:tc>
      </w:tr>
      <w:tr w:rsidR="00333FA2" w:rsidRPr="003D2343" w:rsidTr="00333FA2">
        <w:trPr>
          <w:trHeight w:val="700"/>
        </w:trPr>
        <w:tc>
          <w:tcPr>
            <w:tcW w:w="525"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 N</w:t>
            </w:r>
          </w:p>
        </w:tc>
        <w:tc>
          <w:tcPr>
            <w:tcW w:w="1645"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Coordinator/s</w:t>
            </w:r>
          </w:p>
        </w:tc>
        <w:tc>
          <w:tcPr>
            <w:tcW w:w="2790"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Title of the Conference / Symposium</w:t>
            </w:r>
          </w:p>
        </w:tc>
        <w:tc>
          <w:tcPr>
            <w:tcW w:w="1170"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Duration/ Dates</w:t>
            </w:r>
          </w:p>
        </w:tc>
        <w:tc>
          <w:tcPr>
            <w:tcW w:w="1260"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No. of Participants</w:t>
            </w:r>
          </w:p>
        </w:tc>
        <w:tc>
          <w:tcPr>
            <w:tcW w:w="1980"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Funding Agency</w:t>
            </w:r>
          </w:p>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(If any) and Amount (Rs.)</w:t>
            </w:r>
          </w:p>
        </w:tc>
      </w:tr>
      <w:tr w:rsidR="00333FA2" w:rsidRPr="003D2343" w:rsidTr="00333FA2">
        <w:trPr>
          <w:trHeight w:val="402"/>
        </w:trPr>
        <w:tc>
          <w:tcPr>
            <w:tcW w:w="525" w:type="dxa"/>
            <w:shd w:val="clear" w:color="auto" w:fill="FFFFFF"/>
          </w:tcPr>
          <w:p w:rsidR="00333FA2" w:rsidRPr="003D2343" w:rsidRDefault="00333FA2">
            <w:pPr>
              <w:widowControl w:val="0"/>
              <w:pBdr>
                <w:top w:val="nil"/>
                <w:left w:val="nil"/>
                <w:bottom w:val="nil"/>
                <w:right w:val="nil"/>
                <w:between w:val="nil"/>
              </w:pBdr>
              <w:rPr>
                <w:rFonts w:ascii="Cambria" w:eastAsia="Times New Roman" w:hAnsi="Cambria" w:cs="Times New Roman"/>
                <w:b/>
                <w:color w:val="000000"/>
                <w:sz w:val="24"/>
                <w:szCs w:val="24"/>
              </w:rPr>
            </w:pPr>
          </w:p>
        </w:tc>
        <w:tc>
          <w:tcPr>
            <w:tcW w:w="1645" w:type="dxa"/>
            <w:shd w:val="clear" w:color="auto" w:fill="FFFFFF"/>
          </w:tcPr>
          <w:p w:rsidR="00333FA2" w:rsidRPr="003D2343" w:rsidRDefault="00333FA2">
            <w:pPr>
              <w:widowControl w:val="0"/>
              <w:pBdr>
                <w:top w:val="nil"/>
                <w:left w:val="nil"/>
                <w:bottom w:val="nil"/>
                <w:right w:val="nil"/>
                <w:between w:val="nil"/>
              </w:pBdr>
              <w:rPr>
                <w:rFonts w:ascii="Cambria" w:eastAsia="Times New Roman" w:hAnsi="Cambria" w:cs="Times New Roman"/>
                <w:b/>
                <w:color w:val="000000"/>
                <w:sz w:val="24"/>
                <w:szCs w:val="24"/>
              </w:rPr>
            </w:pPr>
          </w:p>
        </w:tc>
        <w:tc>
          <w:tcPr>
            <w:tcW w:w="2790" w:type="dxa"/>
            <w:shd w:val="clear" w:color="auto" w:fill="FFFFFF"/>
          </w:tcPr>
          <w:p w:rsidR="00333FA2" w:rsidRPr="003D2343" w:rsidRDefault="00333FA2">
            <w:pPr>
              <w:widowControl w:val="0"/>
              <w:pBdr>
                <w:top w:val="nil"/>
                <w:left w:val="nil"/>
                <w:bottom w:val="nil"/>
                <w:right w:val="nil"/>
                <w:between w:val="nil"/>
              </w:pBdr>
              <w:rPr>
                <w:rFonts w:ascii="Cambria" w:eastAsia="Times New Roman" w:hAnsi="Cambria" w:cs="Times New Roman"/>
                <w:b/>
                <w:color w:val="000000"/>
                <w:sz w:val="24"/>
                <w:szCs w:val="24"/>
              </w:rPr>
            </w:pPr>
          </w:p>
        </w:tc>
        <w:tc>
          <w:tcPr>
            <w:tcW w:w="1170" w:type="dxa"/>
            <w:shd w:val="clear" w:color="auto" w:fill="FFFFFF"/>
          </w:tcPr>
          <w:p w:rsidR="00333FA2" w:rsidRPr="003D2343" w:rsidRDefault="00333FA2">
            <w:pPr>
              <w:widowControl w:val="0"/>
              <w:pBdr>
                <w:top w:val="nil"/>
                <w:left w:val="nil"/>
                <w:bottom w:val="nil"/>
                <w:right w:val="nil"/>
                <w:between w:val="nil"/>
              </w:pBdr>
              <w:rPr>
                <w:rFonts w:ascii="Cambria" w:eastAsia="Times New Roman" w:hAnsi="Cambria" w:cs="Times New Roman"/>
                <w:b/>
                <w:color w:val="000000"/>
                <w:sz w:val="24"/>
                <w:szCs w:val="24"/>
              </w:rPr>
            </w:pPr>
          </w:p>
        </w:tc>
        <w:tc>
          <w:tcPr>
            <w:tcW w:w="1260" w:type="dxa"/>
            <w:shd w:val="clear" w:color="auto" w:fill="FFFFFF"/>
          </w:tcPr>
          <w:p w:rsidR="00333FA2" w:rsidRPr="003D2343" w:rsidRDefault="00333FA2">
            <w:pPr>
              <w:widowControl w:val="0"/>
              <w:pBdr>
                <w:top w:val="nil"/>
                <w:left w:val="nil"/>
                <w:bottom w:val="nil"/>
                <w:right w:val="nil"/>
                <w:between w:val="nil"/>
              </w:pBdr>
              <w:rPr>
                <w:rFonts w:ascii="Cambria" w:eastAsia="Times New Roman" w:hAnsi="Cambria" w:cs="Times New Roman"/>
                <w:b/>
                <w:color w:val="000000"/>
                <w:sz w:val="24"/>
                <w:szCs w:val="24"/>
              </w:rPr>
            </w:pPr>
          </w:p>
        </w:tc>
        <w:tc>
          <w:tcPr>
            <w:tcW w:w="1980" w:type="dxa"/>
            <w:shd w:val="clear" w:color="auto" w:fill="FFFFFF"/>
          </w:tcPr>
          <w:p w:rsidR="00333FA2" w:rsidRPr="003D2343" w:rsidRDefault="00333FA2">
            <w:pPr>
              <w:widowControl w:val="0"/>
              <w:pBdr>
                <w:top w:val="nil"/>
                <w:left w:val="nil"/>
                <w:bottom w:val="nil"/>
                <w:right w:val="nil"/>
                <w:between w:val="nil"/>
              </w:pBdr>
              <w:rPr>
                <w:rFonts w:ascii="Cambria" w:eastAsia="Times New Roman" w:hAnsi="Cambria" w:cs="Times New Roman"/>
                <w:b/>
                <w:color w:val="000000"/>
                <w:sz w:val="24"/>
                <w:szCs w:val="24"/>
              </w:rPr>
            </w:pPr>
          </w:p>
        </w:tc>
      </w:tr>
    </w:tbl>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 xml:space="preserve">3.4 EXTENSION ACTIVITIES CONDUCTED BY THE DEPARTMENT (Social activities / Quizzes at national/international level/any other activity) </w:t>
      </w:r>
    </w:p>
    <w:tbl>
      <w:tblPr>
        <w:tblStyle w:val="90"/>
        <w:tblW w:w="92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07"/>
        <w:gridCol w:w="2203"/>
        <w:gridCol w:w="3659"/>
        <w:gridCol w:w="1418"/>
        <w:gridCol w:w="1418"/>
      </w:tblGrid>
      <w:tr w:rsidR="00333FA2" w:rsidRPr="007E302A" w:rsidTr="00333FA2">
        <w:tc>
          <w:tcPr>
            <w:tcW w:w="9205" w:type="dxa"/>
            <w:gridSpan w:val="5"/>
            <w:shd w:val="clear" w:color="auto" w:fill="FAC090"/>
          </w:tcPr>
          <w:p w:rsidR="00333FA2" w:rsidRPr="007E302A" w:rsidRDefault="00821C62">
            <w:pPr>
              <w:widowControl w:val="0"/>
              <w:pBdr>
                <w:top w:val="nil"/>
                <w:left w:val="nil"/>
                <w:bottom w:val="nil"/>
                <w:right w:val="nil"/>
                <w:between w:val="nil"/>
              </w:pBdr>
              <w:jc w:val="center"/>
              <w:rPr>
                <w:rFonts w:ascii="Cambria" w:eastAsia="Times New Roman" w:hAnsi="Cambria" w:cs="Times New Roman"/>
                <w:b/>
                <w:color w:val="000000"/>
                <w:sz w:val="20"/>
              </w:rPr>
            </w:pPr>
            <w:r w:rsidRPr="007E302A">
              <w:rPr>
                <w:rFonts w:ascii="Cambria" w:eastAsia="Times New Roman" w:hAnsi="Cambria" w:cs="Times New Roman"/>
                <w:b/>
                <w:color w:val="000000"/>
                <w:sz w:val="20"/>
              </w:rPr>
              <w:t>Term One</w:t>
            </w:r>
          </w:p>
        </w:tc>
      </w:tr>
      <w:tr w:rsidR="00333FA2" w:rsidRPr="007E302A" w:rsidTr="00333FA2">
        <w:tc>
          <w:tcPr>
            <w:tcW w:w="507" w:type="dxa"/>
            <w:shd w:val="clear" w:color="auto" w:fill="FBD5B5"/>
          </w:tcPr>
          <w:p w:rsidR="00333FA2" w:rsidRPr="007E302A" w:rsidRDefault="00821C62">
            <w:pPr>
              <w:widowControl w:val="0"/>
              <w:pBdr>
                <w:top w:val="nil"/>
                <w:left w:val="nil"/>
                <w:bottom w:val="nil"/>
                <w:right w:val="nil"/>
                <w:between w:val="nil"/>
              </w:pBdr>
              <w:jc w:val="center"/>
              <w:rPr>
                <w:rFonts w:ascii="Cambria" w:eastAsia="Times New Roman" w:hAnsi="Cambria" w:cs="Times New Roman"/>
                <w:b/>
                <w:color w:val="000000"/>
                <w:sz w:val="20"/>
              </w:rPr>
            </w:pPr>
            <w:r w:rsidRPr="007E302A">
              <w:rPr>
                <w:rFonts w:ascii="Cambria" w:eastAsia="Times New Roman" w:hAnsi="Cambria" w:cs="Times New Roman"/>
                <w:b/>
                <w:color w:val="000000"/>
                <w:sz w:val="20"/>
              </w:rPr>
              <w:t>S N</w:t>
            </w:r>
          </w:p>
        </w:tc>
        <w:tc>
          <w:tcPr>
            <w:tcW w:w="2203" w:type="dxa"/>
            <w:shd w:val="clear" w:color="auto" w:fill="FBD5B5"/>
          </w:tcPr>
          <w:p w:rsidR="00333FA2" w:rsidRPr="007E302A" w:rsidRDefault="00821C62">
            <w:pPr>
              <w:widowControl w:val="0"/>
              <w:pBdr>
                <w:top w:val="nil"/>
                <w:left w:val="nil"/>
                <w:bottom w:val="nil"/>
                <w:right w:val="nil"/>
                <w:between w:val="nil"/>
              </w:pBdr>
              <w:jc w:val="center"/>
              <w:rPr>
                <w:rFonts w:ascii="Cambria" w:eastAsia="Times New Roman" w:hAnsi="Cambria" w:cs="Times New Roman"/>
                <w:b/>
                <w:color w:val="000000"/>
                <w:sz w:val="20"/>
              </w:rPr>
            </w:pPr>
            <w:r w:rsidRPr="007E302A">
              <w:rPr>
                <w:rFonts w:ascii="Cambria" w:eastAsia="Times New Roman" w:hAnsi="Cambria" w:cs="Times New Roman"/>
                <w:b/>
                <w:color w:val="000000"/>
                <w:sz w:val="20"/>
              </w:rPr>
              <w:t>Name of Faculty Coordinator</w:t>
            </w:r>
          </w:p>
        </w:tc>
        <w:tc>
          <w:tcPr>
            <w:tcW w:w="3659" w:type="dxa"/>
            <w:shd w:val="clear" w:color="auto" w:fill="FBD5B5"/>
          </w:tcPr>
          <w:p w:rsidR="00333FA2" w:rsidRPr="007E302A" w:rsidRDefault="00821C62">
            <w:pPr>
              <w:widowControl w:val="0"/>
              <w:pBdr>
                <w:top w:val="nil"/>
                <w:left w:val="nil"/>
                <w:bottom w:val="nil"/>
                <w:right w:val="nil"/>
                <w:between w:val="nil"/>
              </w:pBdr>
              <w:jc w:val="center"/>
              <w:rPr>
                <w:rFonts w:ascii="Cambria" w:eastAsia="Times New Roman" w:hAnsi="Cambria" w:cs="Times New Roman"/>
                <w:b/>
                <w:color w:val="000000"/>
                <w:sz w:val="20"/>
              </w:rPr>
            </w:pPr>
            <w:r w:rsidRPr="007E302A">
              <w:rPr>
                <w:rFonts w:ascii="Cambria" w:eastAsia="Times New Roman" w:hAnsi="Cambria" w:cs="Times New Roman"/>
                <w:b/>
                <w:color w:val="000000"/>
                <w:sz w:val="20"/>
              </w:rPr>
              <w:t>Details of activity conducted</w:t>
            </w:r>
          </w:p>
        </w:tc>
        <w:tc>
          <w:tcPr>
            <w:tcW w:w="1418" w:type="dxa"/>
            <w:shd w:val="clear" w:color="auto" w:fill="FBD5B5"/>
          </w:tcPr>
          <w:p w:rsidR="00333FA2" w:rsidRPr="007E302A" w:rsidRDefault="00821C62">
            <w:pPr>
              <w:widowControl w:val="0"/>
              <w:pBdr>
                <w:top w:val="nil"/>
                <w:left w:val="nil"/>
                <w:bottom w:val="nil"/>
                <w:right w:val="nil"/>
                <w:between w:val="nil"/>
              </w:pBdr>
              <w:jc w:val="center"/>
              <w:rPr>
                <w:rFonts w:ascii="Cambria" w:eastAsia="Times New Roman" w:hAnsi="Cambria" w:cs="Times New Roman"/>
                <w:b/>
                <w:color w:val="000000"/>
                <w:sz w:val="20"/>
              </w:rPr>
            </w:pPr>
            <w:r w:rsidRPr="007E302A">
              <w:rPr>
                <w:rFonts w:ascii="Cambria" w:eastAsia="Times New Roman" w:hAnsi="Cambria" w:cs="Times New Roman"/>
                <w:b/>
                <w:color w:val="000000"/>
                <w:sz w:val="20"/>
              </w:rPr>
              <w:t>Date</w:t>
            </w:r>
          </w:p>
        </w:tc>
        <w:tc>
          <w:tcPr>
            <w:tcW w:w="1418" w:type="dxa"/>
            <w:shd w:val="clear" w:color="auto" w:fill="FBD5B5"/>
          </w:tcPr>
          <w:p w:rsidR="00333FA2" w:rsidRPr="007E302A" w:rsidRDefault="00821C62">
            <w:pPr>
              <w:widowControl w:val="0"/>
              <w:pBdr>
                <w:top w:val="nil"/>
                <w:left w:val="nil"/>
                <w:bottom w:val="nil"/>
                <w:right w:val="nil"/>
                <w:between w:val="nil"/>
              </w:pBdr>
              <w:jc w:val="center"/>
              <w:rPr>
                <w:rFonts w:ascii="Cambria" w:eastAsia="Times New Roman" w:hAnsi="Cambria" w:cs="Times New Roman"/>
                <w:b/>
                <w:color w:val="000000"/>
                <w:sz w:val="20"/>
              </w:rPr>
            </w:pPr>
            <w:r w:rsidRPr="007E302A">
              <w:rPr>
                <w:rFonts w:ascii="Cambria" w:eastAsia="Times New Roman" w:hAnsi="Cambria" w:cs="Times New Roman"/>
                <w:b/>
                <w:color w:val="000000"/>
                <w:sz w:val="20"/>
              </w:rPr>
              <w:t>Number of beneficiaries</w:t>
            </w:r>
          </w:p>
        </w:tc>
      </w:tr>
      <w:tr w:rsidR="00333FA2" w:rsidRPr="007E302A" w:rsidTr="00333FA2">
        <w:tc>
          <w:tcPr>
            <w:tcW w:w="507" w:type="dxa"/>
          </w:tcPr>
          <w:p w:rsidR="00333FA2" w:rsidRPr="007E302A" w:rsidRDefault="00821C62">
            <w:pPr>
              <w:widowControl w:val="0"/>
              <w:pBdr>
                <w:top w:val="nil"/>
                <w:left w:val="nil"/>
                <w:bottom w:val="nil"/>
                <w:right w:val="nil"/>
                <w:between w:val="nil"/>
              </w:pBdr>
              <w:rPr>
                <w:rFonts w:ascii="Cambria" w:eastAsia="Times New Roman" w:hAnsi="Cambria" w:cs="Times New Roman"/>
                <w:color w:val="000000"/>
                <w:sz w:val="20"/>
              </w:rPr>
            </w:pPr>
            <w:r w:rsidRPr="007E302A">
              <w:rPr>
                <w:rFonts w:ascii="Cambria" w:eastAsia="Times New Roman" w:hAnsi="Cambria" w:cs="Times New Roman"/>
                <w:color w:val="000000"/>
                <w:sz w:val="20"/>
              </w:rPr>
              <w:t>1</w:t>
            </w:r>
          </w:p>
        </w:tc>
        <w:tc>
          <w:tcPr>
            <w:tcW w:w="2203" w:type="dxa"/>
          </w:tcPr>
          <w:p w:rsidR="00333FA2" w:rsidRPr="007E302A" w:rsidRDefault="00821C62">
            <w:pPr>
              <w:widowControl w:val="0"/>
              <w:pBdr>
                <w:top w:val="nil"/>
                <w:left w:val="nil"/>
                <w:bottom w:val="nil"/>
                <w:right w:val="nil"/>
                <w:between w:val="nil"/>
              </w:pBdr>
              <w:rPr>
                <w:rFonts w:ascii="Cambria" w:eastAsia="Times New Roman" w:hAnsi="Cambria" w:cs="Times New Roman"/>
                <w:color w:val="000000"/>
                <w:sz w:val="20"/>
              </w:rPr>
            </w:pPr>
            <w:r w:rsidRPr="007E302A">
              <w:rPr>
                <w:rFonts w:ascii="Cambria" w:eastAsia="Times New Roman" w:hAnsi="Cambria" w:cs="Times New Roman"/>
                <w:color w:val="000000"/>
                <w:sz w:val="20"/>
              </w:rPr>
              <w:t>Dr A V Waghmare, Dr C S Choudhari</w:t>
            </w:r>
          </w:p>
        </w:tc>
        <w:tc>
          <w:tcPr>
            <w:tcW w:w="3659" w:type="dxa"/>
          </w:tcPr>
          <w:p w:rsidR="00333FA2" w:rsidRPr="007E302A" w:rsidRDefault="00821C62">
            <w:pPr>
              <w:widowControl w:val="0"/>
              <w:pBdr>
                <w:top w:val="nil"/>
                <w:left w:val="nil"/>
                <w:bottom w:val="nil"/>
                <w:right w:val="nil"/>
                <w:between w:val="nil"/>
              </w:pBdr>
              <w:rPr>
                <w:rFonts w:ascii="Cambria" w:eastAsia="Times New Roman" w:hAnsi="Cambria" w:cs="Times New Roman"/>
                <w:color w:val="000000"/>
                <w:sz w:val="20"/>
              </w:rPr>
            </w:pPr>
            <w:r w:rsidRPr="007E302A">
              <w:rPr>
                <w:rFonts w:ascii="Cambria" w:eastAsia="Times New Roman" w:hAnsi="Cambria" w:cs="Times New Roman"/>
                <w:color w:val="000000"/>
                <w:sz w:val="20"/>
              </w:rPr>
              <w:t>Campus Engagement Program - Knorr Bremse Technology (I) Pvt Ltd. Pune</w:t>
            </w:r>
          </w:p>
        </w:tc>
        <w:tc>
          <w:tcPr>
            <w:tcW w:w="1418" w:type="dxa"/>
          </w:tcPr>
          <w:p w:rsidR="00333FA2" w:rsidRPr="007E302A" w:rsidRDefault="00821C62">
            <w:pPr>
              <w:widowControl w:val="0"/>
              <w:pBdr>
                <w:top w:val="nil"/>
                <w:left w:val="nil"/>
                <w:bottom w:val="nil"/>
                <w:right w:val="nil"/>
                <w:between w:val="nil"/>
              </w:pBdr>
              <w:rPr>
                <w:rFonts w:ascii="Cambria" w:eastAsia="Times New Roman" w:hAnsi="Cambria" w:cs="Times New Roman"/>
                <w:color w:val="000000"/>
                <w:sz w:val="20"/>
              </w:rPr>
            </w:pPr>
            <w:r w:rsidRPr="007E302A">
              <w:rPr>
                <w:rFonts w:ascii="Cambria" w:eastAsia="Times New Roman" w:hAnsi="Cambria" w:cs="Times New Roman"/>
                <w:color w:val="000000"/>
                <w:sz w:val="20"/>
              </w:rPr>
              <w:t>24 August 2021</w:t>
            </w:r>
          </w:p>
        </w:tc>
        <w:tc>
          <w:tcPr>
            <w:tcW w:w="1418" w:type="dxa"/>
          </w:tcPr>
          <w:p w:rsidR="00333FA2" w:rsidRPr="007E302A" w:rsidRDefault="00821C62">
            <w:pPr>
              <w:widowControl w:val="0"/>
              <w:pBdr>
                <w:top w:val="nil"/>
                <w:left w:val="nil"/>
                <w:bottom w:val="nil"/>
                <w:right w:val="nil"/>
                <w:between w:val="nil"/>
              </w:pBdr>
              <w:rPr>
                <w:rFonts w:ascii="Cambria" w:eastAsia="Times New Roman" w:hAnsi="Cambria" w:cs="Times New Roman"/>
                <w:color w:val="000000"/>
                <w:sz w:val="20"/>
              </w:rPr>
            </w:pPr>
            <w:r w:rsidRPr="007E302A">
              <w:rPr>
                <w:rFonts w:ascii="Cambria" w:eastAsia="Times New Roman" w:hAnsi="Cambria" w:cs="Times New Roman"/>
                <w:color w:val="000000"/>
                <w:sz w:val="20"/>
              </w:rPr>
              <w:t>245</w:t>
            </w:r>
          </w:p>
        </w:tc>
      </w:tr>
      <w:tr w:rsidR="00333FA2" w:rsidRPr="007E302A" w:rsidTr="00333FA2">
        <w:tc>
          <w:tcPr>
            <w:tcW w:w="507" w:type="dxa"/>
            <w:shd w:val="clear" w:color="auto" w:fill="FBD5B5"/>
          </w:tcPr>
          <w:p w:rsidR="00333FA2" w:rsidRPr="007E302A" w:rsidRDefault="00821C62">
            <w:pPr>
              <w:widowControl w:val="0"/>
              <w:pBdr>
                <w:top w:val="nil"/>
                <w:left w:val="nil"/>
                <w:bottom w:val="nil"/>
                <w:right w:val="nil"/>
                <w:between w:val="nil"/>
              </w:pBdr>
              <w:rPr>
                <w:rFonts w:ascii="Cambria" w:eastAsia="Times New Roman" w:hAnsi="Cambria" w:cs="Times New Roman"/>
                <w:color w:val="000000"/>
                <w:sz w:val="20"/>
              </w:rPr>
            </w:pPr>
            <w:r w:rsidRPr="007E302A">
              <w:rPr>
                <w:rFonts w:ascii="Cambria" w:eastAsia="Times New Roman" w:hAnsi="Cambria" w:cs="Times New Roman"/>
                <w:color w:val="000000"/>
                <w:sz w:val="20"/>
              </w:rPr>
              <w:t>2</w:t>
            </w:r>
          </w:p>
        </w:tc>
        <w:tc>
          <w:tcPr>
            <w:tcW w:w="2203" w:type="dxa"/>
            <w:shd w:val="clear" w:color="auto" w:fill="FBD5B5"/>
          </w:tcPr>
          <w:p w:rsidR="00333FA2" w:rsidRPr="007E302A" w:rsidRDefault="00821C62">
            <w:pPr>
              <w:widowControl w:val="0"/>
              <w:pBdr>
                <w:top w:val="nil"/>
                <w:left w:val="nil"/>
                <w:bottom w:val="nil"/>
                <w:right w:val="nil"/>
                <w:between w:val="nil"/>
              </w:pBdr>
              <w:rPr>
                <w:rFonts w:ascii="Cambria" w:eastAsia="Times New Roman" w:hAnsi="Cambria" w:cs="Times New Roman"/>
                <w:color w:val="000000"/>
                <w:sz w:val="20"/>
              </w:rPr>
            </w:pPr>
            <w:r w:rsidRPr="007E302A">
              <w:rPr>
                <w:rFonts w:ascii="Cambria" w:eastAsia="Times New Roman" w:hAnsi="Cambria" w:cs="Times New Roman"/>
                <w:color w:val="000000"/>
                <w:sz w:val="20"/>
              </w:rPr>
              <w:t>Dr C S Choudhari</w:t>
            </w:r>
          </w:p>
        </w:tc>
        <w:tc>
          <w:tcPr>
            <w:tcW w:w="3659" w:type="dxa"/>
            <w:shd w:val="clear" w:color="auto" w:fill="FBD5B5"/>
          </w:tcPr>
          <w:p w:rsidR="00333FA2" w:rsidRPr="007E302A" w:rsidRDefault="00821C62">
            <w:pPr>
              <w:widowControl w:val="0"/>
              <w:pBdr>
                <w:top w:val="nil"/>
                <w:left w:val="nil"/>
                <w:bottom w:val="nil"/>
                <w:right w:val="nil"/>
                <w:between w:val="nil"/>
              </w:pBdr>
              <w:rPr>
                <w:rFonts w:ascii="Cambria" w:eastAsia="Times New Roman" w:hAnsi="Cambria" w:cs="Times New Roman"/>
                <w:color w:val="000000"/>
                <w:sz w:val="20"/>
              </w:rPr>
            </w:pPr>
            <w:r w:rsidRPr="007E302A">
              <w:rPr>
                <w:rFonts w:ascii="Cambria" w:eastAsia="Times New Roman" w:hAnsi="Cambria" w:cs="Times New Roman"/>
                <w:color w:val="000000"/>
                <w:sz w:val="20"/>
              </w:rPr>
              <w:t>GK Quiz “ India at Olympics”</w:t>
            </w:r>
          </w:p>
        </w:tc>
        <w:tc>
          <w:tcPr>
            <w:tcW w:w="1418" w:type="dxa"/>
            <w:shd w:val="clear" w:color="auto" w:fill="FBD5B5"/>
          </w:tcPr>
          <w:p w:rsidR="00333FA2" w:rsidRPr="007E302A" w:rsidRDefault="00821C62">
            <w:pPr>
              <w:widowControl w:val="0"/>
              <w:pBdr>
                <w:top w:val="nil"/>
                <w:left w:val="nil"/>
                <w:bottom w:val="nil"/>
                <w:right w:val="nil"/>
                <w:between w:val="nil"/>
              </w:pBdr>
              <w:rPr>
                <w:rFonts w:ascii="Cambria" w:eastAsia="Times New Roman" w:hAnsi="Cambria" w:cs="Times New Roman"/>
                <w:color w:val="000000"/>
                <w:sz w:val="20"/>
              </w:rPr>
            </w:pPr>
            <w:r w:rsidRPr="007E302A">
              <w:rPr>
                <w:rFonts w:ascii="Cambria" w:eastAsia="Times New Roman" w:hAnsi="Cambria" w:cs="Times New Roman"/>
                <w:color w:val="000000"/>
                <w:sz w:val="20"/>
              </w:rPr>
              <w:t>24th July to 08 August 2021</w:t>
            </w:r>
          </w:p>
        </w:tc>
        <w:tc>
          <w:tcPr>
            <w:tcW w:w="1418" w:type="dxa"/>
            <w:shd w:val="clear" w:color="auto" w:fill="FBD5B5"/>
          </w:tcPr>
          <w:p w:rsidR="00333FA2" w:rsidRPr="007E302A" w:rsidRDefault="00821C62">
            <w:pPr>
              <w:widowControl w:val="0"/>
              <w:pBdr>
                <w:top w:val="nil"/>
                <w:left w:val="nil"/>
                <w:bottom w:val="nil"/>
                <w:right w:val="nil"/>
                <w:between w:val="nil"/>
              </w:pBdr>
              <w:rPr>
                <w:rFonts w:ascii="Cambria" w:eastAsia="Times New Roman" w:hAnsi="Cambria" w:cs="Times New Roman"/>
                <w:color w:val="000000"/>
                <w:sz w:val="20"/>
              </w:rPr>
            </w:pPr>
            <w:r w:rsidRPr="007E302A">
              <w:rPr>
                <w:rFonts w:ascii="Cambria" w:eastAsia="Times New Roman" w:hAnsi="Cambria" w:cs="Times New Roman"/>
                <w:color w:val="000000"/>
                <w:sz w:val="20"/>
              </w:rPr>
              <w:t>254</w:t>
            </w:r>
          </w:p>
        </w:tc>
      </w:tr>
      <w:tr w:rsidR="00333FA2" w:rsidRPr="007E302A" w:rsidTr="00333FA2">
        <w:tc>
          <w:tcPr>
            <w:tcW w:w="507" w:type="dxa"/>
            <w:shd w:val="clear" w:color="auto" w:fill="FBD5B5"/>
          </w:tcPr>
          <w:p w:rsidR="00333FA2" w:rsidRPr="007E302A" w:rsidRDefault="00821C62">
            <w:pPr>
              <w:widowControl w:val="0"/>
              <w:pBdr>
                <w:top w:val="nil"/>
                <w:left w:val="nil"/>
                <w:bottom w:val="nil"/>
                <w:right w:val="nil"/>
                <w:between w:val="nil"/>
              </w:pBdr>
              <w:rPr>
                <w:rFonts w:ascii="Cambria" w:eastAsia="Times New Roman" w:hAnsi="Cambria" w:cs="Times New Roman"/>
                <w:color w:val="000000"/>
                <w:sz w:val="20"/>
              </w:rPr>
            </w:pPr>
            <w:r w:rsidRPr="007E302A">
              <w:rPr>
                <w:rFonts w:ascii="Cambria" w:eastAsia="Times New Roman" w:hAnsi="Cambria" w:cs="Times New Roman"/>
                <w:color w:val="000000"/>
                <w:sz w:val="20"/>
              </w:rPr>
              <w:t>3</w:t>
            </w:r>
          </w:p>
        </w:tc>
        <w:tc>
          <w:tcPr>
            <w:tcW w:w="2203" w:type="dxa"/>
            <w:shd w:val="clear" w:color="auto" w:fill="FBD5B5"/>
          </w:tcPr>
          <w:p w:rsidR="00333FA2" w:rsidRPr="007E302A" w:rsidRDefault="00821C62">
            <w:pPr>
              <w:widowControl w:val="0"/>
              <w:pBdr>
                <w:top w:val="nil"/>
                <w:left w:val="nil"/>
                <w:bottom w:val="nil"/>
                <w:right w:val="nil"/>
                <w:between w:val="nil"/>
              </w:pBdr>
              <w:rPr>
                <w:rFonts w:ascii="Cambria" w:eastAsia="Times New Roman" w:hAnsi="Cambria" w:cs="Times New Roman"/>
                <w:color w:val="000000"/>
                <w:sz w:val="20"/>
              </w:rPr>
            </w:pPr>
            <w:r w:rsidRPr="007E302A">
              <w:rPr>
                <w:rFonts w:ascii="Cambria" w:eastAsia="Times New Roman" w:hAnsi="Cambria" w:cs="Times New Roman"/>
                <w:color w:val="000000"/>
                <w:sz w:val="20"/>
              </w:rPr>
              <w:t>Dr C S Choudhari</w:t>
            </w:r>
          </w:p>
          <w:p w:rsidR="00333FA2" w:rsidRPr="007E302A" w:rsidRDefault="00821C62">
            <w:pPr>
              <w:widowControl w:val="0"/>
              <w:pBdr>
                <w:top w:val="nil"/>
                <w:left w:val="nil"/>
                <w:bottom w:val="nil"/>
                <w:right w:val="nil"/>
                <w:between w:val="nil"/>
              </w:pBdr>
              <w:rPr>
                <w:rFonts w:ascii="Cambria" w:eastAsia="Times New Roman" w:hAnsi="Cambria" w:cs="Times New Roman"/>
                <w:color w:val="000000"/>
                <w:sz w:val="20"/>
              </w:rPr>
            </w:pPr>
            <w:r w:rsidRPr="007E302A">
              <w:rPr>
                <w:rFonts w:ascii="Cambria" w:eastAsia="Times New Roman" w:hAnsi="Cambria" w:cs="Times New Roman"/>
                <w:color w:val="000000"/>
                <w:sz w:val="20"/>
              </w:rPr>
              <w:t>Dr D Y Dhande</w:t>
            </w:r>
          </w:p>
        </w:tc>
        <w:tc>
          <w:tcPr>
            <w:tcW w:w="3659" w:type="dxa"/>
            <w:shd w:val="clear" w:color="auto" w:fill="FBD5B5"/>
          </w:tcPr>
          <w:p w:rsidR="00333FA2" w:rsidRPr="007E302A" w:rsidRDefault="00821C62">
            <w:pPr>
              <w:widowControl w:val="0"/>
              <w:pBdr>
                <w:top w:val="nil"/>
                <w:left w:val="nil"/>
                <w:bottom w:val="nil"/>
                <w:right w:val="nil"/>
                <w:between w:val="nil"/>
              </w:pBdr>
              <w:rPr>
                <w:rFonts w:ascii="Cambria" w:eastAsia="Times New Roman" w:hAnsi="Cambria" w:cs="Times New Roman"/>
                <w:color w:val="000000"/>
                <w:sz w:val="20"/>
              </w:rPr>
            </w:pPr>
            <w:r w:rsidRPr="007E302A">
              <w:rPr>
                <w:rFonts w:ascii="Cambria" w:eastAsia="Times New Roman" w:hAnsi="Cambria" w:cs="Times New Roman"/>
                <w:color w:val="000000"/>
                <w:sz w:val="20"/>
              </w:rPr>
              <w:t>National Level Quiz on “Innovation and start Up”</w:t>
            </w:r>
          </w:p>
        </w:tc>
        <w:tc>
          <w:tcPr>
            <w:tcW w:w="1418" w:type="dxa"/>
            <w:shd w:val="clear" w:color="auto" w:fill="FBD5B5"/>
          </w:tcPr>
          <w:p w:rsidR="00333FA2" w:rsidRPr="007E302A" w:rsidRDefault="00821C62">
            <w:pPr>
              <w:widowControl w:val="0"/>
              <w:pBdr>
                <w:top w:val="nil"/>
                <w:left w:val="nil"/>
                <w:bottom w:val="nil"/>
                <w:right w:val="nil"/>
                <w:between w:val="nil"/>
              </w:pBdr>
              <w:rPr>
                <w:rFonts w:ascii="Cambria" w:eastAsia="Times New Roman" w:hAnsi="Cambria" w:cs="Times New Roman"/>
                <w:color w:val="000000"/>
                <w:sz w:val="20"/>
              </w:rPr>
            </w:pPr>
            <w:r w:rsidRPr="007E302A">
              <w:rPr>
                <w:rFonts w:ascii="Cambria" w:eastAsia="Times New Roman" w:hAnsi="Cambria" w:cs="Times New Roman"/>
                <w:color w:val="000000"/>
                <w:sz w:val="20"/>
              </w:rPr>
              <w:t>11 October to 16 October 2021</w:t>
            </w:r>
          </w:p>
        </w:tc>
        <w:tc>
          <w:tcPr>
            <w:tcW w:w="1418" w:type="dxa"/>
            <w:shd w:val="clear" w:color="auto" w:fill="FBD5B5"/>
          </w:tcPr>
          <w:p w:rsidR="00333FA2" w:rsidRPr="007E302A" w:rsidRDefault="00821C62">
            <w:pPr>
              <w:widowControl w:val="0"/>
              <w:pBdr>
                <w:top w:val="nil"/>
                <w:left w:val="nil"/>
                <w:bottom w:val="nil"/>
                <w:right w:val="nil"/>
                <w:between w:val="nil"/>
              </w:pBdr>
              <w:rPr>
                <w:rFonts w:ascii="Cambria" w:eastAsia="Times New Roman" w:hAnsi="Cambria" w:cs="Times New Roman"/>
                <w:color w:val="000000"/>
                <w:sz w:val="20"/>
              </w:rPr>
            </w:pPr>
            <w:r w:rsidRPr="007E302A">
              <w:rPr>
                <w:rFonts w:ascii="Cambria" w:eastAsia="Times New Roman" w:hAnsi="Cambria" w:cs="Times New Roman"/>
                <w:color w:val="000000"/>
                <w:sz w:val="20"/>
              </w:rPr>
              <w:t>329</w:t>
            </w:r>
          </w:p>
        </w:tc>
      </w:tr>
      <w:tr w:rsidR="00333FA2" w:rsidRPr="007E302A" w:rsidTr="00333FA2">
        <w:tc>
          <w:tcPr>
            <w:tcW w:w="507" w:type="dxa"/>
          </w:tcPr>
          <w:p w:rsidR="00333FA2" w:rsidRPr="007E302A" w:rsidRDefault="00821C62">
            <w:pPr>
              <w:rPr>
                <w:rFonts w:ascii="Cambria" w:eastAsia="Times New Roman" w:hAnsi="Cambria" w:cs="Times New Roman"/>
                <w:color w:val="000000"/>
                <w:sz w:val="20"/>
              </w:rPr>
            </w:pPr>
            <w:r w:rsidRPr="007E302A">
              <w:rPr>
                <w:rFonts w:ascii="Cambria" w:eastAsia="Times New Roman" w:hAnsi="Cambria" w:cs="Times New Roman"/>
                <w:color w:val="000000"/>
                <w:sz w:val="20"/>
              </w:rPr>
              <w:t>4</w:t>
            </w:r>
          </w:p>
        </w:tc>
        <w:tc>
          <w:tcPr>
            <w:tcW w:w="2203" w:type="dxa"/>
          </w:tcPr>
          <w:p w:rsidR="00333FA2" w:rsidRPr="007E302A" w:rsidRDefault="00333FA2">
            <w:pPr>
              <w:rPr>
                <w:rFonts w:ascii="Cambria" w:eastAsia="Times New Roman" w:hAnsi="Cambria" w:cs="Times New Roman"/>
                <w:color w:val="000000"/>
                <w:sz w:val="20"/>
              </w:rPr>
            </w:pPr>
          </w:p>
        </w:tc>
        <w:tc>
          <w:tcPr>
            <w:tcW w:w="3659" w:type="dxa"/>
          </w:tcPr>
          <w:p w:rsidR="00333FA2" w:rsidRPr="007E302A" w:rsidRDefault="00333FA2">
            <w:pPr>
              <w:widowControl w:val="0"/>
              <w:rPr>
                <w:rFonts w:ascii="Cambria" w:eastAsia="Times New Roman" w:hAnsi="Cambria" w:cs="Times New Roman"/>
                <w:color w:val="000000"/>
                <w:sz w:val="20"/>
              </w:rPr>
            </w:pPr>
          </w:p>
        </w:tc>
        <w:tc>
          <w:tcPr>
            <w:tcW w:w="1418" w:type="dxa"/>
            <w:shd w:val="clear" w:color="auto" w:fill="FBD5B5"/>
          </w:tcPr>
          <w:p w:rsidR="00333FA2" w:rsidRPr="007E302A" w:rsidRDefault="00333FA2">
            <w:pPr>
              <w:widowControl w:val="0"/>
              <w:pBdr>
                <w:top w:val="nil"/>
                <w:left w:val="nil"/>
                <w:bottom w:val="nil"/>
                <w:right w:val="nil"/>
                <w:between w:val="nil"/>
              </w:pBdr>
              <w:rPr>
                <w:rFonts w:ascii="Cambria" w:eastAsia="Times New Roman" w:hAnsi="Cambria" w:cs="Times New Roman"/>
                <w:color w:val="000000"/>
                <w:sz w:val="20"/>
              </w:rPr>
            </w:pPr>
          </w:p>
        </w:tc>
        <w:tc>
          <w:tcPr>
            <w:tcW w:w="1418" w:type="dxa"/>
            <w:shd w:val="clear" w:color="auto" w:fill="FBD5B5"/>
          </w:tcPr>
          <w:p w:rsidR="00333FA2" w:rsidRPr="007E302A" w:rsidRDefault="00333FA2">
            <w:pPr>
              <w:widowControl w:val="0"/>
              <w:pBdr>
                <w:top w:val="nil"/>
                <w:left w:val="nil"/>
                <w:bottom w:val="nil"/>
                <w:right w:val="nil"/>
                <w:between w:val="nil"/>
              </w:pBdr>
              <w:rPr>
                <w:rFonts w:ascii="Cambria" w:eastAsia="Times New Roman" w:hAnsi="Cambria" w:cs="Times New Roman"/>
                <w:color w:val="000000"/>
                <w:sz w:val="20"/>
              </w:rPr>
            </w:pPr>
          </w:p>
        </w:tc>
      </w:tr>
    </w:tbl>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tbl>
      <w:tblPr>
        <w:tblStyle w:val="89"/>
        <w:tblW w:w="92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07"/>
        <w:gridCol w:w="2203"/>
        <w:gridCol w:w="3659"/>
        <w:gridCol w:w="1418"/>
        <w:gridCol w:w="1418"/>
      </w:tblGrid>
      <w:tr w:rsidR="00333FA2" w:rsidRPr="003D2343" w:rsidTr="00333FA2">
        <w:tc>
          <w:tcPr>
            <w:tcW w:w="9205" w:type="dxa"/>
            <w:gridSpan w:val="5"/>
            <w:shd w:val="clear" w:color="auto" w:fill="7030A0"/>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FFFFEB"/>
                <w:sz w:val="24"/>
                <w:szCs w:val="24"/>
              </w:rPr>
              <w:lastRenderedPageBreak/>
              <w:t>Term Two</w:t>
            </w:r>
          </w:p>
        </w:tc>
      </w:tr>
      <w:tr w:rsidR="00333FA2" w:rsidRPr="003D2343" w:rsidTr="00333FA2">
        <w:tc>
          <w:tcPr>
            <w:tcW w:w="507"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 N</w:t>
            </w:r>
          </w:p>
        </w:tc>
        <w:tc>
          <w:tcPr>
            <w:tcW w:w="2203"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Faculty Coordinator</w:t>
            </w:r>
          </w:p>
        </w:tc>
        <w:tc>
          <w:tcPr>
            <w:tcW w:w="3659"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Details of activity conducted</w:t>
            </w:r>
          </w:p>
        </w:tc>
        <w:tc>
          <w:tcPr>
            <w:tcW w:w="1418"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Date</w:t>
            </w:r>
          </w:p>
        </w:tc>
        <w:tc>
          <w:tcPr>
            <w:tcW w:w="1418"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Number of beneficiaries</w:t>
            </w:r>
          </w:p>
        </w:tc>
      </w:tr>
      <w:tr w:rsidR="00333FA2" w:rsidRPr="003D2343" w:rsidTr="00333FA2">
        <w:tc>
          <w:tcPr>
            <w:tcW w:w="507"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
        </w:tc>
        <w:tc>
          <w:tcPr>
            <w:tcW w:w="2203" w:type="dxa"/>
          </w:tcPr>
          <w:p w:rsidR="00333FA2" w:rsidRPr="003D2343" w:rsidRDefault="00333FA2">
            <w:pPr>
              <w:rPr>
                <w:rFonts w:ascii="Cambria" w:eastAsia="Times New Roman" w:hAnsi="Cambria" w:cs="Times New Roman"/>
                <w:color w:val="000000"/>
                <w:sz w:val="24"/>
                <w:szCs w:val="24"/>
              </w:rPr>
            </w:pPr>
          </w:p>
        </w:tc>
        <w:tc>
          <w:tcPr>
            <w:tcW w:w="3659"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1418"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1418"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r>
      <w:tr w:rsidR="00333FA2" w:rsidRPr="003D2343" w:rsidTr="00333FA2">
        <w:tc>
          <w:tcPr>
            <w:tcW w:w="507" w:type="dxa"/>
          </w:tcPr>
          <w:p w:rsidR="00333FA2" w:rsidRPr="003D2343" w:rsidRDefault="00333FA2">
            <w:pPr>
              <w:rPr>
                <w:rFonts w:ascii="Cambria" w:eastAsia="Times New Roman" w:hAnsi="Cambria" w:cs="Times New Roman"/>
                <w:color w:val="000000"/>
                <w:sz w:val="24"/>
                <w:szCs w:val="24"/>
              </w:rPr>
            </w:pPr>
          </w:p>
        </w:tc>
        <w:tc>
          <w:tcPr>
            <w:tcW w:w="2203" w:type="dxa"/>
          </w:tcPr>
          <w:p w:rsidR="00333FA2" w:rsidRPr="003D2343" w:rsidRDefault="00333FA2">
            <w:pPr>
              <w:rPr>
                <w:rFonts w:ascii="Cambria" w:eastAsia="Times New Roman" w:hAnsi="Cambria" w:cs="Times New Roman"/>
                <w:color w:val="000000"/>
                <w:sz w:val="24"/>
                <w:szCs w:val="24"/>
              </w:rPr>
            </w:pPr>
          </w:p>
        </w:tc>
        <w:tc>
          <w:tcPr>
            <w:tcW w:w="3659" w:type="dxa"/>
            <w:shd w:val="clear" w:color="auto" w:fill="CCC1D9"/>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1418" w:type="dxa"/>
            <w:shd w:val="clear" w:color="auto" w:fill="CCC1D9"/>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1418" w:type="dxa"/>
            <w:shd w:val="clear" w:color="auto" w:fill="CCC1D9"/>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r>
    </w:tbl>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 xml:space="preserve">3.5 MOU SIGNED WITH ACADEMIC AND PROFESSIONAL ORGANIZATIONS </w:t>
      </w:r>
    </w:p>
    <w:tbl>
      <w:tblPr>
        <w:tblStyle w:val="88"/>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403"/>
        <w:gridCol w:w="2610"/>
        <w:gridCol w:w="1890"/>
        <w:gridCol w:w="1631"/>
      </w:tblGrid>
      <w:tr w:rsidR="00333FA2" w:rsidRPr="003D2343">
        <w:trPr>
          <w:trHeight w:val="405"/>
          <w:jc w:val="center"/>
        </w:trPr>
        <w:tc>
          <w:tcPr>
            <w:tcW w:w="9209" w:type="dxa"/>
            <w:gridSpan w:val="5"/>
            <w:shd w:val="clear" w:color="auto" w:fill="FAC090"/>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Term One</w:t>
            </w:r>
          </w:p>
        </w:tc>
      </w:tr>
      <w:tr w:rsidR="00333FA2" w:rsidRPr="003D2343">
        <w:trPr>
          <w:trHeight w:val="580"/>
          <w:jc w:val="center"/>
        </w:trPr>
        <w:tc>
          <w:tcPr>
            <w:tcW w:w="675" w:type="dxa"/>
            <w:shd w:val="clear" w:color="auto" w:fill="FBD5B5"/>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Sr. No.</w:t>
            </w:r>
          </w:p>
        </w:tc>
        <w:tc>
          <w:tcPr>
            <w:tcW w:w="2403" w:type="dxa"/>
            <w:shd w:val="clear" w:color="auto" w:fill="FBD5B5"/>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Faculty Coordinator</w:t>
            </w:r>
          </w:p>
        </w:tc>
        <w:tc>
          <w:tcPr>
            <w:tcW w:w="2610" w:type="dxa"/>
            <w:shd w:val="clear" w:color="auto" w:fill="FBD5B5"/>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Organization</w:t>
            </w:r>
          </w:p>
        </w:tc>
        <w:tc>
          <w:tcPr>
            <w:tcW w:w="1890" w:type="dxa"/>
            <w:shd w:val="clear" w:color="auto" w:fill="FBD5B5"/>
            <w:vAlign w:val="center"/>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Date</w:t>
            </w:r>
          </w:p>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of MoU Signed</w:t>
            </w:r>
          </w:p>
        </w:tc>
        <w:tc>
          <w:tcPr>
            <w:tcW w:w="1631" w:type="dxa"/>
            <w:shd w:val="clear" w:color="auto" w:fill="FBD5B5"/>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Valid upto</w:t>
            </w:r>
          </w:p>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dd/mm/yyyy</w:t>
            </w:r>
          </w:p>
        </w:tc>
      </w:tr>
      <w:tr w:rsidR="00333FA2" w:rsidRPr="003D2343">
        <w:trPr>
          <w:trHeight w:val="580"/>
          <w:jc w:val="center"/>
        </w:trPr>
        <w:tc>
          <w:tcPr>
            <w:tcW w:w="675" w:type="dxa"/>
            <w:shd w:val="clear" w:color="auto" w:fill="FFFFFF"/>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
        </w:tc>
        <w:tc>
          <w:tcPr>
            <w:tcW w:w="2403" w:type="dxa"/>
            <w:shd w:val="clear" w:color="auto" w:fill="FFFFFF"/>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D Y Dhande</w:t>
            </w:r>
          </w:p>
        </w:tc>
        <w:tc>
          <w:tcPr>
            <w:tcW w:w="2610" w:type="dxa"/>
            <w:shd w:val="clear" w:color="auto" w:fill="FFFFFF"/>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University Therengganu, Malysia</w:t>
            </w:r>
          </w:p>
        </w:tc>
        <w:tc>
          <w:tcPr>
            <w:tcW w:w="1890" w:type="dxa"/>
            <w:shd w:val="clear" w:color="auto" w:fill="FFFFFF"/>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01/07/2021</w:t>
            </w:r>
          </w:p>
        </w:tc>
        <w:tc>
          <w:tcPr>
            <w:tcW w:w="1631" w:type="dxa"/>
            <w:shd w:val="clear" w:color="auto" w:fill="FFFFFF"/>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30/06/2023</w:t>
            </w: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bl>
      <w:tblPr>
        <w:tblStyle w:val="87"/>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403"/>
        <w:gridCol w:w="2610"/>
        <w:gridCol w:w="1890"/>
        <w:gridCol w:w="1631"/>
      </w:tblGrid>
      <w:tr w:rsidR="00333FA2" w:rsidRPr="003D2343">
        <w:trPr>
          <w:trHeight w:val="393"/>
          <w:jc w:val="center"/>
        </w:trPr>
        <w:tc>
          <w:tcPr>
            <w:tcW w:w="9209" w:type="dxa"/>
            <w:gridSpan w:val="5"/>
            <w:shd w:val="clear" w:color="auto" w:fill="7030A0"/>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FFFFEB"/>
                <w:sz w:val="24"/>
                <w:szCs w:val="24"/>
              </w:rPr>
              <w:t>Term Two</w:t>
            </w:r>
          </w:p>
        </w:tc>
      </w:tr>
      <w:tr w:rsidR="00333FA2" w:rsidRPr="003D2343">
        <w:trPr>
          <w:trHeight w:val="580"/>
          <w:jc w:val="center"/>
        </w:trPr>
        <w:tc>
          <w:tcPr>
            <w:tcW w:w="675" w:type="dxa"/>
            <w:shd w:val="clear" w:color="auto" w:fill="CCC1D9"/>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Sr. No.</w:t>
            </w:r>
          </w:p>
        </w:tc>
        <w:tc>
          <w:tcPr>
            <w:tcW w:w="2403" w:type="dxa"/>
            <w:shd w:val="clear" w:color="auto" w:fill="CCC1D9"/>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Faculty Coordinator</w:t>
            </w:r>
          </w:p>
        </w:tc>
        <w:tc>
          <w:tcPr>
            <w:tcW w:w="2610" w:type="dxa"/>
            <w:shd w:val="clear" w:color="auto" w:fill="CCC1D9"/>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Organization</w:t>
            </w:r>
          </w:p>
        </w:tc>
        <w:tc>
          <w:tcPr>
            <w:tcW w:w="1890" w:type="dxa"/>
            <w:shd w:val="clear" w:color="auto" w:fill="CCC1D9"/>
            <w:vAlign w:val="center"/>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Date</w:t>
            </w:r>
          </w:p>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of MoU Signed</w:t>
            </w:r>
          </w:p>
        </w:tc>
        <w:tc>
          <w:tcPr>
            <w:tcW w:w="1631" w:type="dxa"/>
            <w:shd w:val="clear" w:color="auto" w:fill="CCC1D9"/>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Valid upto</w:t>
            </w:r>
          </w:p>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dd/mm/yyyy</w:t>
            </w:r>
          </w:p>
        </w:tc>
      </w:tr>
      <w:tr w:rsidR="00333FA2" w:rsidRPr="003D2343">
        <w:trPr>
          <w:trHeight w:val="580"/>
          <w:jc w:val="center"/>
        </w:trPr>
        <w:tc>
          <w:tcPr>
            <w:tcW w:w="675" w:type="dxa"/>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01</w:t>
            </w:r>
          </w:p>
        </w:tc>
        <w:tc>
          <w:tcPr>
            <w:tcW w:w="2403" w:type="dxa"/>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B D Bachchhav</w:t>
            </w:r>
          </w:p>
        </w:tc>
        <w:tc>
          <w:tcPr>
            <w:tcW w:w="2610" w:type="dxa"/>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Institute of Systems</w:t>
            </w:r>
          </w:p>
        </w:tc>
        <w:tc>
          <w:tcPr>
            <w:tcW w:w="1890" w:type="dxa"/>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04/04/2022</w:t>
            </w:r>
          </w:p>
        </w:tc>
        <w:tc>
          <w:tcPr>
            <w:tcW w:w="1631" w:type="dxa"/>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03/04/2025</w:t>
            </w:r>
          </w:p>
        </w:tc>
      </w:tr>
      <w:tr w:rsidR="00333FA2" w:rsidRPr="003D2343">
        <w:trPr>
          <w:trHeight w:val="580"/>
          <w:jc w:val="center"/>
        </w:trPr>
        <w:tc>
          <w:tcPr>
            <w:tcW w:w="675" w:type="dxa"/>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02</w:t>
            </w:r>
          </w:p>
        </w:tc>
        <w:tc>
          <w:tcPr>
            <w:tcW w:w="2403" w:type="dxa"/>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B D Bachchhav</w:t>
            </w:r>
          </w:p>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S V Chaitanya</w:t>
            </w:r>
          </w:p>
        </w:tc>
        <w:tc>
          <w:tcPr>
            <w:tcW w:w="2610" w:type="dxa"/>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SSIG Manufacturing Advancements Pvt. Ltd., Pune</w:t>
            </w:r>
          </w:p>
        </w:tc>
        <w:tc>
          <w:tcPr>
            <w:tcW w:w="1890" w:type="dxa"/>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April 2022</w:t>
            </w:r>
          </w:p>
        </w:tc>
        <w:tc>
          <w:tcPr>
            <w:tcW w:w="1631" w:type="dxa"/>
          </w:tcPr>
          <w:p w:rsidR="00333FA2" w:rsidRPr="003D2343" w:rsidRDefault="00333FA2">
            <w:pPr>
              <w:pBdr>
                <w:top w:val="nil"/>
                <w:left w:val="nil"/>
                <w:bottom w:val="nil"/>
                <w:right w:val="nil"/>
                <w:between w:val="nil"/>
              </w:pBdr>
              <w:spacing w:after="200"/>
              <w:jc w:val="center"/>
              <w:rPr>
                <w:rFonts w:ascii="Cambria" w:eastAsia="Times New Roman" w:hAnsi="Cambria" w:cs="Times New Roman"/>
                <w:color w:val="000000"/>
                <w:sz w:val="24"/>
                <w:szCs w:val="24"/>
              </w:rPr>
            </w:pPr>
          </w:p>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April 2025</w:t>
            </w:r>
          </w:p>
        </w:tc>
      </w:tr>
      <w:tr w:rsidR="00333FA2" w:rsidRPr="003D2343">
        <w:trPr>
          <w:trHeight w:val="580"/>
          <w:jc w:val="center"/>
        </w:trPr>
        <w:tc>
          <w:tcPr>
            <w:tcW w:w="675" w:type="dxa"/>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03</w:t>
            </w:r>
          </w:p>
        </w:tc>
        <w:tc>
          <w:tcPr>
            <w:tcW w:w="2403" w:type="dxa"/>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S H Wankhade</w:t>
            </w:r>
          </w:p>
        </w:tc>
        <w:tc>
          <w:tcPr>
            <w:tcW w:w="2610" w:type="dxa"/>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U B Cryogenic Solutions LLP, Pune</w:t>
            </w:r>
          </w:p>
        </w:tc>
        <w:tc>
          <w:tcPr>
            <w:tcW w:w="1890" w:type="dxa"/>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March 2022</w:t>
            </w:r>
          </w:p>
        </w:tc>
        <w:tc>
          <w:tcPr>
            <w:tcW w:w="1631" w:type="dxa"/>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April 2027</w:t>
            </w: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bl>
      <w:tblPr>
        <w:tblStyle w:val="86"/>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403"/>
        <w:gridCol w:w="2610"/>
        <w:gridCol w:w="1890"/>
        <w:gridCol w:w="1631"/>
      </w:tblGrid>
      <w:tr w:rsidR="00333FA2" w:rsidRPr="003D2343">
        <w:trPr>
          <w:trHeight w:val="405"/>
          <w:jc w:val="center"/>
        </w:trPr>
        <w:tc>
          <w:tcPr>
            <w:tcW w:w="9209" w:type="dxa"/>
            <w:gridSpan w:val="5"/>
            <w:shd w:val="clear" w:color="auto" w:fill="FAC090"/>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Total Functional / Live MoU initiated by Department</w:t>
            </w:r>
          </w:p>
        </w:tc>
      </w:tr>
      <w:tr w:rsidR="00333FA2" w:rsidRPr="003D2343">
        <w:trPr>
          <w:trHeight w:val="580"/>
          <w:jc w:val="center"/>
        </w:trPr>
        <w:tc>
          <w:tcPr>
            <w:tcW w:w="675" w:type="dxa"/>
            <w:shd w:val="clear" w:color="auto" w:fill="FBD5B5"/>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Sr. No.</w:t>
            </w:r>
          </w:p>
        </w:tc>
        <w:tc>
          <w:tcPr>
            <w:tcW w:w="2403" w:type="dxa"/>
            <w:shd w:val="clear" w:color="auto" w:fill="FBD5B5"/>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Faculty Coordinator</w:t>
            </w:r>
          </w:p>
        </w:tc>
        <w:tc>
          <w:tcPr>
            <w:tcW w:w="2610" w:type="dxa"/>
            <w:shd w:val="clear" w:color="auto" w:fill="FBD5B5"/>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Organisation</w:t>
            </w:r>
          </w:p>
        </w:tc>
        <w:tc>
          <w:tcPr>
            <w:tcW w:w="1890" w:type="dxa"/>
            <w:shd w:val="clear" w:color="auto" w:fill="FBD5B5"/>
            <w:vAlign w:val="center"/>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Date</w:t>
            </w:r>
          </w:p>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of MoU Signed</w:t>
            </w:r>
          </w:p>
        </w:tc>
        <w:tc>
          <w:tcPr>
            <w:tcW w:w="1631" w:type="dxa"/>
            <w:shd w:val="clear" w:color="auto" w:fill="FBD5B5"/>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Valid upto</w:t>
            </w:r>
          </w:p>
          <w:p w:rsidR="00333FA2" w:rsidRPr="003D2343" w:rsidRDefault="00821C62">
            <w:pP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dd/mm/yyyy</w:t>
            </w:r>
          </w:p>
        </w:tc>
      </w:tr>
      <w:tr w:rsidR="00333FA2" w:rsidRPr="003D2343">
        <w:trPr>
          <w:trHeight w:val="580"/>
          <w:jc w:val="center"/>
        </w:trPr>
        <w:tc>
          <w:tcPr>
            <w:tcW w:w="675" w:type="dxa"/>
            <w:shd w:val="clear" w:color="auto" w:fill="FFFFFF"/>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
        </w:tc>
        <w:tc>
          <w:tcPr>
            <w:tcW w:w="2403" w:type="dxa"/>
            <w:shd w:val="clear" w:color="auto" w:fill="FFFFFF"/>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 M P Bauskar</w:t>
            </w:r>
          </w:p>
        </w:tc>
        <w:tc>
          <w:tcPr>
            <w:tcW w:w="2610" w:type="dxa"/>
            <w:shd w:val="clear" w:color="auto" w:fill="FFFFFF"/>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Mettechnik, MIDC Bhosari Pune 411026</w:t>
            </w:r>
          </w:p>
        </w:tc>
        <w:tc>
          <w:tcPr>
            <w:tcW w:w="1890" w:type="dxa"/>
            <w:shd w:val="clear" w:color="auto" w:fill="FFFFFF"/>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10/10/2019</w:t>
            </w:r>
          </w:p>
        </w:tc>
        <w:tc>
          <w:tcPr>
            <w:tcW w:w="1631" w:type="dxa"/>
            <w:shd w:val="clear" w:color="auto" w:fill="FFFFFF"/>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09/10/2024</w:t>
            </w:r>
          </w:p>
        </w:tc>
      </w:tr>
    </w:tbl>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2060"/>
          <w:sz w:val="24"/>
          <w:szCs w:val="24"/>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206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lastRenderedPageBreak/>
        <w:t>3.6 STUDENTS’ CHAPTERS /CLUBS</w:t>
      </w:r>
      <w:r w:rsidRPr="003D2343">
        <w:rPr>
          <w:rFonts w:ascii="Cambria" w:eastAsia="Times New Roman" w:hAnsi="Cambria" w:cs="Times New Roman"/>
          <w:color w:val="002060"/>
          <w:sz w:val="24"/>
          <w:szCs w:val="24"/>
        </w:rPr>
        <w:t xml:space="preserve"> </w:t>
      </w:r>
    </w:p>
    <w:tbl>
      <w:tblPr>
        <w:tblStyle w:val="85"/>
        <w:tblW w:w="928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5310"/>
        <w:gridCol w:w="3285"/>
      </w:tblGrid>
      <w:tr w:rsidR="00333FA2" w:rsidRPr="003D2343" w:rsidTr="007D6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Borders>
              <w:top w:val="none" w:sz="0" w:space="0" w:color="auto"/>
              <w:left w:val="none" w:sz="0" w:space="0" w:color="auto"/>
              <w:bottom w:val="none" w:sz="0" w:space="0" w:color="auto"/>
              <w:right w:val="none" w:sz="0" w:space="0" w:color="auto"/>
            </w:tcBorders>
          </w:tcPr>
          <w:p w:rsidR="00333FA2" w:rsidRPr="003D2343" w:rsidRDefault="00821C62">
            <w:pPr>
              <w:pBdr>
                <w:top w:val="nil"/>
                <w:left w:val="nil"/>
                <w:bottom w:val="nil"/>
                <w:right w:val="nil"/>
                <w:between w:val="nil"/>
              </w:pBd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Sr. No</w:t>
            </w:r>
          </w:p>
        </w:tc>
        <w:tc>
          <w:tcPr>
            <w:tcW w:w="5310" w:type="dxa"/>
            <w:tcBorders>
              <w:top w:val="none" w:sz="0" w:space="0" w:color="auto"/>
              <w:left w:val="none" w:sz="0" w:space="0" w:color="auto"/>
              <w:bottom w:val="none" w:sz="0" w:space="0" w:color="auto"/>
              <w:right w:val="none" w:sz="0" w:space="0" w:color="auto"/>
            </w:tcBorders>
          </w:tcPr>
          <w:p w:rsidR="00333FA2" w:rsidRPr="003D2343"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Name of Students’ Chapter</w:t>
            </w:r>
          </w:p>
        </w:tc>
        <w:tc>
          <w:tcPr>
            <w:tcW w:w="3285" w:type="dxa"/>
            <w:tcBorders>
              <w:top w:val="none" w:sz="0" w:space="0" w:color="auto"/>
              <w:left w:val="none" w:sz="0" w:space="0" w:color="auto"/>
              <w:bottom w:val="none" w:sz="0" w:space="0" w:color="auto"/>
              <w:right w:val="none" w:sz="0" w:space="0" w:color="auto"/>
            </w:tcBorders>
          </w:tcPr>
          <w:p w:rsidR="00333FA2" w:rsidRPr="003D2343"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Number of Student Members</w:t>
            </w:r>
          </w:p>
        </w:tc>
      </w:tr>
      <w:tr w:rsidR="00333FA2" w:rsidRPr="003D2343" w:rsidTr="007D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
        </w:tc>
        <w:tc>
          <w:tcPr>
            <w:tcW w:w="5310" w:type="dx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SAEINDIA Collegiate Club</w:t>
            </w:r>
          </w:p>
        </w:tc>
        <w:tc>
          <w:tcPr>
            <w:tcW w:w="3285" w:type="dx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120</w:t>
            </w:r>
          </w:p>
        </w:tc>
      </w:tr>
      <w:tr w:rsidR="00333FA2" w:rsidRPr="003D2343" w:rsidTr="007D6934">
        <w:tc>
          <w:tcPr>
            <w:cnfStyle w:val="001000000000" w:firstRow="0" w:lastRow="0" w:firstColumn="1" w:lastColumn="0" w:oddVBand="0" w:evenVBand="0" w:oddHBand="0" w:evenHBand="0" w:firstRowFirstColumn="0" w:firstRowLastColumn="0" w:lastRowFirstColumn="0" w:lastRowLastColumn="0"/>
            <w:tcW w:w="690"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w:t>
            </w:r>
          </w:p>
        </w:tc>
        <w:tc>
          <w:tcPr>
            <w:tcW w:w="5310"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Team m-BAJA</w:t>
            </w:r>
          </w:p>
        </w:tc>
        <w:tc>
          <w:tcPr>
            <w:tcW w:w="3285"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30</w:t>
            </w:r>
          </w:p>
        </w:tc>
      </w:tr>
      <w:tr w:rsidR="00333FA2" w:rsidRPr="003D2343" w:rsidTr="007D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3</w:t>
            </w:r>
          </w:p>
        </w:tc>
        <w:tc>
          <w:tcPr>
            <w:tcW w:w="5310" w:type="dx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Team Formula student</w:t>
            </w:r>
          </w:p>
        </w:tc>
        <w:tc>
          <w:tcPr>
            <w:tcW w:w="3285" w:type="dx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22</w:t>
            </w:r>
          </w:p>
        </w:tc>
      </w:tr>
      <w:tr w:rsidR="00333FA2" w:rsidRPr="003D2343" w:rsidTr="007D6934">
        <w:tc>
          <w:tcPr>
            <w:cnfStyle w:val="001000000000" w:firstRow="0" w:lastRow="0" w:firstColumn="1" w:lastColumn="0" w:oddVBand="0" w:evenVBand="0" w:oddHBand="0" w:evenHBand="0" w:firstRowFirstColumn="0" w:firstRowLastColumn="0" w:lastRowFirstColumn="0" w:lastRowLastColumn="0"/>
            <w:tcW w:w="690"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4</w:t>
            </w:r>
          </w:p>
        </w:tc>
        <w:tc>
          <w:tcPr>
            <w:tcW w:w="5310"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Team Garudashwa</w:t>
            </w:r>
          </w:p>
        </w:tc>
        <w:tc>
          <w:tcPr>
            <w:tcW w:w="3285"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21</w:t>
            </w:r>
          </w:p>
        </w:tc>
      </w:tr>
      <w:tr w:rsidR="00333FA2" w:rsidRPr="003D2343" w:rsidTr="007D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5</w:t>
            </w:r>
          </w:p>
        </w:tc>
        <w:tc>
          <w:tcPr>
            <w:tcW w:w="5310" w:type="dx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Team Go-kart</w:t>
            </w:r>
          </w:p>
        </w:tc>
        <w:tc>
          <w:tcPr>
            <w:tcW w:w="3285" w:type="dx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28</w:t>
            </w:r>
          </w:p>
        </w:tc>
      </w:tr>
      <w:tr w:rsidR="00333FA2" w:rsidRPr="003D2343" w:rsidTr="007D6934">
        <w:tc>
          <w:tcPr>
            <w:cnfStyle w:val="001000000000" w:firstRow="0" w:lastRow="0" w:firstColumn="1" w:lastColumn="0" w:oddVBand="0" w:evenVBand="0" w:oddHBand="0" w:evenHBand="0" w:firstRowFirstColumn="0" w:firstRowLastColumn="0" w:lastRowFirstColumn="0" w:lastRowLastColumn="0"/>
            <w:tcW w:w="690"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6</w:t>
            </w:r>
          </w:p>
        </w:tc>
        <w:tc>
          <w:tcPr>
            <w:tcW w:w="5310"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Team Reev</w:t>
            </w:r>
          </w:p>
        </w:tc>
        <w:tc>
          <w:tcPr>
            <w:tcW w:w="3285"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25</w:t>
            </w:r>
          </w:p>
        </w:tc>
      </w:tr>
      <w:tr w:rsidR="00333FA2" w:rsidRPr="003D2343" w:rsidTr="007D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7</w:t>
            </w:r>
          </w:p>
        </w:tc>
        <w:tc>
          <w:tcPr>
            <w:tcW w:w="5310" w:type="dx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ISHRAE</w:t>
            </w:r>
          </w:p>
        </w:tc>
        <w:tc>
          <w:tcPr>
            <w:tcW w:w="3285" w:type="dx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                        –</w:t>
            </w:r>
          </w:p>
        </w:tc>
      </w:tr>
      <w:tr w:rsidR="00333FA2" w:rsidRPr="003D2343" w:rsidTr="007D6934">
        <w:tc>
          <w:tcPr>
            <w:cnfStyle w:val="001000000000" w:firstRow="0" w:lastRow="0" w:firstColumn="1" w:lastColumn="0" w:oddVBand="0" w:evenVBand="0" w:oddHBand="0" w:evenHBand="0" w:firstRowFirstColumn="0" w:firstRowLastColumn="0" w:lastRowFirstColumn="0" w:lastRowLastColumn="0"/>
            <w:tcW w:w="690"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8</w:t>
            </w:r>
          </w:p>
        </w:tc>
        <w:tc>
          <w:tcPr>
            <w:tcW w:w="5310"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SAE SUPRA</w:t>
            </w:r>
          </w:p>
        </w:tc>
        <w:tc>
          <w:tcPr>
            <w:tcW w:w="3285"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25</w:t>
            </w:r>
          </w:p>
        </w:tc>
      </w:tr>
      <w:tr w:rsidR="00333FA2" w:rsidRPr="003D2343" w:rsidTr="007D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9</w:t>
            </w:r>
          </w:p>
        </w:tc>
        <w:tc>
          <w:tcPr>
            <w:tcW w:w="5310" w:type="dx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Solar Energy Society of India (SESI)</w:t>
            </w:r>
          </w:p>
        </w:tc>
        <w:tc>
          <w:tcPr>
            <w:tcW w:w="3285" w:type="dx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20</w:t>
            </w:r>
          </w:p>
        </w:tc>
      </w:tr>
      <w:tr w:rsidR="00333FA2" w:rsidRPr="003D2343" w:rsidTr="007D6934">
        <w:tc>
          <w:tcPr>
            <w:cnfStyle w:val="001000000000" w:firstRow="0" w:lastRow="0" w:firstColumn="1" w:lastColumn="0" w:oddVBand="0" w:evenVBand="0" w:oddHBand="0" w:evenHBand="0" w:firstRowFirstColumn="0" w:firstRowLastColumn="0" w:lastRowFirstColumn="0" w:lastRowLastColumn="0"/>
            <w:tcW w:w="690"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10</w:t>
            </w:r>
          </w:p>
        </w:tc>
        <w:tc>
          <w:tcPr>
            <w:tcW w:w="5310"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Institution of Engineers India IE (I)</w:t>
            </w:r>
          </w:p>
        </w:tc>
        <w:tc>
          <w:tcPr>
            <w:tcW w:w="3285"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w:t>
            </w:r>
          </w:p>
        </w:tc>
      </w:tr>
      <w:tr w:rsidR="00333FA2" w:rsidRPr="003D2343" w:rsidTr="007D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11</w:t>
            </w:r>
          </w:p>
        </w:tc>
        <w:tc>
          <w:tcPr>
            <w:tcW w:w="5310" w:type="dx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Indian Society of technical education ISTE</w:t>
            </w:r>
          </w:p>
        </w:tc>
        <w:tc>
          <w:tcPr>
            <w:tcW w:w="3285" w:type="dxa"/>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120</w:t>
            </w:r>
          </w:p>
        </w:tc>
      </w:tr>
      <w:tr w:rsidR="00333FA2" w:rsidRPr="003D2343" w:rsidTr="007D6934">
        <w:tc>
          <w:tcPr>
            <w:cnfStyle w:val="001000000000" w:firstRow="0" w:lastRow="0" w:firstColumn="1" w:lastColumn="0" w:oddVBand="0" w:evenVBand="0" w:oddHBand="0" w:evenHBand="0" w:firstRowFirstColumn="0" w:firstRowLastColumn="0" w:lastRowFirstColumn="0" w:lastRowLastColumn="0"/>
            <w:tcW w:w="690"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12</w:t>
            </w:r>
          </w:p>
        </w:tc>
        <w:tc>
          <w:tcPr>
            <w:tcW w:w="5310"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IMechE</w:t>
            </w:r>
          </w:p>
        </w:tc>
        <w:tc>
          <w:tcPr>
            <w:tcW w:w="3285" w:type="dxa"/>
          </w:tcPr>
          <w:p w:rsidR="00333FA2" w:rsidRPr="003D234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87</w:t>
            </w:r>
          </w:p>
        </w:tc>
      </w:tr>
    </w:tbl>
    <w:p w:rsidR="00333FA2" w:rsidRPr="003D2343" w:rsidRDefault="00333FA2">
      <w:pPr>
        <w:pBdr>
          <w:top w:val="nil"/>
          <w:left w:val="nil"/>
          <w:bottom w:val="nil"/>
          <w:right w:val="nil"/>
          <w:between w:val="nil"/>
        </w:pBdr>
        <w:rPr>
          <w:rFonts w:ascii="Cambria" w:eastAsia="Times New Roman" w:hAnsi="Cambria" w:cs="Times New Roman"/>
          <w:color w:val="000000"/>
          <w:sz w:val="24"/>
          <w:szCs w:val="24"/>
        </w:rPr>
      </w:pPr>
    </w:p>
    <w:p w:rsidR="00333FA2" w:rsidRPr="003D2343" w:rsidRDefault="00821C62">
      <w:pPr>
        <w:pBdr>
          <w:top w:val="nil"/>
          <w:left w:val="nil"/>
          <w:bottom w:val="nil"/>
          <w:right w:val="nil"/>
          <w:between w:val="nil"/>
        </w:pBdr>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EVENTS ORGANISED (By Students’ Chapters / Clubs and others)</w:t>
      </w:r>
    </w:p>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Name of Students’ Chapter: </w:t>
      </w:r>
      <w:r w:rsidRPr="003D2343">
        <w:rPr>
          <w:rFonts w:ascii="Cambria" w:eastAsia="Times New Roman" w:hAnsi="Cambria" w:cs="Times New Roman"/>
          <w:sz w:val="24"/>
          <w:szCs w:val="24"/>
        </w:rPr>
        <w:t>SAEINDIA Collegiate Club</w:t>
      </w:r>
    </w:p>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Faculty Advisor: </w:t>
      </w:r>
      <w:r w:rsidRPr="003D2343">
        <w:rPr>
          <w:rFonts w:ascii="Cambria" w:eastAsia="Times New Roman" w:hAnsi="Cambria" w:cs="Times New Roman"/>
          <w:b/>
          <w:sz w:val="24"/>
          <w:szCs w:val="24"/>
        </w:rPr>
        <w:t>Dr A V Waghmare and Dr C S Dharankar</w:t>
      </w:r>
    </w:p>
    <w:tbl>
      <w:tblPr>
        <w:tblStyle w:val="84"/>
        <w:tblW w:w="92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40"/>
        <w:gridCol w:w="2620"/>
        <w:gridCol w:w="2642"/>
        <w:gridCol w:w="1701"/>
        <w:gridCol w:w="1701"/>
      </w:tblGrid>
      <w:tr w:rsidR="00333FA2" w:rsidRPr="003D2343" w:rsidTr="00333FA2">
        <w:trPr>
          <w:trHeight w:val="726"/>
        </w:trPr>
        <w:tc>
          <w:tcPr>
            <w:tcW w:w="9204" w:type="dxa"/>
            <w:gridSpan w:val="5"/>
            <w:shd w:val="clear" w:color="auto" w:fill="FAC090"/>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Term One</w:t>
            </w:r>
          </w:p>
        </w:tc>
      </w:tr>
      <w:tr w:rsidR="00333FA2" w:rsidRPr="003D2343" w:rsidTr="00333FA2">
        <w:trPr>
          <w:trHeight w:val="726"/>
        </w:trPr>
        <w:tc>
          <w:tcPr>
            <w:tcW w:w="540" w:type="dxa"/>
            <w:shd w:val="clear" w:color="auto" w:fill="FBD5B5"/>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SN</w:t>
            </w:r>
          </w:p>
        </w:tc>
        <w:tc>
          <w:tcPr>
            <w:tcW w:w="2620" w:type="dxa"/>
            <w:shd w:val="clear" w:color="auto" w:fill="FBD5B5"/>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Event name and details of event </w:t>
            </w:r>
          </w:p>
        </w:tc>
        <w:tc>
          <w:tcPr>
            <w:tcW w:w="2642" w:type="dxa"/>
            <w:shd w:val="clear" w:color="auto" w:fill="FBD5B5"/>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Name of chief guest, judges etc. </w:t>
            </w:r>
          </w:p>
        </w:tc>
        <w:tc>
          <w:tcPr>
            <w:tcW w:w="1701" w:type="dxa"/>
            <w:shd w:val="clear" w:color="auto" w:fill="FBD5B5"/>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Duration and Dates</w:t>
            </w:r>
          </w:p>
        </w:tc>
        <w:tc>
          <w:tcPr>
            <w:tcW w:w="1701" w:type="dxa"/>
            <w:shd w:val="clear" w:color="auto" w:fill="FBD5B5"/>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Number of beneficiaries</w:t>
            </w:r>
          </w:p>
        </w:tc>
      </w:tr>
      <w:tr w:rsidR="00333FA2" w:rsidRPr="003D2343" w:rsidTr="00333FA2">
        <w:trPr>
          <w:trHeight w:val="413"/>
        </w:trPr>
        <w:tc>
          <w:tcPr>
            <w:tcW w:w="540" w:type="dxa"/>
            <w:shd w:val="clear" w:color="auto" w:fill="FFFFFF"/>
          </w:tcPr>
          <w:p w:rsidR="00333FA2" w:rsidRPr="003D2343" w:rsidRDefault="00333FA2">
            <w:pPr>
              <w:pBdr>
                <w:top w:val="nil"/>
                <w:left w:val="nil"/>
                <w:bottom w:val="nil"/>
                <w:right w:val="nil"/>
                <w:between w:val="nil"/>
              </w:pBdr>
              <w:jc w:val="center"/>
              <w:rPr>
                <w:rFonts w:ascii="Cambria" w:eastAsia="Times New Roman" w:hAnsi="Cambria" w:cs="Times New Roman"/>
                <w:color w:val="000000"/>
                <w:sz w:val="24"/>
                <w:szCs w:val="24"/>
              </w:rPr>
            </w:pPr>
          </w:p>
        </w:tc>
        <w:tc>
          <w:tcPr>
            <w:tcW w:w="2620" w:type="dxa"/>
            <w:shd w:val="clear" w:color="auto" w:fill="FFFFFF"/>
          </w:tcPr>
          <w:p w:rsidR="00333FA2" w:rsidRPr="003D2343" w:rsidRDefault="00333FA2">
            <w:pPr>
              <w:pBdr>
                <w:top w:val="nil"/>
                <w:left w:val="nil"/>
                <w:bottom w:val="nil"/>
                <w:right w:val="nil"/>
                <w:between w:val="nil"/>
              </w:pBdr>
              <w:rPr>
                <w:rFonts w:ascii="Cambria" w:eastAsia="Times New Roman" w:hAnsi="Cambria" w:cs="Times New Roman"/>
                <w:color w:val="000000"/>
                <w:sz w:val="24"/>
                <w:szCs w:val="24"/>
              </w:rPr>
            </w:pPr>
          </w:p>
        </w:tc>
        <w:tc>
          <w:tcPr>
            <w:tcW w:w="2642" w:type="dxa"/>
            <w:shd w:val="clear" w:color="auto" w:fill="FFFFFF"/>
          </w:tcPr>
          <w:p w:rsidR="00333FA2" w:rsidRPr="003D2343" w:rsidRDefault="00333FA2">
            <w:pPr>
              <w:pBdr>
                <w:top w:val="nil"/>
                <w:left w:val="nil"/>
                <w:bottom w:val="nil"/>
                <w:right w:val="nil"/>
                <w:between w:val="nil"/>
              </w:pBdr>
              <w:jc w:val="center"/>
              <w:rPr>
                <w:rFonts w:ascii="Cambria" w:eastAsia="Times New Roman" w:hAnsi="Cambria" w:cs="Times New Roman"/>
                <w:color w:val="000000"/>
                <w:sz w:val="24"/>
                <w:szCs w:val="24"/>
                <w:highlight w:val="white"/>
              </w:rPr>
            </w:pPr>
          </w:p>
        </w:tc>
        <w:tc>
          <w:tcPr>
            <w:tcW w:w="1701" w:type="dxa"/>
            <w:shd w:val="clear" w:color="auto" w:fill="FFFFFF"/>
          </w:tcPr>
          <w:p w:rsidR="00333FA2" w:rsidRPr="003D2343" w:rsidRDefault="00333FA2">
            <w:pPr>
              <w:pBdr>
                <w:top w:val="nil"/>
                <w:left w:val="nil"/>
                <w:bottom w:val="nil"/>
                <w:right w:val="nil"/>
                <w:between w:val="nil"/>
              </w:pBdr>
              <w:rPr>
                <w:rFonts w:ascii="Cambria" w:eastAsia="Times New Roman" w:hAnsi="Cambria" w:cs="Times New Roman"/>
                <w:color w:val="000000"/>
                <w:sz w:val="24"/>
                <w:szCs w:val="24"/>
              </w:rPr>
            </w:pPr>
          </w:p>
        </w:tc>
        <w:tc>
          <w:tcPr>
            <w:tcW w:w="1701" w:type="dxa"/>
            <w:shd w:val="clear" w:color="auto" w:fill="FFFFFF"/>
          </w:tcPr>
          <w:p w:rsidR="00333FA2" w:rsidRPr="003D2343" w:rsidRDefault="00333FA2">
            <w:pPr>
              <w:pBdr>
                <w:top w:val="nil"/>
                <w:left w:val="nil"/>
                <w:bottom w:val="nil"/>
                <w:right w:val="nil"/>
                <w:between w:val="nil"/>
              </w:pBdr>
              <w:rPr>
                <w:rFonts w:ascii="Cambria" w:eastAsia="Times New Roman" w:hAnsi="Cambria" w:cs="Times New Roman"/>
                <w:color w:val="000000"/>
                <w:sz w:val="24"/>
                <w:szCs w:val="24"/>
              </w:rPr>
            </w:pPr>
          </w:p>
        </w:tc>
      </w:tr>
      <w:tr w:rsidR="00333FA2" w:rsidRPr="003D2343" w:rsidTr="00333FA2">
        <w:trPr>
          <w:trHeight w:val="413"/>
        </w:trPr>
        <w:tc>
          <w:tcPr>
            <w:tcW w:w="540" w:type="dxa"/>
            <w:shd w:val="clear" w:color="auto" w:fill="FFFFFF"/>
          </w:tcPr>
          <w:p w:rsidR="00333FA2" w:rsidRPr="003D2343" w:rsidRDefault="00333FA2">
            <w:pPr>
              <w:pBdr>
                <w:top w:val="nil"/>
                <w:left w:val="nil"/>
                <w:bottom w:val="nil"/>
                <w:right w:val="nil"/>
                <w:between w:val="nil"/>
              </w:pBdr>
              <w:jc w:val="center"/>
              <w:rPr>
                <w:rFonts w:ascii="Cambria" w:eastAsia="Times New Roman" w:hAnsi="Cambria" w:cs="Times New Roman"/>
                <w:color w:val="000000"/>
                <w:sz w:val="24"/>
                <w:szCs w:val="24"/>
              </w:rPr>
            </w:pPr>
          </w:p>
        </w:tc>
        <w:tc>
          <w:tcPr>
            <w:tcW w:w="2620" w:type="dxa"/>
            <w:shd w:val="clear" w:color="auto" w:fill="FFFFFF"/>
          </w:tcPr>
          <w:p w:rsidR="00333FA2" w:rsidRPr="003D2343" w:rsidRDefault="00333FA2">
            <w:pPr>
              <w:pBdr>
                <w:top w:val="nil"/>
                <w:left w:val="nil"/>
                <w:bottom w:val="nil"/>
                <w:right w:val="nil"/>
                <w:between w:val="nil"/>
              </w:pBdr>
              <w:rPr>
                <w:rFonts w:ascii="Cambria" w:eastAsia="Times New Roman" w:hAnsi="Cambria" w:cs="Times New Roman"/>
                <w:color w:val="000000"/>
                <w:sz w:val="24"/>
                <w:szCs w:val="24"/>
              </w:rPr>
            </w:pPr>
          </w:p>
        </w:tc>
        <w:tc>
          <w:tcPr>
            <w:tcW w:w="2642" w:type="dxa"/>
            <w:shd w:val="clear" w:color="auto" w:fill="FFFFFF"/>
          </w:tcPr>
          <w:p w:rsidR="00333FA2" w:rsidRPr="003D2343" w:rsidRDefault="00333FA2">
            <w:pPr>
              <w:pBdr>
                <w:top w:val="nil"/>
                <w:left w:val="nil"/>
                <w:bottom w:val="nil"/>
                <w:right w:val="nil"/>
                <w:between w:val="nil"/>
              </w:pBdr>
              <w:jc w:val="center"/>
              <w:rPr>
                <w:rFonts w:ascii="Cambria" w:eastAsia="Times New Roman" w:hAnsi="Cambria" w:cs="Times New Roman"/>
                <w:color w:val="000000"/>
                <w:sz w:val="24"/>
                <w:szCs w:val="24"/>
                <w:highlight w:val="white"/>
              </w:rPr>
            </w:pPr>
          </w:p>
        </w:tc>
        <w:tc>
          <w:tcPr>
            <w:tcW w:w="1701" w:type="dxa"/>
            <w:shd w:val="clear" w:color="auto" w:fill="FFFFFF"/>
          </w:tcPr>
          <w:p w:rsidR="00333FA2" w:rsidRPr="003D2343" w:rsidRDefault="00333FA2">
            <w:pPr>
              <w:pBdr>
                <w:top w:val="nil"/>
                <w:left w:val="nil"/>
                <w:bottom w:val="nil"/>
                <w:right w:val="nil"/>
                <w:between w:val="nil"/>
              </w:pBdr>
              <w:rPr>
                <w:rFonts w:ascii="Cambria" w:eastAsia="Times New Roman" w:hAnsi="Cambria" w:cs="Times New Roman"/>
                <w:color w:val="000000"/>
                <w:sz w:val="24"/>
                <w:szCs w:val="24"/>
              </w:rPr>
            </w:pPr>
          </w:p>
        </w:tc>
        <w:tc>
          <w:tcPr>
            <w:tcW w:w="1701" w:type="dxa"/>
            <w:shd w:val="clear" w:color="auto" w:fill="FFFFFF"/>
          </w:tcPr>
          <w:p w:rsidR="00333FA2" w:rsidRPr="003D2343" w:rsidRDefault="00333FA2">
            <w:pPr>
              <w:pBdr>
                <w:top w:val="nil"/>
                <w:left w:val="nil"/>
                <w:bottom w:val="nil"/>
                <w:right w:val="nil"/>
                <w:between w:val="nil"/>
              </w:pBdr>
              <w:rPr>
                <w:rFonts w:ascii="Cambria" w:eastAsia="Times New Roman" w:hAnsi="Cambria" w:cs="Times New Roman"/>
                <w:color w:val="000000"/>
                <w:sz w:val="24"/>
                <w:szCs w:val="24"/>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bl>
      <w:tblPr>
        <w:tblStyle w:val="83"/>
        <w:tblW w:w="92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40"/>
        <w:gridCol w:w="2620"/>
        <w:gridCol w:w="2642"/>
        <w:gridCol w:w="1701"/>
        <w:gridCol w:w="1701"/>
      </w:tblGrid>
      <w:tr w:rsidR="00333FA2" w:rsidRPr="003D2343" w:rsidTr="00333FA2">
        <w:trPr>
          <w:trHeight w:val="402"/>
        </w:trPr>
        <w:tc>
          <w:tcPr>
            <w:tcW w:w="9204" w:type="dxa"/>
            <w:gridSpan w:val="5"/>
            <w:shd w:val="clear" w:color="auto" w:fill="7030A0"/>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FFFFD1"/>
                <w:sz w:val="24"/>
                <w:szCs w:val="24"/>
              </w:rPr>
              <w:t>Term Two</w:t>
            </w:r>
          </w:p>
        </w:tc>
      </w:tr>
      <w:tr w:rsidR="00333FA2" w:rsidRPr="003D2343" w:rsidTr="00333FA2">
        <w:trPr>
          <w:trHeight w:val="726"/>
        </w:trPr>
        <w:tc>
          <w:tcPr>
            <w:tcW w:w="540" w:type="dxa"/>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SN</w:t>
            </w:r>
          </w:p>
        </w:tc>
        <w:tc>
          <w:tcPr>
            <w:tcW w:w="2620" w:type="dxa"/>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Event name and details of event </w:t>
            </w:r>
          </w:p>
        </w:tc>
        <w:tc>
          <w:tcPr>
            <w:tcW w:w="2642" w:type="dxa"/>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Name of chief guest, judges etc. </w:t>
            </w:r>
          </w:p>
        </w:tc>
        <w:tc>
          <w:tcPr>
            <w:tcW w:w="1701" w:type="dxa"/>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Duration and Dates</w:t>
            </w:r>
          </w:p>
        </w:tc>
        <w:tc>
          <w:tcPr>
            <w:tcW w:w="1701" w:type="dxa"/>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Number of beneficiaries</w:t>
            </w:r>
          </w:p>
        </w:tc>
      </w:tr>
      <w:tr w:rsidR="00333FA2" w:rsidRPr="003D2343" w:rsidTr="00333FA2">
        <w:trPr>
          <w:trHeight w:val="413"/>
        </w:trPr>
        <w:tc>
          <w:tcPr>
            <w:tcW w:w="540" w:type="dxa"/>
            <w:shd w:val="clear" w:color="auto" w:fill="FFFFFF"/>
          </w:tcPr>
          <w:p w:rsidR="00333FA2" w:rsidRPr="003D2343" w:rsidRDefault="00333FA2">
            <w:pPr>
              <w:pBdr>
                <w:top w:val="nil"/>
                <w:left w:val="nil"/>
                <w:bottom w:val="nil"/>
                <w:right w:val="nil"/>
                <w:between w:val="nil"/>
              </w:pBdr>
              <w:jc w:val="center"/>
              <w:rPr>
                <w:rFonts w:ascii="Cambria" w:eastAsia="Times New Roman" w:hAnsi="Cambria" w:cs="Times New Roman"/>
                <w:color w:val="000000"/>
                <w:sz w:val="24"/>
                <w:szCs w:val="24"/>
              </w:rPr>
            </w:pPr>
          </w:p>
        </w:tc>
        <w:tc>
          <w:tcPr>
            <w:tcW w:w="2620" w:type="dxa"/>
            <w:shd w:val="clear" w:color="auto" w:fill="FFFFFF"/>
          </w:tcPr>
          <w:p w:rsidR="00333FA2" w:rsidRPr="003D2343" w:rsidRDefault="00333FA2">
            <w:pPr>
              <w:pBdr>
                <w:top w:val="nil"/>
                <w:left w:val="nil"/>
                <w:bottom w:val="nil"/>
                <w:right w:val="nil"/>
                <w:between w:val="nil"/>
              </w:pBdr>
              <w:rPr>
                <w:rFonts w:ascii="Cambria" w:eastAsia="Times New Roman" w:hAnsi="Cambria" w:cs="Times New Roman"/>
                <w:color w:val="000000"/>
                <w:sz w:val="24"/>
                <w:szCs w:val="24"/>
              </w:rPr>
            </w:pPr>
          </w:p>
        </w:tc>
        <w:tc>
          <w:tcPr>
            <w:tcW w:w="2642" w:type="dxa"/>
            <w:shd w:val="clear" w:color="auto" w:fill="FFFFFF"/>
          </w:tcPr>
          <w:p w:rsidR="00333FA2" w:rsidRPr="003D2343" w:rsidRDefault="00333FA2">
            <w:pPr>
              <w:pBdr>
                <w:top w:val="nil"/>
                <w:left w:val="nil"/>
                <w:bottom w:val="nil"/>
                <w:right w:val="nil"/>
                <w:between w:val="nil"/>
              </w:pBdr>
              <w:jc w:val="center"/>
              <w:rPr>
                <w:rFonts w:ascii="Cambria" w:eastAsia="Times New Roman" w:hAnsi="Cambria" w:cs="Times New Roman"/>
                <w:color w:val="000000"/>
                <w:sz w:val="24"/>
                <w:szCs w:val="24"/>
                <w:highlight w:val="white"/>
              </w:rPr>
            </w:pPr>
          </w:p>
        </w:tc>
        <w:tc>
          <w:tcPr>
            <w:tcW w:w="1701" w:type="dxa"/>
            <w:shd w:val="clear" w:color="auto" w:fill="FFFFFF"/>
          </w:tcPr>
          <w:p w:rsidR="00333FA2" w:rsidRPr="003D2343" w:rsidRDefault="00333FA2">
            <w:pPr>
              <w:pBdr>
                <w:top w:val="nil"/>
                <w:left w:val="nil"/>
                <w:bottom w:val="nil"/>
                <w:right w:val="nil"/>
                <w:between w:val="nil"/>
              </w:pBdr>
              <w:rPr>
                <w:rFonts w:ascii="Cambria" w:eastAsia="Times New Roman" w:hAnsi="Cambria" w:cs="Times New Roman"/>
                <w:color w:val="000000"/>
                <w:sz w:val="24"/>
                <w:szCs w:val="24"/>
              </w:rPr>
            </w:pPr>
          </w:p>
        </w:tc>
        <w:tc>
          <w:tcPr>
            <w:tcW w:w="1701" w:type="dxa"/>
            <w:shd w:val="clear" w:color="auto" w:fill="FFFFFF"/>
          </w:tcPr>
          <w:p w:rsidR="00333FA2" w:rsidRPr="003D2343" w:rsidRDefault="00333FA2">
            <w:pPr>
              <w:pBdr>
                <w:top w:val="nil"/>
                <w:left w:val="nil"/>
                <w:bottom w:val="nil"/>
                <w:right w:val="nil"/>
                <w:between w:val="nil"/>
              </w:pBdr>
              <w:rPr>
                <w:rFonts w:ascii="Cambria" w:eastAsia="Times New Roman" w:hAnsi="Cambria" w:cs="Times New Roman"/>
                <w:color w:val="000000"/>
                <w:sz w:val="24"/>
                <w:szCs w:val="24"/>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Name of Students’ Chapter: </w:t>
      </w:r>
      <w:r w:rsidRPr="003D2343">
        <w:rPr>
          <w:rFonts w:ascii="Cambria" w:eastAsia="Times New Roman" w:hAnsi="Cambria" w:cs="Times New Roman"/>
          <w:b/>
          <w:sz w:val="24"/>
          <w:szCs w:val="24"/>
        </w:rPr>
        <w:t xml:space="preserve">Institution of Engineers India </w:t>
      </w:r>
      <w:r w:rsidRPr="003D2343">
        <w:rPr>
          <w:rFonts w:ascii="Cambria" w:eastAsia="Times New Roman" w:hAnsi="Cambria" w:cs="Times New Roman"/>
          <w:b/>
          <w:color w:val="000000"/>
          <w:sz w:val="24"/>
          <w:szCs w:val="24"/>
        </w:rPr>
        <w:t>IE(I)</w:t>
      </w:r>
    </w:p>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Faculty Advisor: </w:t>
      </w:r>
      <w:r w:rsidRPr="003D2343">
        <w:rPr>
          <w:rFonts w:ascii="Cambria" w:eastAsia="Times New Roman" w:hAnsi="Cambria" w:cs="Times New Roman"/>
          <w:b/>
          <w:sz w:val="24"/>
          <w:szCs w:val="24"/>
        </w:rPr>
        <w:t xml:space="preserve">Mr. </w:t>
      </w:r>
      <w:r w:rsidRPr="003D2343">
        <w:rPr>
          <w:rFonts w:ascii="Cambria" w:eastAsia="Times New Roman" w:hAnsi="Cambria" w:cs="Times New Roman"/>
          <w:b/>
          <w:color w:val="000000"/>
          <w:sz w:val="24"/>
          <w:szCs w:val="24"/>
        </w:rPr>
        <w:t>M U GAN</w:t>
      </w: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bl>
      <w:tblPr>
        <w:tblStyle w:val="82"/>
        <w:tblW w:w="97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40"/>
        <w:gridCol w:w="2620"/>
        <w:gridCol w:w="3160"/>
        <w:gridCol w:w="1559"/>
        <w:gridCol w:w="1861"/>
      </w:tblGrid>
      <w:tr w:rsidR="00333FA2" w:rsidRPr="003D2343" w:rsidTr="007D6934">
        <w:trPr>
          <w:trHeight w:val="329"/>
        </w:trPr>
        <w:tc>
          <w:tcPr>
            <w:tcW w:w="9740" w:type="dxa"/>
            <w:gridSpan w:val="5"/>
            <w:shd w:val="clear" w:color="auto" w:fill="FAC090"/>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Term One</w:t>
            </w:r>
          </w:p>
        </w:tc>
      </w:tr>
      <w:tr w:rsidR="00333FA2" w:rsidRPr="007D6934" w:rsidTr="007D6934">
        <w:trPr>
          <w:trHeight w:val="726"/>
        </w:trPr>
        <w:tc>
          <w:tcPr>
            <w:tcW w:w="540" w:type="dxa"/>
            <w:shd w:val="clear" w:color="auto" w:fill="FBD5B5"/>
          </w:tcPr>
          <w:p w:rsidR="00333FA2" w:rsidRPr="007D6934" w:rsidRDefault="00821C62">
            <w:pPr>
              <w:pBdr>
                <w:top w:val="nil"/>
                <w:left w:val="nil"/>
                <w:bottom w:val="nil"/>
                <w:right w:val="nil"/>
                <w:between w:val="nil"/>
              </w:pBdr>
              <w:jc w:val="center"/>
              <w:rPr>
                <w:rFonts w:ascii="Cambria" w:eastAsia="Times New Roman" w:hAnsi="Cambria" w:cs="Times New Roman"/>
                <w:b/>
                <w:color w:val="000000"/>
                <w:sz w:val="20"/>
                <w:szCs w:val="20"/>
              </w:rPr>
            </w:pPr>
            <w:r w:rsidRPr="007D6934">
              <w:rPr>
                <w:rFonts w:ascii="Cambria" w:eastAsia="Times New Roman" w:hAnsi="Cambria" w:cs="Times New Roman"/>
                <w:b/>
                <w:color w:val="000000"/>
                <w:sz w:val="20"/>
                <w:szCs w:val="20"/>
              </w:rPr>
              <w:t>SN</w:t>
            </w:r>
          </w:p>
        </w:tc>
        <w:tc>
          <w:tcPr>
            <w:tcW w:w="2620" w:type="dxa"/>
            <w:shd w:val="clear" w:color="auto" w:fill="FBD5B5"/>
          </w:tcPr>
          <w:p w:rsidR="00333FA2" w:rsidRPr="007D6934" w:rsidRDefault="00821C62">
            <w:pPr>
              <w:pBdr>
                <w:top w:val="nil"/>
                <w:left w:val="nil"/>
                <w:bottom w:val="nil"/>
                <w:right w:val="nil"/>
                <w:between w:val="nil"/>
              </w:pBdr>
              <w:jc w:val="center"/>
              <w:rPr>
                <w:rFonts w:ascii="Cambria" w:eastAsia="Times New Roman" w:hAnsi="Cambria" w:cs="Times New Roman"/>
                <w:b/>
                <w:color w:val="000000"/>
                <w:sz w:val="20"/>
                <w:szCs w:val="20"/>
              </w:rPr>
            </w:pPr>
            <w:r w:rsidRPr="007D6934">
              <w:rPr>
                <w:rFonts w:ascii="Cambria" w:eastAsia="Times New Roman" w:hAnsi="Cambria" w:cs="Times New Roman"/>
                <w:b/>
                <w:color w:val="000000"/>
                <w:sz w:val="20"/>
                <w:szCs w:val="20"/>
              </w:rPr>
              <w:t xml:space="preserve">Event name and details of event </w:t>
            </w:r>
          </w:p>
        </w:tc>
        <w:tc>
          <w:tcPr>
            <w:tcW w:w="3160" w:type="dxa"/>
            <w:shd w:val="clear" w:color="auto" w:fill="FBD5B5"/>
          </w:tcPr>
          <w:p w:rsidR="00333FA2" w:rsidRPr="007D6934" w:rsidRDefault="00821C62">
            <w:pPr>
              <w:pBdr>
                <w:top w:val="nil"/>
                <w:left w:val="nil"/>
                <w:bottom w:val="nil"/>
                <w:right w:val="nil"/>
                <w:between w:val="nil"/>
              </w:pBdr>
              <w:jc w:val="center"/>
              <w:rPr>
                <w:rFonts w:ascii="Cambria" w:eastAsia="Times New Roman" w:hAnsi="Cambria" w:cs="Times New Roman"/>
                <w:b/>
                <w:color w:val="000000"/>
                <w:sz w:val="20"/>
                <w:szCs w:val="20"/>
              </w:rPr>
            </w:pPr>
            <w:r w:rsidRPr="007D6934">
              <w:rPr>
                <w:rFonts w:ascii="Cambria" w:eastAsia="Times New Roman" w:hAnsi="Cambria" w:cs="Times New Roman"/>
                <w:b/>
                <w:color w:val="000000"/>
                <w:sz w:val="20"/>
                <w:szCs w:val="20"/>
              </w:rPr>
              <w:t>Name of chief guest, judges etc.</w:t>
            </w:r>
          </w:p>
        </w:tc>
        <w:tc>
          <w:tcPr>
            <w:tcW w:w="1559" w:type="dxa"/>
            <w:shd w:val="clear" w:color="auto" w:fill="FBD5B5"/>
          </w:tcPr>
          <w:p w:rsidR="00333FA2" w:rsidRPr="007D6934" w:rsidRDefault="00821C62">
            <w:pPr>
              <w:pBdr>
                <w:top w:val="nil"/>
                <w:left w:val="nil"/>
                <w:bottom w:val="nil"/>
                <w:right w:val="nil"/>
                <w:between w:val="nil"/>
              </w:pBdr>
              <w:jc w:val="center"/>
              <w:rPr>
                <w:rFonts w:ascii="Cambria" w:eastAsia="Times New Roman" w:hAnsi="Cambria" w:cs="Times New Roman"/>
                <w:b/>
                <w:color w:val="000000"/>
                <w:sz w:val="20"/>
                <w:szCs w:val="20"/>
              </w:rPr>
            </w:pPr>
            <w:r w:rsidRPr="007D6934">
              <w:rPr>
                <w:rFonts w:ascii="Cambria" w:eastAsia="Times New Roman" w:hAnsi="Cambria" w:cs="Times New Roman"/>
                <w:b/>
                <w:color w:val="000000"/>
                <w:sz w:val="20"/>
                <w:szCs w:val="20"/>
              </w:rPr>
              <w:t>Duration and Dates</w:t>
            </w:r>
          </w:p>
        </w:tc>
        <w:tc>
          <w:tcPr>
            <w:tcW w:w="1861" w:type="dxa"/>
            <w:shd w:val="clear" w:color="auto" w:fill="FBD5B5"/>
          </w:tcPr>
          <w:p w:rsidR="00333FA2" w:rsidRPr="007D6934" w:rsidRDefault="00821C62">
            <w:pPr>
              <w:pBdr>
                <w:top w:val="nil"/>
                <w:left w:val="nil"/>
                <w:bottom w:val="nil"/>
                <w:right w:val="nil"/>
                <w:between w:val="nil"/>
              </w:pBdr>
              <w:jc w:val="center"/>
              <w:rPr>
                <w:rFonts w:ascii="Cambria" w:eastAsia="Times New Roman" w:hAnsi="Cambria" w:cs="Times New Roman"/>
                <w:b/>
                <w:color w:val="000000"/>
                <w:sz w:val="20"/>
                <w:szCs w:val="20"/>
              </w:rPr>
            </w:pPr>
            <w:r w:rsidRPr="007D6934">
              <w:rPr>
                <w:rFonts w:ascii="Cambria" w:eastAsia="Times New Roman" w:hAnsi="Cambria" w:cs="Times New Roman"/>
                <w:b/>
                <w:color w:val="000000"/>
                <w:sz w:val="20"/>
                <w:szCs w:val="20"/>
              </w:rPr>
              <w:t>Number of beneficiaries</w:t>
            </w:r>
          </w:p>
        </w:tc>
      </w:tr>
      <w:tr w:rsidR="00333FA2" w:rsidRPr="007D6934" w:rsidTr="007D6934">
        <w:trPr>
          <w:trHeight w:val="80"/>
        </w:trPr>
        <w:tc>
          <w:tcPr>
            <w:tcW w:w="540" w:type="dxa"/>
            <w:shd w:val="clear" w:color="auto" w:fill="FFFFFF"/>
          </w:tcPr>
          <w:p w:rsidR="00333FA2" w:rsidRPr="007D6934" w:rsidRDefault="00821C62">
            <w:pPr>
              <w:pBdr>
                <w:top w:val="nil"/>
                <w:left w:val="nil"/>
                <w:bottom w:val="nil"/>
                <w:right w:val="nil"/>
                <w:between w:val="nil"/>
              </w:pBdr>
              <w:jc w:val="center"/>
              <w:rPr>
                <w:rFonts w:ascii="Cambria" w:eastAsia="Times New Roman" w:hAnsi="Cambria" w:cs="Times New Roman"/>
                <w:color w:val="000000"/>
                <w:sz w:val="20"/>
                <w:szCs w:val="20"/>
              </w:rPr>
            </w:pPr>
            <w:r w:rsidRPr="007D6934">
              <w:rPr>
                <w:rFonts w:ascii="Cambria" w:eastAsia="Times New Roman" w:hAnsi="Cambria" w:cs="Times New Roman"/>
                <w:color w:val="000000"/>
                <w:sz w:val="20"/>
                <w:szCs w:val="20"/>
              </w:rPr>
              <w:t>1</w:t>
            </w:r>
          </w:p>
        </w:tc>
        <w:tc>
          <w:tcPr>
            <w:tcW w:w="2620" w:type="dxa"/>
          </w:tcPr>
          <w:p w:rsidR="00333FA2" w:rsidRPr="007D6934" w:rsidRDefault="00821C62" w:rsidP="007D6934">
            <w:pPr>
              <w:widowControl w:val="0"/>
              <w:rPr>
                <w:rFonts w:ascii="Cambria" w:eastAsia="Times New Roman" w:hAnsi="Cambria" w:cs="Times New Roman"/>
                <w:color w:val="000000"/>
                <w:sz w:val="20"/>
                <w:szCs w:val="20"/>
              </w:rPr>
            </w:pPr>
            <w:r w:rsidRPr="007D6934">
              <w:rPr>
                <w:rFonts w:ascii="Cambria" w:eastAsia="Trebuchet MS" w:hAnsi="Cambria" w:cs="Trebuchet MS"/>
                <w:color w:val="000000"/>
                <w:sz w:val="20"/>
                <w:szCs w:val="20"/>
              </w:rPr>
              <w:t xml:space="preserve">Expert lecture on </w:t>
            </w:r>
            <w:r w:rsidRPr="007D6934">
              <w:rPr>
                <w:rFonts w:ascii="Cambria" w:eastAsia="Times New Roman" w:hAnsi="Cambria" w:cs="Times New Roman"/>
                <w:color w:val="000000"/>
                <w:sz w:val="20"/>
                <w:szCs w:val="20"/>
              </w:rPr>
              <w:t>“Introduction to CREO &amp; ANSYS”</w:t>
            </w:r>
          </w:p>
        </w:tc>
        <w:tc>
          <w:tcPr>
            <w:tcW w:w="3160" w:type="dxa"/>
          </w:tcPr>
          <w:p w:rsidR="00333FA2" w:rsidRPr="007D6934" w:rsidRDefault="00821C62" w:rsidP="007D6934">
            <w:pPr>
              <w:widowControl w:val="0"/>
              <w:rPr>
                <w:rFonts w:ascii="Cambria" w:eastAsia="Times New Roman" w:hAnsi="Cambria" w:cs="Times New Roman"/>
                <w:color w:val="000000"/>
                <w:sz w:val="20"/>
                <w:szCs w:val="20"/>
              </w:rPr>
            </w:pPr>
            <w:r w:rsidRPr="007D6934">
              <w:rPr>
                <w:rFonts w:ascii="Cambria" w:eastAsia="Times New Roman" w:hAnsi="Cambria" w:cs="Times New Roman"/>
                <w:color w:val="000000"/>
                <w:sz w:val="20"/>
                <w:szCs w:val="20"/>
              </w:rPr>
              <w:t>Mr Apoorv Bapat</w:t>
            </w:r>
          </w:p>
          <w:p w:rsidR="00333FA2" w:rsidRPr="007D6934" w:rsidRDefault="00333FA2">
            <w:pPr>
              <w:widowControl w:val="0"/>
              <w:rPr>
                <w:rFonts w:ascii="Cambria" w:eastAsia="Times New Roman" w:hAnsi="Cambria" w:cs="Times New Roman"/>
                <w:color w:val="000000"/>
                <w:sz w:val="20"/>
                <w:szCs w:val="20"/>
              </w:rPr>
            </w:pPr>
          </w:p>
        </w:tc>
        <w:tc>
          <w:tcPr>
            <w:tcW w:w="1559" w:type="dxa"/>
            <w:shd w:val="clear" w:color="auto" w:fill="FBD5B5"/>
          </w:tcPr>
          <w:p w:rsidR="00333FA2" w:rsidRPr="007D6934" w:rsidRDefault="00821C62" w:rsidP="007D6934">
            <w:pPr>
              <w:widowControl w:val="0"/>
              <w:rPr>
                <w:rFonts w:ascii="Cambria" w:eastAsia="Trebuchet MS" w:hAnsi="Cambria" w:cs="Trebuchet MS"/>
                <w:color w:val="000000"/>
                <w:sz w:val="20"/>
                <w:szCs w:val="20"/>
              </w:rPr>
            </w:pPr>
            <w:r w:rsidRPr="007D6934">
              <w:rPr>
                <w:rFonts w:ascii="Cambria" w:eastAsia="Trebuchet MS" w:hAnsi="Cambria" w:cs="Trebuchet MS"/>
                <w:color w:val="000000"/>
                <w:sz w:val="20"/>
                <w:szCs w:val="20"/>
              </w:rPr>
              <w:t>7 September 2021,10.00 am to 12.00pm</w:t>
            </w:r>
          </w:p>
          <w:p w:rsidR="00333FA2" w:rsidRPr="007D6934" w:rsidRDefault="00333FA2">
            <w:pPr>
              <w:rPr>
                <w:rFonts w:ascii="Cambria" w:eastAsia="Times New Roman" w:hAnsi="Cambria" w:cs="Times New Roman"/>
                <w:color w:val="000000"/>
                <w:sz w:val="20"/>
                <w:szCs w:val="20"/>
              </w:rPr>
            </w:pPr>
          </w:p>
        </w:tc>
        <w:tc>
          <w:tcPr>
            <w:tcW w:w="1861" w:type="dxa"/>
            <w:shd w:val="clear" w:color="auto" w:fill="FBD5B5"/>
          </w:tcPr>
          <w:p w:rsidR="00333FA2" w:rsidRPr="007D6934" w:rsidRDefault="00821C62">
            <w:pPr>
              <w:widowControl w:val="0"/>
              <w:spacing w:before="240" w:after="240"/>
              <w:rPr>
                <w:rFonts w:ascii="Cambria" w:eastAsia="Trebuchet MS" w:hAnsi="Cambria" w:cs="Trebuchet MS"/>
                <w:color w:val="000000"/>
                <w:sz w:val="20"/>
                <w:szCs w:val="20"/>
              </w:rPr>
            </w:pPr>
            <w:r w:rsidRPr="007D6934">
              <w:rPr>
                <w:rFonts w:ascii="Cambria" w:eastAsia="Trebuchet MS" w:hAnsi="Cambria" w:cs="Trebuchet MS"/>
                <w:color w:val="000000"/>
                <w:sz w:val="20"/>
                <w:szCs w:val="20"/>
              </w:rPr>
              <w:t>110</w:t>
            </w:r>
          </w:p>
          <w:p w:rsidR="00333FA2" w:rsidRPr="007D6934" w:rsidRDefault="00333FA2">
            <w:pPr>
              <w:rPr>
                <w:rFonts w:ascii="Cambria" w:eastAsia="Times New Roman" w:hAnsi="Cambria" w:cs="Times New Roman"/>
                <w:color w:val="000000"/>
                <w:sz w:val="20"/>
                <w:szCs w:val="20"/>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C45901" w:rsidRDefault="00333FA2">
      <w:pPr>
        <w:pBdr>
          <w:top w:val="nil"/>
          <w:left w:val="nil"/>
          <w:bottom w:val="nil"/>
          <w:right w:val="nil"/>
          <w:between w:val="nil"/>
        </w:pBdr>
        <w:rPr>
          <w:rFonts w:ascii="Cambria" w:eastAsia="Times New Roman" w:hAnsi="Cambria" w:cs="Times New Roman"/>
          <w:b/>
          <w:color w:val="000000"/>
          <w:sz w:val="24"/>
          <w:szCs w:val="24"/>
        </w:rPr>
      </w:pPr>
    </w:p>
    <w:tbl>
      <w:tblPr>
        <w:tblStyle w:val="81"/>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40"/>
        <w:gridCol w:w="2620"/>
        <w:gridCol w:w="3351"/>
        <w:gridCol w:w="1559"/>
        <w:gridCol w:w="1559"/>
      </w:tblGrid>
      <w:tr w:rsidR="00333FA2" w:rsidRPr="00C45901" w:rsidTr="00333FA2">
        <w:trPr>
          <w:trHeight w:val="274"/>
        </w:trPr>
        <w:tc>
          <w:tcPr>
            <w:tcW w:w="9629" w:type="dxa"/>
            <w:gridSpan w:val="5"/>
            <w:shd w:val="clear" w:color="auto" w:fill="7030A0"/>
          </w:tcPr>
          <w:p w:rsidR="00333FA2" w:rsidRPr="00C45901" w:rsidRDefault="00821C62">
            <w:pPr>
              <w:pBdr>
                <w:top w:val="nil"/>
                <w:left w:val="nil"/>
                <w:bottom w:val="nil"/>
                <w:right w:val="nil"/>
                <w:between w:val="nil"/>
              </w:pBdr>
              <w:jc w:val="center"/>
              <w:rPr>
                <w:rFonts w:ascii="Cambria" w:eastAsia="Times New Roman" w:hAnsi="Cambria" w:cs="Times New Roman"/>
                <w:b/>
                <w:color w:val="000000"/>
              </w:rPr>
            </w:pPr>
            <w:r w:rsidRPr="00C45901">
              <w:rPr>
                <w:rFonts w:ascii="Cambria" w:eastAsia="Times New Roman" w:hAnsi="Cambria" w:cs="Times New Roman"/>
                <w:b/>
                <w:color w:val="FFFFEB"/>
              </w:rPr>
              <w:t>Term Two</w:t>
            </w:r>
          </w:p>
        </w:tc>
      </w:tr>
      <w:tr w:rsidR="00333FA2" w:rsidRPr="00C45901" w:rsidTr="00333FA2">
        <w:trPr>
          <w:trHeight w:val="726"/>
        </w:trPr>
        <w:tc>
          <w:tcPr>
            <w:tcW w:w="540" w:type="dxa"/>
          </w:tcPr>
          <w:p w:rsidR="00333FA2" w:rsidRPr="00C45901" w:rsidRDefault="00821C62">
            <w:pPr>
              <w:pBdr>
                <w:top w:val="nil"/>
                <w:left w:val="nil"/>
                <w:bottom w:val="nil"/>
                <w:right w:val="nil"/>
                <w:between w:val="nil"/>
              </w:pBdr>
              <w:jc w:val="center"/>
              <w:rPr>
                <w:rFonts w:ascii="Cambria" w:eastAsia="Times New Roman" w:hAnsi="Cambria" w:cs="Times New Roman"/>
                <w:b/>
                <w:color w:val="000000"/>
              </w:rPr>
            </w:pPr>
            <w:r w:rsidRPr="00C45901">
              <w:rPr>
                <w:rFonts w:ascii="Cambria" w:eastAsia="Times New Roman" w:hAnsi="Cambria" w:cs="Times New Roman"/>
                <w:b/>
                <w:color w:val="000000"/>
              </w:rPr>
              <w:t>SN</w:t>
            </w:r>
          </w:p>
        </w:tc>
        <w:tc>
          <w:tcPr>
            <w:tcW w:w="2620" w:type="dxa"/>
          </w:tcPr>
          <w:p w:rsidR="00333FA2" w:rsidRPr="00C45901" w:rsidRDefault="00821C62">
            <w:pPr>
              <w:pBdr>
                <w:top w:val="nil"/>
                <w:left w:val="nil"/>
                <w:bottom w:val="nil"/>
                <w:right w:val="nil"/>
                <w:between w:val="nil"/>
              </w:pBdr>
              <w:jc w:val="center"/>
              <w:rPr>
                <w:rFonts w:ascii="Cambria" w:eastAsia="Times New Roman" w:hAnsi="Cambria" w:cs="Times New Roman"/>
                <w:b/>
                <w:color w:val="000000"/>
              </w:rPr>
            </w:pPr>
            <w:r w:rsidRPr="00C45901">
              <w:rPr>
                <w:rFonts w:ascii="Cambria" w:eastAsia="Times New Roman" w:hAnsi="Cambria" w:cs="Times New Roman"/>
                <w:b/>
                <w:color w:val="000000"/>
              </w:rPr>
              <w:t xml:space="preserve">Event name and details of event </w:t>
            </w:r>
          </w:p>
        </w:tc>
        <w:tc>
          <w:tcPr>
            <w:tcW w:w="3351" w:type="dxa"/>
          </w:tcPr>
          <w:p w:rsidR="00333FA2" w:rsidRPr="00C45901" w:rsidRDefault="00821C62">
            <w:pPr>
              <w:pBdr>
                <w:top w:val="nil"/>
                <w:left w:val="nil"/>
                <w:bottom w:val="nil"/>
                <w:right w:val="nil"/>
                <w:between w:val="nil"/>
              </w:pBdr>
              <w:jc w:val="center"/>
              <w:rPr>
                <w:rFonts w:ascii="Cambria" w:eastAsia="Times New Roman" w:hAnsi="Cambria" w:cs="Times New Roman"/>
                <w:b/>
                <w:color w:val="000000"/>
              </w:rPr>
            </w:pPr>
            <w:r w:rsidRPr="00C45901">
              <w:rPr>
                <w:rFonts w:ascii="Cambria" w:eastAsia="Times New Roman" w:hAnsi="Cambria" w:cs="Times New Roman"/>
                <w:b/>
                <w:color w:val="000000"/>
              </w:rPr>
              <w:t>Name of chief guest, judges etc.</w:t>
            </w:r>
          </w:p>
        </w:tc>
        <w:tc>
          <w:tcPr>
            <w:tcW w:w="1559" w:type="dxa"/>
          </w:tcPr>
          <w:p w:rsidR="00333FA2" w:rsidRPr="00C45901" w:rsidRDefault="00821C62">
            <w:pPr>
              <w:pBdr>
                <w:top w:val="nil"/>
                <w:left w:val="nil"/>
                <w:bottom w:val="nil"/>
                <w:right w:val="nil"/>
                <w:between w:val="nil"/>
              </w:pBdr>
              <w:jc w:val="center"/>
              <w:rPr>
                <w:rFonts w:ascii="Cambria" w:eastAsia="Times New Roman" w:hAnsi="Cambria" w:cs="Times New Roman"/>
                <w:b/>
                <w:color w:val="000000"/>
              </w:rPr>
            </w:pPr>
            <w:r w:rsidRPr="00C45901">
              <w:rPr>
                <w:rFonts w:ascii="Cambria" w:eastAsia="Times New Roman" w:hAnsi="Cambria" w:cs="Times New Roman"/>
                <w:b/>
                <w:color w:val="000000"/>
              </w:rPr>
              <w:t>Duration and Dates</w:t>
            </w:r>
          </w:p>
        </w:tc>
        <w:tc>
          <w:tcPr>
            <w:tcW w:w="1559" w:type="dxa"/>
          </w:tcPr>
          <w:p w:rsidR="00333FA2" w:rsidRPr="00C45901" w:rsidRDefault="00821C62">
            <w:pPr>
              <w:pBdr>
                <w:top w:val="nil"/>
                <w:left w:val="nil"/>
                <w:bottom w:val="nil"/>
                <w:right w:val="nil"/>
                <w:between w:val="nil"/>
              </w:pBdr>
              <w:jc w:val="center"/>
              <w:rPr>
                <w:rFonts w:ascii="Cambria" w:eastAsia="Times New Roman" w:hAnsi="Cambria" w:cs="Times New Roman"/>
                <w:b/>
                <w:color w:val="000000"/>
              </w:rPr>
            </w:pPr>
            <w:r w:rsidRPr="00C45901">
              <w:rPr>
                <w:rFonts w:ascii="Cambria" w:eastAsia="Times New Roman" w:hAnsi="Cambria" w:cs="Times New Roman"/>
                <w:b/>
                <w:color w:val="000000"/>
              </w:rPr>
              <w:t>Number of beneficiaries</w:t>
            </w:r>
          </w:p>
        </w:tc>
      </w:tr>
      <w:tr w:rsidR="00333FA2" w:rsidRPr="00C45901" w:rsidTr="00333FA2">
        <w:trPr>
          <w:trHeight w:val="413"/>
        </w:trPr>
        <w:tc>
          <w:tcPr>
            <w:tcW w:w="540" w:type="dxa"/>
            <w:shd w:val="clear" w:color="auto" w:fill="FFFFFF"/>
          </w:tcPr>
          <w:p w:rsidR="00333FA2" w:rsidRPr="00C45901" w:rsidRDefault="00821C62">
            <w:pPr>
              <w:pBdr>
                <w:top w:val="nil"/>
                <w:left w:val="nil"/>
                <w:bottom w:val="nil"/>
                <w:right w:val="nil"/>
                <w:between w:val="nil"/>
              </w:pBdr>
              <w:jc w:val="center"/>
              <w:rPr>
                <w:rFonts w:ascii="Cambria" w:eastAsia="Times New Roman" w:hAnsi="Cambria" w:cs="Times New Roman"/>
                <w:color w:val="000000"/>
              </w:rPr>
            </w:pPr>
            <w:r w:rsidRPr="00C45901">
              <w:rPr>
                <w:rFonts w:ascii="Cambria" w:eastAsia="Times New Roman" w:hAnsi="Cambria" w:cs="Times New Roman"/>
                <w:color w:val="000000"/>
              </w:rPr>
              <w:t>1</w:t>
            </w:r>
          </w:p>
        </w:tc>
        <w:tc>
          <w:tcPr>
            <w:tcW w:w="2620" w:type="dxa"/>
            <w:shd w:val="clear" w:color="auto" w:fill="FFFFFF"/>
          </w:tcPr>
          <w:p w:rsidR="00333FA2" w:rsidRPr="00C45901" w:rsidRDefault="00821C62">
            <w:pPr>
              <w:rPr>
                <w:rFonts w:ascii="Cambria" w:hAnsi="Cambria"/>
                <w:color w:val="000000"/>
              </w:rPr>
            </w:pPr>
            <w:r w:rsidRPr="00C45901">
              <w:rPr>
                <w:rFonts w:ascii="Cambria" w:hAnsi="Cambria"/>
                <w:color w:val="000000"/>
              </w:rPr>
              <w:t>Name of the Activity: Expert Talk</w:t>
            </w:r>
          </w:p>
          <w:p w:rsidR="00333FA2" w:rsidRPr="00C45901" w:rsidRDefault="00821C62">
            <w:pPr>
              <w:rPr>
                <w:rFonts w:ascii="Cambria" w:hAnsi="Cambria"/>
                <w:color w:val="000000"/>
              </w:rPr>
            </w:pPr>
            <w:r w:rsidRPr="00C45901">
              <w:rPr>
                <w:rFonts w:ascii="Cambria" w:hAnsi="Cambria"/>
                <w:color w:val="000000"/>
              </w:rPr>
              <w:t>Objectives of the activity: Enhancement of presentation skills and a thought of motivation in the students for upgrading themselves.</w:t>
            </w:r>
          </w:p>
          <w:p w:rsidR="00333FA2" w:rsidRPr="00C45901" w:rsidRDefault="00333FA2">
            <w:pPr>
              <w:pBdr>
                <w:top w:val="nil"/>
                <w:left w:val="nil"/>
                <w:bottom w:val="nil"/>
                <w:right w:val="nil"/>
                <w:between w:val="nil"/>
              </w:pBdr>
              <w:rPr>
                <w:rFonts w:ascii="Cambria" w:eastAsia="Times New Roman" w:hAnsi="Cambria" w:cs="Times New Roman"/>
                <w:color w:val="000000"/>
              </w:rPr>
            </w:pPr>
          </w:p>
        </w:tc>
        <w:tc>
          <w:tcPr>
            <w:tcW w:w="3351" w:type="dxa"/>
            <w:shd w:val="clear" w:color="auto" w:fill="FFFFFF"/>
          </w:tcPr>
          <w:p w:rsidR="00333FA2" w:rsidRPr="00C45901" w:rsidRDefault="00821C62">
            <w:pPr>
              <w:spacing w:before="240" w:line="360" w:lineRule="auto"/>
              <w:jc w:val="center"/>
              <w:rPr>
                <w:rFonts w:ascii="Cambria" w:eastAsia="Times New Roman" w:hAnsi="Cambria" w:cs="Times New Roman"/>
                <w:color w:val="000000"/>
                <w:highlight w:val="white"/>
              </w:rPr>
            </w:pPr>
            <w:r w:rsidRPr="00C45901">
              <w:rPr>
                <w:rFonts w:ascii="Cambria" w:eastAsia="Times New Roman" w:hAnsi="Cambria" w:cs="Times New Roman"/>
                <w:color w:val="000000"/>
                <w:highlight w:val="white"/>
              </w:rPr>
              <w:t>Dr Rakesh Himte</w:t>
            </w:r>
          </w:p>
          <w:p w:rsidR="00333FA2" w:rsidRPr="00C45901" w:rsidRDefault="00333FA2">
            <w:pPr>
              <w:pBdr>
                <w:top w:val="nil"/>
                <w:left w:val="nil"/>
                <w:bottom w:val="nil"/>
                <w:right w:val="nil"/>
                <w:between w:val="nil"/>
              </w:pBdr>
              <w:jc w:val="center"/>
              <w:rPr>
                <w:rFonts w:ascii="Cambria" w:eastAsia="Times New Roman" w:hAnsi="Cambria" w:cs="Times New Roman"/>
                <w:color w:val="000000"/>
                <w:highlight w:val="white"/>
              </w:rPr>
            </w:pPr>
          </w:p>
        </w:tc>
        <w:tc>
          <w:tcPr>
            <w:tcW w:w="1559" w:type="dxa"/>
            <w:shd w:val="clear" w:color="auto" w:fill="FFFFFF"/>
          </w:tcPr>
          <w:p w:rsidR="00333FA2" w:rsidRPr="00C45901" w:rsidRDefault="00821C62">
            <w:pPr>
              <w:rPr>
                <w:rFonts w:ascii="Cambria" w:hAnsi="Cambria"/>
                <w:color w:val="000000"/>
              </w:rPr>
            </w:pPr>
            <w:r w:rsidRPr="00C45901">
              <w:rPr>
                <w:rFonts w:ascii="Cambria" w:hAnsi="Cambria"/>
                <w:color w:val="000000"/>
              </w:rPr>
              <w:t xml:space="preserve"> 17</w:t>
            </w:r>
            <w:r w:rsidRPr="00C45901">
              <w:rPr>
                <w:rFonts w:ascii="Cambria" w:hAnsi="Cambria"/>
                <w:color w:val="000000"/>
                <w:vertAlign w:val="superscript"/>
              </w:rPr>
              <w:t>th</w:t>
            </w:r>
            <w:r w:rsidRPr="00C45901">
              <w:rPr>
                <w:rFonts w:ascii="Cambria" w:hAnsi="Cambria"/>
                <w:color w:val="000000"/>
              </w:rPr>
              <w:t xml:space="preserve"> March 2022 @ 09:00 am</w:t>
            </w:r>
          </w:p>
          <w:p w:rsidR="00333FA2" w:rsidRPr="00C45901" w:rsidRDefault="00333FA2">
            <w:pPr>
              <w:pBdr>
                <w:top w:val="nil"/>
                <w:left w:val="nil"/>
                <w:bottom w:val="nil"/>
                <w:right w:val="nil"/>
                <w:between w:val="nil"/>
              </w:pBdr>
              <w:rPr>
                <w:rFonts w:ascii="Cambria" w:eastAsia="Times New Roman" w:hAnsi="Cambria" w:cs="Times New Roman"/>
                <w:color w:val="000000"/>
              </w:rPr>
            </w:pPr>
          </w:p>
        </w:tc>
        <w:tc>
          <w:tcPr>
            <w:tcW w:w="1559" w:type="dxa"/>
            <w:shd w:val="clear" w:color="auto" w:fill="FFFFFF"/>
          </w:tcPr>
          <w:p w:rsidR="00333FA2" w:rsidRPr="00C45901" w:rsidRDefault="00821C62">
            <w:pPr>
              <w:spacing w:before="240" w:after="240"/>
              <w:rPr>
                <w:rFonts w:ascii="Cambria" w:eastAsia="Times New Roman" w:hAnsi="Cambria" w:cs="Times New Roman"/>
                <w:color w:val="000000"/>
              </w:rPr>
            </w:pPr>
            <w:r w:rsidRPr="00C45901">
              <w:rPr>
                <w:rFonts w:ascii="Cambria" w:eastAsia="Times New Roman" w:hAnsi="Cambria" w:cs="Times New Roman"/>
                <w:color w:val="000000"/>
              </w:rPr>
              <w:t xml:space="preserve"> 92</w:t>
            </w:r>
          </w:p>
          <w:p w:rsidR="00333FA2" w:rsidRPr="00C45901" w:rsidRDefault="00333FA2">
            <w:pPr>
              <w:pBdr>
                <w:top w:val="nil"/>
                <w:left w:val="nil"/>
                <w:bottom w:val="nil"/>
                <w:right w:val="nil"/>
                <w:between w:val="nil"/>
              </w:pBdr>
              <w:rPr>
                <w:rFonts w:ascii="Cambria" w:eastAsia="Times New Roman" w:hAnsi="Cambria" w:cs="Times New Roman"/>
                <w:color w:val="000000"/>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 xml:space="preserve">3.7 SOCIAL ACTIVITIES ORGANISED </w:t>
      </w:r>
      <w:r w:rsidRPr="003D2343">
        <w:rPr>
          <w:rFonts w:ascii="Cambria" w:eastAsia="Times New Roman" w:hAnsi="Cambria" w:cs="Times New Roman"/>
          <w:b/>
          <w:color w:val="002060"/>
          <w:sz w:val="20"/>
          <w:szCs w:val="20"/>
        </w:rPr>
        <w:t>(NSS, Women empowerment, Awareness Programs, etc.)</w:t>
      </w:r>
    </w:p>
    <w:tbl>
      <w:tblPr>
        <w:tblStyle w:val="80"/>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2624"/>
        <w:gridCol w:w="2440"/>
        <w:gridCol w:w="2029"/>
      </w:tblGrid>
      <w:tr w:rsidR="00333FA2" w:rsidRPr="003D2343" w:rsidTr="00333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4"/>
            <w:tcBorders>
              <w:top w:val="nil"/>
              <w:left w:val="nil"/>
              <w:bottom w:val="nil"/>
              <w:right w:val="nil"/>
            </w:tcBorders>
            <w:shd w:val="clear" w:color="auto" w:fill="FAC090"/>
          </w:tcPr>
          <w:p w:rsidR="00333FA2" w:rsidRPr="003D2343" w:rsidRDefault="00821C62">
            <w:pPr>
              <w:pBdr>
                <w:top w:val="nil"/>
                <w:left w:val="nil"/>
                <w:bottom w:val="nil"/>
                <w:right w:val="nil"/>
                <w:between w:val="nil"/>
              </w:pBd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Term One</w:t>
            </w:r>
          </w:p>
        </w:tc>
      </w:tr>
      <w:tr w:rsidR="00333FA2" w:rsidRPr="003D2343" w:rsidTr="00333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AC090"/>
          </w:tcPr>
          <w:p w:rsidR="00333FA2" w:rsidRPr="003D2343" w:rsidRDefault="00821C62">
            <w:pPr>
              <w:pBdr>
                <w:top w:val="nil"/>
                <w:left w:val="nil"/>
                <w:bottom w:val="nil"/>
                <w:right w:val="nil"/>
                <w:between w:val="nil"/>
              </w:pBd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Faculty coordinator</w:t>
            </w:r>
          </w:p>
        </w:tc>
        <w:tc>
          <w:tcPr>
            <w:tcW w:w="2624" w:type="dxa"/>
            <w:shd w:val="clear" w:color="auto" w:fill="FAC090"/>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Name of Activity </w:t>
            </w:r>
          </w:p>
        </w:tc>
        <w:tc>
          <w:tcPr>
            <w:tcW w:w="2440" w:type="dxa"/>
            <w:shd w:val="clear" w:color="auto" w:fill="FAC090"/>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Date, Duration</w:t>
            </w:r>
          </w:p>
        </w:tc>
        <w:tc>
          <w:tcPr>
            <w:tcW w:w="2029" w:type="dxa"/>
            <w:shd w:val="clear" w:color="auto" w:fill="FAC090"/>
          </w:tcPr>
          <w:p w:rsidR="00333FA2" w:rsidRPr="003D234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Number of students involved</w:t>
            </w:r>
          </w:p>
        </w:tc>
      </w:tr>
      <w:tr w:rsidR="00333FA2" w:rsidRPr="003D2343" w:rsidTr="00333FA2">
        <w:tc>
          <w:tcPr>
            <w:cnfStyle w:val="001000000000" w:firstRow="0" w:lastRow="0" w:firstColumn="1" w:lastColumn="0" w:oddVBand="0" w:evenVBand="0" w:oddHBand="0" w:evenHBand="0" w:firstRowFirstColumn="0" w:firstRowLastColumn="0" w:lastRowFirstColumn="0" w:lastRowLastColumn="0"/>
            <w:tcW w:w="2263" w:type="dxa"/>
          </w:tcPr>
          <w:p w:rsidR="00333FA2" w:rsidRPr="003D2343" w:rsidRDefault="00333FA2">
            <w:pPr>
              <w:pBdr>
                <w:top w:val="nil"/>
                <w:left w:val="nil"/>
                <w:bottom w:val="nil"/>
                <w:right w:val="nil"/>
                <w:between w:val="nil"/>
              </w:pBdr>
              <w:rPr>
                <w:rFonts w:ascii="Cambria" w:eastAsia="Times New Roman" w:hAnsi="Cambria" w:cs="Times New Roman"/>
                <w:color w:val="000000"/>
                <w:sz w:val="24"/>
                <w:szCs w:val="24"/>
              </w:rPr>
            </w:pPr>
          </w:p>
        </w:tc>
        <w:tc>
          <w:tcPr>
            <w:tcW w:w="2624" w:type="dxa"/>
          </w:tcPr>
          <w:p w:rsidR="00333FA2" w:rsidRPr="003D234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c>
          <w:tcPr>
            <w:tcW w:w="2440" w:type="dxa"/>
          </w:tcPr>
          <w:p w:rsidR="00333FA2" w:rsidRPr="003D234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c>
          <w:tcPr>
            <w:tcW w:w="2029" w:type="dxa"/>
          </w:tcPr>
          <w:p w:rsidR="00333FA2" w:rsidRPr="003D234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r>
      <w:tr w:rsidR="00333FA2" w:rsidRPr="003D2343" w:rsidTr="00333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AC090"/>
          </w:tcPr>
          <w:p w:rsidR="00333FA2" w:rsidRPr="003D2343" w:rsidRDefault="00333FA2">
            <w:pPr>
              <w:pBdr>
                <w:top w:val="nil"/>
                <w:left w:val="nil"/>
                <w:bottom w:val="nil"/>
                <w:right w:val="nil"/>
                <w:between w:val="nil"/>
              </w:pBdr>
              <w:rPr>
                <w:rFonts w:ascii="Cambria" w:eastAsia="Times New Roman" w:hAnsi="Cambria" w:cs="Times New Roman"/>
                <w:color w:val="000000"/>
                <w:sz w:val="24"/>
                <w:szCs w:val="24"/>
              </w:rPr>
            </w:pPr>
          </w:p>
        </w:tc>
        <w:tc>
          <w:tcPr>
            <w:tcW w:w="2624" w:type="dxa"/>
            <w:shd w:val="clear" w:color="auto" w:fill="FAC090"/>
          </w:tcPr>
          <w:p w:rsidR="00333FA2" w:rsidRPr="003D234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p>
        </w:tc>
        <w:tc>
          <w:tcPr>
            <w:tcW w:w="2440" w:type="dxa"/>
            <w:shd w:val="clear" w:color="auto" w:fill="FAC090"/>
          </w:tcPr>
          <w:p w:rsidR="00333FA2" w:rsidRPr="003D234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p>
        </w:tc>
        <w:tc>
          <w:tcPr>
            <w:tcW w:w="2029" w:type="dxa"/>
            <w:shd w:val="clear" w:color="auto" w:fill="FAC090"/>
          </w:tcPr>
          <w:p w:rsidR="00333FA2" w:rsidRPr="003D234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bl>
      <w:tblPr>
        <w:tblStyle w:val="79"/>
        <w:tblW w:w="9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2415"/>
        <w:gridCol w:w="2625"/>
        <w:gridCol w:w="2220"/>
      </w:tblGrid>
      <w:tr w:rsidR="00333FA2" w:rsidRPr="003D2343">
        <w:trPr>
          <w:jc w:val="center"/>
        </w:trPr>
        <w:tc>
          <w:tcPr>
            <w:tcW w:w="9330" w:type="dxa"/>
            <w:gridSpan w:val="4"/>
            <w:shd w:val="clear" w:color="auto" w:fill="7030A0"/>
          </w:tcPr>
          <w:p w:rsidR="00333FA2" w:rsidRPr="003D2343" w:rsidRDefault="00821C62">
            <w:pPr>
              <w:pBdr>
                <w:top w:val="nil"/>
                <w:left w:val="nil"/>
                <w:bottom w:val="nil"/>
                <w:right w:val="nil"/>
                <w:between w:val="nil"/>
              </w:pBdr>
              <w:spacing w:after="200"/>
              <w:ind w:left="164"/>
              <w:jc w:val="center"/>
              <w:rPr>
                <w:rFonts w:ascii="Cambria" w:eastAsia="Times New Roman" w:hAnsi="Cambria" w:cs="Times New Roman"/>
                <w:b/>
                <w:color w:val="000000"/>
                <w:sz w:val="24"/>
                <w:szCs w:val="24"/>
              </w:rPr>
            </w:pPr>
            <w:r w:rsidRPr="003D2343">
              <w:rPr>
                <w:rFonts w:ascii="Cambria" w:eastAsia="Times New Roman" w:hAnsi="Cambria" w:cs="Times New Roman"/>
                <w:b/>
                <w:color w:val="FFFFD1"/>
                <w:sz w:val="24"/>
                <w:szCs w:val="24"/>
              </w:rPr>
              <w:t>Term Two</w:t>
            </w:r>
          </w:p>
        </w:tc>
      </w:tr>
      <w:tr w:rsidR="00333FA2" w:rsidRPr="003D2343">
        <w:trPr>
          <w:jc w:val="center"/>
        </w:trPr>
        <w:tc>
          <w:tcPr>
            <w:tcW w:w="2070" w:type="dxa"/>
            <w:shd w:val="clear" w:color="auto" w:fill="CCC1D9"/>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Faculty coordinator</w:t>
            </w:r>
          </w:p>
        </w:tc>
        <w:tc>
          <w:tcPr>
            <w:tcW w:w="2415" w:type="dxa"/>
            <w:shd w:val="clear" w:color="auto" w:fill="CCC1D9"/>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Name of Activity </w:t>
            </w:r>
          </w:p>
        </w:tc>
        <w:tc>
          <w:tcPr>
            <w:tcW w:w="2625" w:type="dxa"/>
            <w:shd w:val="clear" w:color="auto" w:fill="CCC1D9"/>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Date, Duration</w:t>
            </w:r>
          </w:p>
        </w:tc>
        <w:tc>
          <w:tcPr>
            <w:tcW w:w="2220" w:type="dxa"/>
            <w:shd w:val="clear" w:color="auto" w:fill="CCC1D9"/>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Number of students involved</w:t>
            </w:r>
          </w:p>
        </w:tc>
      </w:tr>
      <w:tr w:rsidR="00333FA2" w:rsidRPr="003D2343">
        <w:trPr>
          <w:jc w:val="center"/>
        </w:trPr>
        <w:tc>
          <w:tcPr>
            <w:tcW w:w="2070" w:type="dxa"/>
          </w:tcPr>
          <w:p w:rsidR="00333FA2" w:rsidRPr="003D2343" w:rsidRDefault="00333FA2">
            <w:pPr>
              <w:pBdr>
                <w:top w:val="nil"/>
                <w:left w:val="nil"/>
                <w:bottom w:val="nil"/>
                <w:right w:val="nil"/>
                <w:between w:val="nil"/>
              </w:pBdr>
              <w:spacing w:after="200"/>
              <w:rPr>
                <w:rFonts w:ascii="Cambria" w:eastAsia="Times New Roman" w:hAnsi="Cambria" w:cs="Times New Roman"/>
                <w:b/>
                <w:color w:val="000000"/>
                <w:sz w:val="24"/>
                <w:szCs w:val="24"/>
              </w:rPr>
            </w:pPr>
          </w:p>
        </w:tc>
        <w:tc>
          <w:tcPr>
            <w:tcW w:w="2415" w:type="dxa"/>
          </w:tcPr>
          <w:p w:rsidR="00333FA2" w:rsidRPr="003D2343" w:rsidRDefault="00333FA2">
            <w:pPr>
              <w:pBdr>
                <w:top w:val="nil"/>
                <w:left w:val="nil"/>
                <w:bottom w:val="nil"/>
                <w:right w:val="nil"/>
                <w:between w:val="nil"/>
              </w:pBdr>
              <w:spacing w:after="200"/>
              <w:rPr>
                <w:rFonts w:ascii="Cambria" w:eastAsia="Times New Roman" w:hAnsi="Cambria" w:cs="Times New Roman"/>
                <w:b/>
                <w:color w:val="000000"/>
                <w:sz w:val="24"/>
                <w:szCs w:val="24"/>
              </w:rPr>
            </w:pPr>
          </w:p>
        </w:tc>
        <w:tc>
          <w:tcPr>
            <w:tcW w:w="2625" w:type="dxa"/>
          </w:tcPr>
          <w:p w:rsidR="00333FA2" w:rsidRPr="003D2343" w:rsidRDefault="00333FA2">
            <w:pPr>
              <w:pBdr>
                <w:top w:val="nil"/>
                <w:left w:val="nil"/>
                <w:bottom w:val="nil"/>
                <w:right w:val="nil"/>
                <w:between w:val="nil"/>
              </w:pBdr>
              <w:spacing w:after="200"/>
              <w:rPr>
                <w:rFonts w:ascii="Cambria" w:eastAsia="Times New Roman" w:hAnsi="Cambria" w:cs="Times New Roman"/>
                <w:b/>
                <w:color w:val="000000"/>
                <w:sz w:val="24"/>
                <w:szCs w:val="24"/>
              </w:rPr>
            </w:pPr>
          </w:p>
        </w:tc>
        <w:tc>
          <w:tcPr>
            <w:tcW w:w="2220" w:type="dxa"/>
          </w:tcPr>
          <w:p w:rsidR="00333FA2" w:rsidRPr="003D2343" w:rsidRDefault="00333FA2">
            <w:pPr>
              <w:pBdr>
                <w:top w:val="nil"/>
                <w:left w:val="nil"/>
                <w:bottom w:val="nil"/>
                <w:right w:val="nil"/>
                <w:between w:val="nil"/>
              </w:pBdr>
              <w:spacing w:after="200"/>
              <w:rPr>
                <w:rFonts w:ascii="Cambria" w:eastAsia="Times New Roman" w:hAnsi="Cambria" w:cs="Times New Roman"/>
                <w:b/>
                <w:color w:val="000000"/>
                <w:sz w:val="24"/>
                <w:szCs w:val="24"/>
              </w:rPr>
            </w:pPr>
          </w:p>
        </w:tc>
      </w:tr>
      <w:tr w:rsidR="00333FA2" w:rsidRPr="003D2343">
        <w:trPr>
          <w:jc w:val="center"/>
        </w:trPr>
        <w:tc>
          <w:tcPr>
            <w:tcW w:w="2070" w:type="dxa"/>
            <w:shd w:val="clear" w:color="auto" w:fill="CCC1D9"/>
          </w:tcPr>
          <w:p w:rsidR="00333FA2" w:rsidRPr="003D2343" w:rsidRDefault="00333FA2">
            <w:pPr>
              <w:pBdr>
                <w:top w:val="nil"/>
                <w:left w:val="nil"/>
                <w:bottom w:val="nil"/>
                <w:right w:val="nil"/>
                <w:between w:val="nil"/>
              </w:pBdr>
              <w:spacing w:after="200"/>
              <w:rPr>
                <w:rFonts w:ascii="Cambria" w:eastAsia="Times New Roman" w:hAnsi="Cambria" w:cs="Times New Roman"/>
                <w:b/>
                <w:color w:val="000000"/>
                <w:sz w:val="24"/>
                <w:szCs w:val="24"/>
              </w:rPr>
            </w:pPr>
          </w:p>
        </w:tc>
        <w:tc>
          <w:tcPr>
            <w:tcW w:w="2415" w:type="dxa"/>
            <w:shd w:val="clear" w:color="auto" w:fill="CCC1D9"/>
          </w:tcPr>
          <w:p w:rsidR="00333FA2" w:rsidRPr="003D2343" w:rsidRDefault="00333FA2">
            <w:pPr>
              <w:pBdr>
                <w:top w:val="nil"/>
                <w:left w:val="nil"/>
                <w:bottom w:val="nil"/>
                <w:right w:val="nil"/>
                <w:between w:val="nil"/>
              </w:pBdr>
              <w:spacing w:after="200"/>
              <w:rPr>
                <w:rFonts w:ascii="Cambria" w:eastAsia="Times New Roman" w:hAnsi="Cambria" w:cs="Times New Roman"/>
                <w:b/>
                <w:color w:val="000000"/>
                <w:sz w:val="24"/>
                <w:szCs w:val="24"/>
              </w:rPr>
            </w:pPr>
          </w:p>
        </w:tc>
        <w:tc>
          <w:tcPr>
            <w:tcW w:w="2625" w:type="dxa"/>
            <w:shd w:val="clear" w:color="auto" w:fill="CCC1D9"/>
          </w:tcPr>
          <w:p w:rsidR="00333FA2" w:rsidRPr="003D2343" w:rsidRDefault="00333FA2">
            <w:pPr>
              <w:pBdr>
                <w:top w:val="nil"/>
                <w:left w:val="nil"/>
                <w:bottom w:val="nil"/>
                <w:right w:val="nil"/>
                <w:between w:val="nil"/>
              </w:pBdr>
              <w:spacing w:after="200"/>
              <w:rPr>
                <w:rFonts w:ascii="Cambria" w:eastAsia="Times New Roman" w:hAnsi="Cambria" w:cs="Times New Roman"/>
                <w:b/>
                <w:color w:val="000000"/>
                <w:sz w:val="24"/>
                <w:szCs w:val="24"/>
              </w:rPr>
            </w:pPr>
          </w:p>
        </w:tc>
        <w:tc>
          <w:tcPr>
            <w:tcW w:w="2220" w:type="dxa"/>
            <w:shd w:val="clear" w:color="auto" w:fill="CCC1D9"/>
          </w:tcPr>
          <w:p w:rsidR="00333FA2" w:rsidRPr="003D2343" w:rsidRDefault="00333FA2">
            <w:pPr>
              <w:pBdr>
                <w:top w:val="nil"/>
                <w:left w:val="nil"/>
                <w:bottom w:val="nil"/>
                <w:right w:val="nil"/>
                <w:between w:val="nil"/>
              </w:pBdr>
              <w:spacing w:after="200"/>
              <w:rPr>
                <w:rFonts w:ascii="Cambria" w:eastAsia="Times New Roman" w:hAnsi="Cambria" w:cs="Times New Roman"/>
                <w:b/>
                <w:color w:val="000000"/>
                <w:sz w:val="24"/>
                <w:szCs w:val="24"/>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3.8 PARENT MEETING</w:t>
      </w:r>
    </w:p>
    <w:tbl>
      <w:tblPr>
        <w:tblStyle w:val="78"/>
        <w:tblW w:w="957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843"/>
        <w:gridCol w:w="4727"/>
        <w:gridCol w:w="1276"/>
      </w:tblGrid>
      <w:tr w:rsidR="00333FA2" w:rsidRPr="00C45901" w:rsidTr="00C459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Borders>
              <w:top w:val="none" w:sz="0" w:space="0" w:color="auto"/>
              <w:left w:val="none" w:sz="0" w:space="0" w:color="auto"/>
              <w:bottom w:val="none" w:sz="0" w:space="0" w:color="auto"/>
              <w:right w:val="none" w:sz="0" w:space="0" w:color="auto"/>
            </w:tcBorders>
          </w:tcPr>
          <w:p w:rsidR="00333FA2" w:rsidRPr="00C45901" w:rsidRDefault="00821C62">
            <w:pPr>
              <w:pBdr>
                <w:top w:val="nil"/>
                <w:left w:val="nil"/>
                <w:bottom w:val="nil"/>
                <w:right w:val="nil"/>
                <w:between w:val="nil"/>
              </w:pBdr>
              <w:jc w:val="center"/>
              <w:rPr>
                <w:rFonts w:ascii="Cambria" w:eastAsia="Times New Roman" w:hAnsi="Cambria" w:cs="Times New Roman"/>
                <w:color w:val="000000"/>
              </w:rPr>
            </w:pPr>
            <w:r w:rsidRPr="00C45901">
              <w:rPr>
                <w:rFonts w:ascii="Cambria" w:eastAsia="Times New Roman" w:hAnsi="Cambria" w:cs="Times New Roman"/>
                <w:color w:val="000000"/>
              </w:rPr>
              <w:t>Faculty Coordinator</w:t>
            </w:r>
          </w:p>
        </w:tc>
        <w:tc>
          <w:tcPr>
            <w:tcW w:w="1843" w:type="dxa"/>
            <w:tcBorders>
              <w:top w:val="none" w:sz="0" w:space="0" w:color="auto"/>
              <w:left w:val="none" w:sz="0" w:space="0" w:color="auto"/>
              <w:bottom w:val="none" w:sz="0" w:space="0" w:color="auto"/>
              <w:right w:val="none" w:sz="0" w:space="0" w:color="auto"/>
            </w:tcBorders>
          </w:tcPr>
          <w:p w:rsidR="00333FA2" w:rsidRPr="00C45901"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C45901">
              <w:rPr>
                <w:rFonts w:ascii="Cambria" w:eastAsia="Times New Roman" w:hAnsi="Cambria" w:cs="Times New Roman"/>
                <w:color w:val="000000"/>
              </w:rPr>
              <w:t>Day and Date</w:t>
            </w:r>
          </w:p>
        </w:tc>
        <w:tc>
          <w:tcPr>
            <w:tcW w:w="4727" w:type="dxa"/>
            <w:tcBorders>
              <w:top w:val="none" w:sz="0" w:space="0" w:color="auto"/>
              <w:left w:val="none" w:sz="0" w:space="0" w:color="auto"/>
              <w:bottom w:val="none" w:sz="0" w:space="0" w:color="auto"/>
              <w:right w:val="none" w:sz="0" w:space="0" w:color="auto"/>
            </w:tcBorders>
          </w:tcPr>
          <w:p w:rsidR="00333FA2" w:rsidRPr="00C45901"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C45901">
              <w:rPr>
                <w:rFonts w:ascii="Cambria" w:eastAsia="Times New Roman" w:hAnsi="Cambria" w:cs="Times New Roman"/>
                <w:color w:val="000000"/>
              </w:rPr>
              <w:t>Details of Parent meetings organized</w:t>
            </w:r>
          </w:p>
        </w:tc>
        <w:tc>
          <w:tcPr>
            <w:tcW w:w="1276" w:type="dxa"/>
            <w:tcBorders>
              <w:top w:val="none" w:sz="0" w:space="0" w:color="auto"/>
              <w:left w:val="none" w:sz="0" w:space="0" w:color="auto"/>
              <w:bottom w:val="none" w:sz="0" w:space="0" w:color="auto"/>
              <w:right w:val="none" w:sz="0" w:space="0" w:color="auto"/>
            </w:tcBorders>
          </w:tcPr>
          <w:p w:rsidR="00333FA2" w:rsidRPr="00C45901"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C45901">
              <w:rPr>
                <w:rFonts w:ascii="Cambria" w:eastAsia="Times New Roman" w:hAnsi="Cambria" w:cs="Times New Roman"/>
                <w:color w:val="000000"/>
              </w:rPr>
              <w:t>Number of Parents attended</w:t>
            </w:r>
          </w:p>
        </w:tc>
      </w:tr>
      <w:tr w:rsidR="00333FA2" w:rsidRPr="00C45901" w:rsidTr="00C45901">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1730" w:type="dxa"/>
          </w:tcPr>
          <w:p w:rsidR="00333FA2" w:rsidRPr="00C45901" w:rsidRDefault="00821C62">
            <w:pPr>
              <w:pBdr>
                <w:top w:val="nil"/>
                <w:left w:val="nil"/>
                <w:bottom w:val="nil"/>
                <w:right w:val="nil"/>
                <w:between w:val="nil"/>
              </w:pBdr>
              <w:rPr>
                <w:rFonts w:ascii="Cambria" w:eastAsia="Times New Roman" w:hAnsi="Cambria" w:cs="Times New Roman"/>
                <w:color w:val="000000"/>
              </w:rPr>
            </w:pPr>
            <w:r w:rsidRPr="00C45901">
              <w:rPr>
                <w:rFonts w:ascii="Cambria" w:eastAsia="Times New Roman" w:hAnsi="Cambria" w:cs="Times New Roman"/>
                <w:color w:val="000000"/>
              </w:rPr>
              <w:t>A T Thombare</w:t>
            </w:r>
          </w:p>
        </w:tc>
        <w:tc>
          <w:tcPr>
            <w:tcW w:w="1843" w:type="dxa"/>
          </w:tcPr>
          <w:p w:rsidR="00333FA2" w:rsidRPr="00C45901"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C45901">
              <w:rPr>
                <w:rFonts w:ascii="Cambria" w:eastAsia="Times New Roman" w:hAnsi="Cambria" w:cs="Times New Roman"/>
                <w:color w:val="000000"/>
              </w:rPr>
              <w:t xml:space="preserve">  SE Mech A and B   and SE MS</w:t>
            </w:r>
          </w:p>
          <w:p w:rsidR="00333FA2" w:rsidRPr="00C45901"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C45901">
              <w:rPr>
                <w:rFonts w:ascii="Cambria" w:eastAsia="Times New Roman" w:hAnsi="Cambria" w:cs="Times New Roman"/>
                <w:color w:val="000000"/>
              </w:rPr>
              <w:t>05/03/22</w:t>
            </w:r>
          </w:p>
          <w:p w:rsidR="00333FA2" w:rsidRPr="00C45901"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C45901">
              <w:rPr>
                <w:rFonts w:ascii="Cambria" w:eastAsia="Times New Roman" w:hAnsi="Cambria" w:cs="Times New Roman"/>
                <w:color w:val="000000"/>
              </w:rPr>
              <w:t>(</w:t>
            </w:r>
            <w:proofErr w:type="gramStart"/>
            <w:r w:rsidRPr="00C45901">
              <w:rPr>
                <w:rFonts w:ascii="Cambria" w:eastAsia="Times New Roman" w:hAnsi="Cambria" w:cs="Times New Roman"/>
                <w:color w:val="000000"/>
              </w:rPr>
              <w:t>Saturday )</w:t>
            </w:r>
            <w:proofErr w:type="gramEnd"/>
          </w:p>
          <w:p w:rsidR="00333FA2" w:rsidRPr="00C45901"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p w:rsidR="00333FA2" w:rsidRPr="00C45901"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C45901">
              <w:rPr>
                <w:rFonts w:ascii="Cambria" w:eastAsia="Times New Roman" w:hAnsi="Cambria" w:cs="Times New Roman"/>
                <w:color w:val="000000"/>
              </w:rPr>
              <w:t xml:space="preserve">TE Mech A and B </w:t>
            </w:r>
          </w:p>
          <w:p w:rsidR="00333FA2" w:rsidRPr="00C45901"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C45901">
              <w:rPr>
                <w:rFonts w:ascii="Cambria" w:eastAsia="Times New Roman" w:hAnsi="Cambria" w:cs="Times New Roman"/>
                <w:color w:val="000000"/>
              </w:rPr>
              <w:t>12/03/22</w:t>
            </w:r>
          </w:p>
          <w:p w:rsidR="00333FA2" w:rsidRPr="00C45901"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C45901">
              <w:rPr>
                <w:rFonts w:ascii="Cambria" w:eastAsia="Times New Roman" w:hAnsi="Cambria" w:cs="Times New Roman"/>
                <w:color w:val="000000"/>
              </w:rPr>
              <w:t>(</w:t>
            </w:r>
            <w:proofErr w:type="gramStart"/>
            <w:r w:rsidRPr="00C45901">
              <w:rPr>
                <w:rFonts w:ascii="Cambria" w:eastAsia="Times New Roman" w:hAnsi="Cambria" w:cs="Times New Roman"/>
                <w:color w:val="000000"/>
              </w:rPr>
              <w:t>Saturday )</w:t>
            </w:r>
            <w:proofErr w:type="gramEnd"/>
          </w:p>
          <w:p w:rsidR="00333FA2" w:rsidRPr="00C45901"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tc>
        <w:tc>
          <w:tcPr>
            <w:tcW w:w="4727" w:type="dxa"/>
          </w:tcPr>
          <w:p w:rsidR="00333FA2" w:rsidRPr="00C45901" w:rsidRDefault="00821C62" w:rsidP="00C45901">
            <w:pPr>
              <w:spacing w:after="24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C45901">
              <w:rPr>
                <w:rFonts w:ascii="Cambria" w:eastAsia="Times New Roman" w:hAnsi="Cambria" w:cs="Times New Roman"/>
                <w:color w:val="000000"/>
              </w:rPr>
              <w:t xml:space="preserve">Parents meet for Mechanical Engineering department was scheduled in March 2022.The meet was arranged on Microsoft Teams platform. Number of points related to department, academics, Training and placement, sandwich </w:t>
            </w:r>
            <w:proofErr w:type="gramStart"/>
            <w:r w:rsidRPr="00C45901">
              <w:rPr>
                <w:rFonts w:ascii="Cambria" w:eastAsia="Times New Roman" w:hAnsi="Cambria" w:cs="Times New Roman"/>
                <w:color w:val="000000"/>
              </w:rPr>
              <w:t>training ,examination</w:t>
            </w:r>
            <w:proofErr w:type="gramEnd"/>
            <w:r w:rsidRPr="00C45901">
              <w:rPr>
                <w:rFonts w:ascii="Cambria" w:eastAsia="Times New Roman" w:hAnsi="Cambria" w:cs="Times New Roman"/>
                <w:color w:val="000000"/>
              </w:rPr>
              <w:t xml:space="preserve"> etc. were discussed by respective class GFM, HOD, </w:t>
            </w:r>
            <w:r w:rsidRPr="00C45901">
              <w:rPr>
                <w:rFonts w:ascii="Cambria" w:eastAsia="Times New Roman" w:hAnsi="Cambria" w:cs="Times New Roman"/>
                <w:color w:val="000000"/>
              </w:rPr>
              <w:lastRenderedPageBreak/>
              <w:t>sandwich coordinator, CITP head and Examination coordinator.</w:t>
            </w:r>
          </w:p>
          <w:p w:rsidR="00333FA2" w:rsidRPr="00C45901" w:rsidRDefault="00821C62" w:rsidP="00C4590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C45901">
              <w:rPr>
                <w:rFonts w:ascii="Cambria" w:eastAsia="Times New Roman" w:hAnsi="Cambria" w:cs="Times New Roman"/>
                <w:color w:val="000000"/>
              </w:rPr>
              <w:t>Suggestions from parents were collected during meeting as well as feedback link is shared with parents</w:t>
            </w:r>
          </w:p>
        </w:tc>
        <w:tc>
          <w:tcPr>
            <w:tcW w:w="1276" w:type="dxa"/>
          </w:tcPr>
          <w:p w:rsidR="00333FA2" w:rsidRPr="00C45901"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C45901">
              <w:rPr>
                <w:rFonts w:ascii="Cambria" w:eastAsia="Times New Roman" w:hAnsi="Cambria" w:cs="Times New Roman"/>
                <w:color w:val="000000"/>
              </w:rPr>
              <w:lastRenderedPageBreak/>
              <w:t xml:space="preserve">         </w:t>
            </w:r>
          </w:p>
          <w:p w:rsidR="00333FA2" w:rsidRPr="00C45901"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p w:rsidR="00333FA2" w:rsidRPr="00C45901"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p>
          <w:p w:rsidR="00333FA2" w:rsidRPr="00C45901"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rPr>
            </w:pPr>
            <w:r w:rsidRPr="00C45901">
              <w:rPr>
                <w:rFonts w:ascii="Cambria" w:eastAsia="Times New Roman" w:hAnsi="Cambria" w:cs="Times New Roman"/>
                <w:color w:val="000000"/>
              </w:rPr>
              <w:t xml:space="preserve">          155</w:t>
            </w:r>
          </w:p>
        </w:tc>
      </w:tr>
      <w:tr w:rsidR="00333FA2" w:rsidRPr="00C45901" w:rsidTr="00C45901">
        <w:tc>
          <w:tcPr>
            <w:cnfStyle w:val="001000000000" w:firstRow="0" w:lastRow="0" w:firstColumn="1" w:lastColumn="0" w:oddVBand="0" w:evenVBand="0" w:oddHBand="0" w:evenHBand="0" w:firstRowFirstColumn="0" w:firstRowLastColumn="0" w:lastRowFirstColumn="0" w:lastRowLastColumn="0"/>
            <w:tcW w:w="1730" w:type="dxa"/>
          </w:tcPr>
          <w:p w:rsidR="00333FA2" w:rsidRPr="00C45901" w:rsidRDefault="00333FA2">
            <w:pPr>
              <w:pBdr>
                <w:top w:val="nil"/>
                <w:left w:val="nil"/>
                <w:bottom w:val="nil"/>
                <w:right w:val="nil"/>
                <w:between w:val="nil"/>
              </w:pBdr>
              <w:rPr>
                <w:rFonts w:ascii="Cambria" w:eastAsia="Times New Roman" w:hAnsi="Cambria" w:cs="Times New Roman"/>
                <w:color w:val="000000"/>
              </w:rPr>
            </w:pPr>
          </w:p>
        </w:tc>
        <w:tc>
          <w:tcPr>
            <w:tcW w:w="1843" w:type="dxa"/>
          </w:tcPr>
          <w:p w:rsidR="00333FA2" w:rsidRPr="00C45901"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p>
        </w:tc>
        <w:tc>
          <w:tcPr>
            <w:tcW w:w="4727" w:type="dxa"/>
          </w:tcPr>
          <w:p w:rsidR="00333FA2" w:rsidRPr="00C45901"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p>
        </w:tc>
        <w:tc>
          <w:tcPr>
            <w:tcW w:w="1276" w:type="dxa"/>
          </w:tcPr>
          <w:p w:rsidR="00333FA2" w:rsidRPr="00C45901"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3.9 ALUMNI MEET</w:t>
      </w:r>
    </w:p>
    <w:tbl>
      <w:tblPr>
        <w:tblStyle w:val="77"/>
        <w:tblW w:w="949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6"/>
        <w:gridCol w:w="2892"/>
        <w:gridCol w:w="3161"/>
        <w:gridCol w:w="1944"/>
      </w:tblGrid>
      <w:tr w:rsidR="00333FA2" w:rsidRPr="003D2343" w:rsidTr="00C459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left w:val="none" w:sz="0" w:space="0" w:color="auto"/>
              <w:bottom w:val="none" w:sz="0" w:space="0" w:color="auto"/>
              <w:right w:val="none" w:sz="0" w:space="0" w:color="auto"/>
            </w:tcBorders>
          </w:tcPr>
          <w:p w:rsidR="00333FA2" w:rsidRPr="003D2343" w:rsidRDefault="00821C62">
            <w:pPr>
              <w:pBdr>
                <w:top w:val="nil"/>
                <w:left w:val="nil"/>
                <w:bottom w:val="nil"/>
                <w:right w:val="nil"/>
                <w:between w:val="nil"/>
              </w:pBd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Faculty Coordinator</w:t>
            </w:r>
          </w:p>
        </w:tc>
        <w:tc>
          <w:tcPr>
            <w:tcW w:w="2892" w:type="dxa"/>
            <w:tcBorders>
              <w:top w:val="none" w:sz="0" w:space="0" w:color="auto"/>
              <w:left w:val="none" w:sz="0" w:space="0" w:color="auto"/>
              <w:bottom w:val="none" w:sz="0" w:space="0" w:color="auto"/>
              <w:right w:val="none" w:sz="0" w:space="0" w:color="auto"/>
            </w:tcBorders>
          </w:tcPr>
          <w:p w:rsidR="00333FA2" w:rsidRPr="003D2343"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Day and Date</w:t>
            </w:r>
          </w:p>
        </w:tc>
        <w:tc>
          <w:tcPr>
            <w:tcW w:w="3161" w:type="dxa"/>
            <w:tcBorders>
              <w:top w:val="none" w:sz="0" w:space="0" w:color="auto"/>
              <w:left w:val="none" w:sz="0" w:space="0" w:color="auto"/>
              <w:bottom w:val="none" w:sz="0" w:space="0" w:color="auto"/>
              <w:right w:val="none" w:sz="0" w:space="0" w:color="auto"/>
            </w:tcBorders>
          </w:tcPr>
          <w:p w:rsidR="00333FA2" w:rsidRPr="003D2343"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Details of Alumni meetings organized</w:t>
            </w:r>
          </w:p>
        </w:tc>
        <w:tc>
          <w:tcPr>
            <w:tcW w:w="1944" w:type="dxa"/>
            <w:tcBorders>
              <w:top w:val="none" w:sz="0" w:space="0" w:color="auto"/>
              <w:left w:val="none" w:sz="0" w:space="0" w:color="auto"/>
              <w:bottom w:val="none" w:sz="0" w:space="0" w:color="auto"/>
              <w:right w:val="none" w:sz="0" w:space="0" w:color="auto"/>
            </w:tcBorders>
          </w:tcPr>
          <w:p w:rsidR="00333FA2" w:rsidRPr="003D2343"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Number of Alumni attended</w:t>
            </w:r>
          </w:p>
        </w:tc>
      </w:tr>
      <w:tr w:rsidR="00333FA2" w:rsidRPr="003D2343" w:rsidTr="00C45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Dr.A.V. Waghmare</w:t>
            </w:r>
          </w:p>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Dr.S.R.Patil</w:t>
            </w:r>
          </w:p>
        </w:tc>
        <w:tc>
          <w:tcPr>
            <w:tcW w:w="2892" w:type="dx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Saturday, 27/11/2021</w:t>
            </w:r>
          </w:p>
        </w:tc>
        <w:tc>
          <w:tcPr>
            <w:tcW w:w="3161" w:type="dxa"/>
          </w:tcPr>
          <w:p w:rsidR="00333FA2" w:rsidRPr="003D2343" w:rsidRDefault="00821C62">
            <w:pPr>
              <w:widowControl w:val="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color w:val="000000"/>
                <w:sz w:val="24"/>
                <w:szCs w:val="24"/>
              </w:rPr>
              <w:t xml:space="preserve">All alumni interacted with faculties of the department. </w:t>
            </w:r>
          </w:p>
        </w:tc>
        <w:tc>
          <w:tcPr>
            <w:tcW w:w="1944" w:type="dx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          </w:t>
            </w:r>
          </w:p>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            93</w:t>
            </w:r>
          </w:p>
        </w:tc>
      </w:tr>
      <w:tr w:rsidR="00333FA2" w:rsidRPr="003D2343" w:rsidTr="00C45901">
        <w:tc>
          <w:tcPr>
            <w:cnfStyle w:val="001000000000" w:firstRow="0" w:lastRow="0" w:firstColumn="1" w:lastColumn="0" w:oddVBand="0" w:evenVBand="0" w:oddHBand="0" w:evenHBand="0" w:firstRowFirstColumn="0" w:firstRowLastColumn="0" w:lastRowFirstColumn="0" w:lastRowLastColumn="0"/>
            <w:tcW w:w="1496" w:type="dxa"/>
          </w:tcPr>
          <w:p w:rsidR="00333FA2" w:rsidRPr="003D2343" w:rsidRDefault="00333FA2">
            <w:pPr>
              <w:pBdr>
                <w:top w:val="nil"/>
                <w:left w:val="nil"/>
                <w:bottom w:val="nil"/>
                <w:right w:val="nil"/>
                <w:between w:val="nil"/>
              </w:pBdr>
              <w:rPr>
                <w:rFonts w:ascii="Cambria" w:eastAsia="Times New Roman" w:hAnsi="Cambria" w:cs="Times New Roman"/>
                <w:color w:val="000000"/>
                <w:sz w:val="24"/>
                <w:szCs w:val="24"/>
              </w:rPr>
            </w:pPr>
          </w:p>
        </w:tc>
        <w:tc>
          <w:tcPr>
            <w:tcW w:w="2892" w:type="dxa"/>
          </w:tcPr>
          <w:p w:rsidR="00333FA2" w:rsidRPr="003D234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c>
          <w:tcPr>
            <w:tcW w:w="3161" w:type="dxa"/>
          </w:tcPr>
          <w:p w:rsidR="00333FA2" w:rsidRPr="003D234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c>
          <w:tcPr>
            <w:tcW w:w="1944" w:type="dxa"/>
          </w:tcPr>
          <w:p w:rsidR="00333FA2" w:rsidRPr="003D234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200"/>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3.10 SUPPORT FROM ALUMNI</w:t>
      </w:r>
    </w:p>
    <w:tbl>
      <w:tblPr>
        <w:tblStyle w:val="76"/>
        <w:tblW w:w="949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
        <w:gridCol w:w="1435"/>
        <w:gridCol w:w="1563"/>
        <w:gridCol w:w="2053"/>
        <w:gridCol w:w="2443"/>
        <w:gridCol w:w="1418"/>
      </w:tblGrid>
      <w:tr w:rsidR="00333FA2" w:rsidRPr="003D2343" w:rsidTr="00333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6"/>
            <w:tcBorders>
              <w:top w:val="nil"/>
              <w:left w:val="nil"/>
              <w:bottom w:val="nil"/>
              <w:right w:val="nil"/>
            </w:tcBorders>
            <w:shd w:val="clear" w:color="auto" w:fill="FAC090"/>
          </w:tcPr>
          <w:p w:rsidR="00333FA2" w:rsidRPr="003D2343" w:rsidRDefault="00821C62">
            <w:pPr>
              <w:pBdr>
                <w:top w:val="none" w:sz="0" w:space="0" w:color="000000"/>
                <w:left w:val="none" w:sz="0" w:space="0" w:color="000000"/>
                <w:bottom w:val="none" w:sz="0" w:space="0" w:color="000000"/>
                <w:right w:val="none" w:sz="0" w:space="0" w:color="000000"/>
                <w:between w:val="none" w:sz="0" w:space="0" w:color="000000"/>
              </w:pBd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Term One</w:t>
            </w:r>
          </w:p>
        </w:tc>
      </w:tr>
      <w:tr w:rsidR="00333FA2" w:rsidRPr="003D2343" w:rsidTr="00333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 w:type="dxa"/>
          </w:tcPr>
          <w:p w:rsidR="00333FA2" w:rsidRPr="003D2343" w:rsidRDefault="00821C62">
            <w:pPr>
              <w:pBdr>
                <w:top w:val="none" w:sz="0" w:space="0" w:color="000000"/>
                <w:left w:val="none" w:sz="0" w:space="0" w:color="000000"/>
                <w:bottom w:val="none" w:sz="0" w:space="0" w:color="000000"/>
                <w:right w:val="none" w:sz="0" w:space="0" w:color="000000"/>
                <w:between w:val="none" w:sz="0" w:space="0" w:color="000000"/>
              </w:pBd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Sr No</w:t>
            </w:r>
          </w:p>
        </w:tc>
        <w:tc>
          <w:tcPr>
            <w:tcW w:w="1435" w:type="dxa"/>
          </w:tcPr>
          <w:p w:rsidR="00333FA2" w:rsidRPr="003D2343" w:rsidRDefault="00821C62">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Alumni</w:t>
            </w:r>
          </w:p>
        </w:tc>
        <w:tc>
          <w:tcPr>
            <w:tcW w:w="1563" w:type="dxa"/>
          </w:tcPr>
          <w:p w:rsidR="00333FA2" w:rsidRPr="003D2343" w:rsidRDefault="00821C62">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Position and Organisation</w:t>
            </w:r>
          </w:p>
        </w:tc>
        <w:tc>
          <w:tcPr>
            <w:tcW w:w="2053" w:type="dxa"/>
          </w:tcPr>
          <w:p w:rsidR="00333FA2" w:rsidRPr="003D2343" w:rsidRDefault="00821C62">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Batch</w:t>
            </w:r>
          </w:p>
          <w:p w:rsidR="00333FA2" w:rsidRPr="003D2343" w:rsidRDefault="00821C62">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70C0"/>
                <w:sz w:val="24"/>
                <w:szCs w:val="24"/>
              </w:rPr>
            </w:pPr>
            <w:r w:rsidRPr="003D2343">
              <w:rPr>
                <w:rFonts w:ascii="Cambria" w:eastAsia="Times New Roman" w:hAnsi="Cambria" w:cs="Times New Roman"/>
                <w:b/>
                <w:color w:val="0070C0"/>
                <w:sz w:val="24"/>
                <w:szCs w:val="24"/>
              </w:rPr>
              <w:t>(e.g. 2014 – 2018)</w:t>
            </w:r>
          </w:p>
        </w:tc>
        <w:tc>
          <w:tcPr>
            <w:tcW w:w="2443" w:type="dxa"/>
          </w:tcPr>
          <w:p w:rsidR="00333FA2" w:rsidRPr="003D2343" w:rsidRDefault="00821C62">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Details of Support</w:t>
            </w:r>
          </w:p>
        </w:tc>
        <w:tc>
          <w:tcPr>
            <w:tcW w:w="1418" w:type="dxa"/>
          </w:tcPr>
          <w:p w:rsidR="00333FA2" w:rsidRPr="003D2343" w:rsidRDefault="00821C62">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Date</w:t>
            </w:r>
          </w:p>
        </w:tc>
      </w:tr>
      <w:tr w:rsidR="00333FA2" w:rsidRPr="003D2343" w:rsidTr="00333FA2">
        <w:tc>
          <w:tcPr>
            <w:cnfStyle w:val="001000000000" w:firstRow="0" w:lastRow="0" w:firstColumn="1" w:lastColumn="0" w:oddVBand="0" w:evenVBand="0" w:oddHBand="0" w:evenHBand="0" w:firstRowFirstColumn="0" w:firstRowLastColumn="0" w:lastRowFirstColumn="0" w:lastRowLastColumn="0"/>
            <w:tcW w:w="581" w:type="dxa"/>
          </w:tcPr>
          <w:p w:rsidR="00333FA2" w:rsidRPr="003D2343" w:rsidRDefault="00333FA2">
            <w:pPr>
              <w:pBdr>
                <w:top w:val="none" w:sz="0" w:space="0" w:color="000000"/>
                <w:left w:val="none" w:sz="0" w:space="0" w:color="000000"/>
                <w:bottom w:val="none" w:sz="0" w:space="0" w:color="000000"/>
                <w:right w:val="none" w:sz="0" w:space="0" w:color="000000"/>
                <w:between w:val="none" w:sz="0" w:space="0" w:color="000000"/>
              </w:pBdr>
              <w:rPr>
                <w:rFonts w:ascii="Cambria" w:eastAsia="Times New Roman" w:hAnsi="Cambria" w:cs="Times New Roman"/>
                <w:color w:val="000000"/>
                <w:sz w:val="24"/>
                <w:szCs w:val="24"/>
              </w:rPr>
            </w:pPr>
          </w:p>
        </w:tc>
        <w:tc>
          <w:tcPr>
            <w:tcW w:w="1435" w:type="dxa"/>
          </w:tcPr>
          <w:p w:rsidR="00333FA2" w:rsidRPr="003D2343" w:rsidRDefault="00333FA2">
            <w:pPr>
              <w:pBdr>
                <w:top w:val="none" w:sz="0" w:space="0" w:color="000000"/>
                <w:left w:val="none" w:sz="0" w:space="0" w:color="000000"/>
                <w:bottom w:val="none" w:sz="0" w:space="0" w:color="000000"/>
                <w:right w:val="none" w:sz="0" w:space="0" w:color="000000"/>
                <w:between w:val="none" w:sz="0" w:space="0" w:color="000000"/>
              </w:pBdr>
              <w:spacing w:after="2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p>
        </w:tc>
        <w:tc>
          <w:tcPr>
            <w:tcW w:w="1563" w:type="dxa"/>
          </w:tcPr>
          <w:p w:rsidR="00333FA2" w:rsidRPr="003D2343" w:rsidRDefault="00333FA2">
            <w:pPr>
              <w:pBdr>
                <w:top w:val="none" w:sz="0" w:space="0" w:color="000000"/>
                <w:left w:val="none" w:sz="0" w:space="0" w:color="000000"/>
                <w:bottom w:val="none" w:sz="0" w:space="0" w:color="000000"/>
                <w:right w:val="none" w:sz="0" w:space="0" w:color="000000"/>
                <w:between w:val="none" w:sz="0" w:space="0" w:color="000000"/>
              </w:pBdr>
              <w:spacing w:after="2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p>
        </w:tc>
        <w:tc>
          <w:tcPr>
            <w:tcW w:w="2053" w:type="dxa"/>
          </w:tcPr>
          <w:p w:rsidR="00333FA2" w:rsidRPr="003D2343" w:rsidRDefault="00333FA2">
            <w:pPr>
              <w:pBdr>
                <w:top w:val="none" w:sz="0" w:space="0" w:color="000000"/>
                <w:left w:val="none" w:sz="0" w:space="0" w:color="000000"/>
                <w:bottom w:val="none" w:sz="0" w:space="0" w:color="000000"/>
                <w:right w:val="none" w:sz="0" w:space="0" w:color="000000"/>
                <w:between w:val="none" w:sz="0" w:space="0" w:color="000000"/>
              </w:pBdr>
              <w:spacing w:after="2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p>
        </w:tc>
        <w:tc>
          <w:tcPr>
            <w:tcW w:w="2443" w:type="dxa"/>
          </w:tcPr>
          <w:p w:rsidR="00333FA2" w:rsidRPr="003D2343" w:rsidRDefault="00333FA2">
            <w:pPr>
              <w:pBdr>
                <w:top w:val="none" w:sz="0" w:space="0" w:color="000000"/>
                <w:left w:val="none" w:sz="0" w:space="0" w:color="000000"/>
                <w:bottom w:val="none" w:sz="0" w:space="0" w:color="000000"/>
                <w:right w:val="none" w:sz="0" w:space="0" w:color="000000"/>
                <w:between w:val="none" w:sz="0" w:space="0" w:color="000000"/>
              </w:pBdr>
              <w:spacing w:after="2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p>
        </w:tc>
        <w:tc>
          <w:tcPr>
            <w:tcW w:w="1418" w:type="dxa"/>
          </w:tcPr>
          <w:p w:rsidR="00333FA2" w:rsidRPr="003D2343" w:rsidRDefault="00333FA2">
            <w:pPr>
              <w:pBdr>
                <w:top w:val="none" w:sz="0" w:space="0" w:color="000000"/>
                <w:left w:val="none" w:sz="0" w:space="0" w:color="000000"/>
                <w:bottom w:val="none" w:sz="0" w:space="0" w:color="000000"/>
                <w:right w:val="none" w:sz="0" w:space="0" w:color="000000"/>
                <w:between w:val="none" w:sz="0" w:space="0" w:color="000000"/>
              </w:pBdr>
              <w:spacing w:after="2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p>
        </w:tc>
      </w:tr>
      <w:tr w:rsidR="00333FA2" w:rsidRPr="003D2343" w:rsidTr="00333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 w:type="dxa"/>
          </w:tcPr>
          <w:p w:rsidR="00333FA2" w:rsidRPr="003D2343" w:rsidRDefault="00333FA2">
            <w:pPr>
              <w:pBdr>
                <w:top w:val="none" w:sz="0" w:space="0" w:color="000000"/>
                <w:left w:val="none" w:sz="0" w:space="0" w:color="000000"/>
                <w:bottom w:val="none" w:sz="0" w:space="0" w:color="000000"/>
                <w:right w:val="none" w:sz="0" w:space="0" w:color="000000"/>
                <w:between w:val="none" w:sz="0" w:space="0" w:color="000000"/>
              </w:pBdr>
              <w:spacing w:after="200"/>
              <w:rPr>
                <w:rFonts w:ascii="Cambria" w:eastAsia="Times New Roman" w:hAnsi="Cambria" w:cs="Times New Roman"/>
                <w:color w:val="000000"/>
                <w:sz w:val="24"/>
                <w:szCs w:val="24"/>
              </w:rPr>
            </w:pPr>
          </w:p>
        </w:tc>
        <w:tc>
          <w:tcPr>
            <w:tcW w:w="1435" w:type="dxa"/>
          </w:tcPr>
          <w:p w:rsidR="00333FA2" w:rsidRPr="003D2343" w:rsidRDefault="00333FA2">
            <w:pPr>
              <w:pBdr>
                <w:top w:val="none" w:sz="0" w:space="0" w:color="000000"/>
                <w:left w:val="none" w:sz="0" w:space="0" w:color="000000"/>
                <w:bottom w:val="none" w:sz="0" w:space="0" w:color="000000"/>
                <w:right w:val="none" w:sz="0" w:space="0" w:color="000000"/>
                <w:between w:val="none" w:sz="0" w:space="0" w:color="000000"/>
              </w:pBdr>
              <w:spacing w:after="2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p>
        </w:tc>
        <w:tc>
          <w:tcPr>
            <w:tcW w:w="1563" w:type="dxa"/>
          </w:tcPr>
          <w:p w:rsidR="00333FA2" w:rsidRPr="003D2343" w:rsidRDefault="00333FA2">
            <w:pPr>
              <w:pBdr>
                <w:top w:val="none" w:sz="0" w:space="0" w:color="000000"/>
                <w:left w:val="none" w:sz="0" w:space="0" w:color="000000"/>
                <w:bottom w:val="none" w:sz="0" w:space="0" w:color="000000"/>
                <w:right w:val="none" w:sz="0" w:space="0" w:color="000000"/>
                <w:between w:val="none" w:sz="0" w:space="0" w:color="000000"/>
              </w:pBdr>
              <w:spacing w:after="2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p>
        </w:tc>
        <w:tc>
          <w:tcPr>
            <w:tcW w:w="2053" w:type="dxa"/>
          </w:tcPr>
          <w:p w:rsidR="00333FA2" w:rsidRPr="003D2343" w:rsidRDefault="00333FA2">
            <w:pPr>
              <w:pBdr>
                <w:top w:val="none" w:sz="0" w:space="0" w:color="000000"/>
                <w:left w:val="none" w:sz="0" w:space="0" w:color="000000"/>
                <w:bottom w:val="none" w:sz="0" w:space="0" w:color="000000"/>
                <w:right w:val="none" w:sz="0" w:space="0" w:color="000000"/>
                <w:between w:val="none" w:sz="0" w:space="0" w:color="000000"/>
              </w:pBdr>
              <w:spacing w:after="2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p>
        </w:tc>
        <w:tc>
          <w:tcPr>
            <w:tcW w:w="2443" w:type="dxa"/>
          </w:tcPr>
          <w:p w:rsidR="00333FA2" w:rsidRPr="003D2343" w:rsidRDefault="00333FA2">
            <w:pPr>
              <w:pBdr>
                <w:top w:val="none" w:sz="0" w:space="0" w:color="000000"/>
                <w:left w:val="none" w:sz="0" w:space="0" w:color="000000"/>
                <w:bottom w:val="none" w:sz="0" w:space="0" w:color="000000"/>
                <w:right w:val="none" w:sz="0" w:space="0" w:color="000000"/>
                <w:between w:val="none" w:sz="0" w:space="0" w:color="000000"/>
              </w:pBdr>
              <w:spacing w:after="2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p>
        </w:tc>
        <w:tc>
          <w:tcPr>
            <w:tcW w:w="1418" w:type="dxa"/>
          </w:tcPr>
          <w:p w:rsidR="00333FA2" w:rsidRPr="003D2343" w:rsidRDefault="00333FA2">
            <w:pPr>
              <w:pBdr>
                <w:top w:val="none" w:sz="0" w:space="0" w:color="000000"/>
                <w:left w:val="none" w:sz="0" w:space="0" w:color="000000"/>
                <w:bottom w:val="none" w:sz="0" w:space="0" w:color="000000"/>
                <w:right w:val="none" w:sz="0" w:space="0" w:color="000000"/>
                <w:between w:val="none" w:sz="0" w:space="0" w:color="000000"/>
              </w:pBdr>
              <w:spacing w:after="2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bl>
      <w:tblPr>
        <w:tblStyle w:val="75"/>
        <w:tblW w:w="949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1435"/>
        <w:gridCol w:w="1563"/>
        <w:gridCol w:w="2053"/>
        <w:gridCol w:w="3121"/>
        <w:gridCol w:w="740"/>
      </w:tblGrid>
      <w:tr w:rsidR="00333FA2" w:rsidRPr="003D2343" w:rsidTr="00C459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6"/>
            <w:tcBorders>
              <w:top w:val="none" w:sz="0" w:space="0" w:color="auto"/>
              <w:left w:val="none" w:sz="0" w:space="0" w:color="auto"/>
              <w:bottom w:val="none" w:sz="0" w:space="0" w:color="auto"/>
              <w:right w:val="none" w:sz="0" w:space="0" w:color="auto"/>
            </w:tcBorders>
          </w:tcPr>
          <w:p w:rsidR="00333FA2" w:rsidRPr="003D2343" w:rsidRDefault="00821C62">
            <w:pPr>
              <w:pBdr>
                <w:top w:val="none" w:sz="0" w:space="0" w:color="000000"/>
                <w:left w:val="none" w:sz="0" w:space="0" w:color="000000"/>
                <w:bottom w:val="none" w:sz="0" w:space="0" w:color="000000"/>
                <w:right w:val="none" w:sz="0" w:space="0" w:color="000000"/>
                <w:between w:val="none" w:sz="0" w:space="0" w:color="000000"/>
              </w:pBdr>
              <w:jc w:val="center"/>
              <w:rPr>
                <w:rFonts w:ascii="Cambria" w:eastAsia="Times New Roman" w:hAnsi="Cambria" w:cs="Times New Roman"/>
                <w:color w:val="000000"/>
                <w:sz w:val="24"/>
                <w:szCs w:val="24"/>
              </w:rPr>
            </w:pPr>
            <w:r w:rsidRPr="003D2343">
              <w:rPr>
                <w:rFonts w:ascii="Cambria" w:eastAsia="Times New Roman" w:hAnsi="Cambria" w:cs="Times New Roman"/>
                <w:color w:val="FFFFEB"/>
                <w:sz w:val="24"/>
                <w:szCs w:val="24"/>
              </w:rPr>
              <w:t>Term Two</w:t>
            </w:r>
          </w:p>
        </w:tc>
      </w:tr>
      <w:tr w:rsidR="00333FA2" w:rsidRPr="003D2343" w:rsidTr="00C45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 w:type="dxa"/>
          </w:tcPr>
          <w:p w:rsidR="00333FA2" w:rsidRPr="003D2343" w:rsidRDefault="00821C62">
            <w:pPr>
              <w:pBdr>
                <w:top w:val="none" w:sz="0" w:space="0" w:color="000000"/>
                <w:left w:val="none" w:sz="0" w:space="0" w:color="000000"/>
                <w:bottom w:val="none" w:sz="0" w:space="0" w:color="000000"/>
                <w:right w:val="none" w:sz="0" w:space="0" w:color="000000"/>
                <w:between w:val="none" w:sz="0" w:space="0" w:color="000000"/>
              </w:pBd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Sr No</w:t>
            </w:r>
          </w:p>
        </w:tc>
        <w:tc>
          <w:tcPr>
            <w:tcW w:w="1435" w:type="dxa"/>
          </w:tcPr>
          <w:p w:rsidR="00333FA2" w:rsidRPr="003D2343" w:rsidRDefault="00821C62">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Alumni</w:t>
            </w:r>
          </w:p>
        </w:tc>
        <w:tc>
          <w:tcPr>
            <w:tcW w:w="1563" w:type="dxa"/>
          </w:tcPr>
          <w:p w:rsidR="00333FA2" w:rsidRPr="003D2343" w:rsidRDefault="00821C62">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Position and Organisation</w:t>
            </w:r>
          </w:p>
        </w:tc>
        <w:tc>
          <w:tcPr>
            <w:tcW w:w="2053" w:type="dxa"/>
          </w:tcPr>
          <w:p w:rsidR="00333FA2" w:rsidRPr="003D2343" w:rsidRDefault="00821C62">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Batch</w:t>
            </w:r>
          </w:p>
          <w:p w:rsidR="00333FA2" w:rsidRPr="003D2343" w:rsidRDefault="00821C62">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70C0"/>
                <w:sz w:val="20"/>
                <w:szCs w:val="20"/>
              </w:rPr>
            </w:pPr>
            <w:r w:rsidRPr="003D2343">
              <w:rPr>
                <w:rFonts w:ascii="Cambria" w:eastAsia="Times New Roman" w:hAnsi="Cambria" w:cs="Times New Roman"/>
                <w:b/>
                <w:color w:val="0070C0"/>
                <w:sz w:val="20"/>
                <w:szCs w:val="20"/>
              </w:rPr>
              <w:t>(e.g. 2014 – 2018)</w:t>
            </w:r>
          </w:p>
        </w:tc>
        <w:tc>
          <w:tcPr>
            <w:tcW w:w="3121" w:type="dxa"/>
          </w:tcPr>
          <w:p w:rsidR="00333FA2" w:rsidRPr="003D2343" w:rsidRDefault="00821C62">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Details of Support</w:t>
            </w:r>
          </w:p>
        </w:tc>
        <w:tc>
          <w:tcPr>
            <w:tcW w:w="740" w:type="dxa"/>
          </w:tcPr>
          <w:p w:rsidR="00333FA2" w:rsidRPr="003D2343" w:rsidRDefault="00821C62">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Date</w:t>
            </w:r>
          </w:p>
        </w:tc>
      </w:tr>
      <w:tr w:rsidR="00333FA2" w:rsidRPr="003D2343" w:rsidTr="00C45901">
        <w:tc>
          <w:tcPr>
            <w:cnfStyle w:val="001000000000" w:firstRow="0" w:lastRow="0" w:firstColumn="1" w:lastColumn="0" w:oddVBand="0" w:evenVBand="0" w:oddHBand="0" w:evenHBand="0" w:firstRowFirstColumn="0" w:firstRowLastColumn="0" w:lastRowFirstColumn="0" w:lastRowLastColumn="0"/>
            <w:tcW w:w="581" w:type="dxa"/>
          </w:tcPr>
          <w:p w:rsidR="00333FA2" w:rsidRPr="003D2343" w:rsidRDefault="00333FA2">
            <w:pPr>
              <w:pBdr>
                <w:top w:val="none" w:sz="0" w:space="0" w:color="000000"/>
                <w:left w:val="none" w:sz="0" w:space="0" w:color="000000"/>
                <w:bottom w:val="none" w:sz="0" w:space="0" w:color="000000"/>
                <w:right w:val="none" w:sz="0" w:space="0" w:color="000000"/>
                <w:between w:val="none" w:sz="0" w:space="0" w:color="000000"/>
              </w:pBdr>
              <w:rPr>
                <w:rFonts w:ascii="Cambria" w:eastAsia="Times New Roman" w:hAnsi="Cambria" w:cs="Times New Roman"/>
                <w:color w:val="000000"/>
                <w:sz w:val="24"/>
                <w:szCs w:val="24"/>
              </w:rPr>
            </w:pPr>
          </w:p>
        </w:tc>
        <w:tc>
          <w:tcPr>
            <w:tcW w:w="1435" w:type="dxa"/>
          </w:tcPr>
          <w:p w:rsidR="00333FA2" w:rsidRPr="003D2343" w:rsidRDefault="00333FA2">
            <w:pPr>
              <w:pBdr>
                <w:top w:val="none" w:sz="0" w:space="0" w:color="000000"/>
                <w:left w:val="none" w:sz="0" w:space="0" w:color="000000"/>
                <w:bottom w:val="none" w:sz="0" w:space="0" w:color="000000"/>
                <w:right w:val="none" w:sz="0" w:space="0" w:color="000000"/>
                <w:between w:val="none" w:sz="0" w:space="0" w:color="000000"/>
              </w:pBdr>
              <w:spacing w:after="2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p>
        </w:tc>
        <w:tc>
          <w:tcPr>
            <w:tcW w:w="1563" w:type="dxa"/>
          </w:tcPr>
          <w:p w:rsidR="00333FA2" w:rsidRPr="003D2343" w:rsidRDefault="00333FA2">
            <w:pPr>
              <w:pBdr>
                <w:top w:val="none" w:sz="0" w:space="0" w:color="000000"/>
                <w:left w:val="none" w:sz="0" w:space="0" w:color="000000"/>
                <w:bottom w:val="none" w:sz="0" w:space="0" w:color="000000"/>
                <w:right w:val="none" w:sz="0" w:space="0" w:color="000000"/>
                <w:between w:val="none" w:sz="0" w:space="0" w:color="000000"/>
              </w:pBdr>
              <w:spacing w:after="2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p>
        </w:tc>
        <w:tc>
          <w:tcPr>
            <w:tcW w:w="2053" w:type="dxa"/>
          </w:tcPr>
          <w:p w:rsidR="00333FA2" w:rsidRPr="003D2343" w:rsidRDefault="00333FA2">
            <w:pPr>
              <w:pBdr>
                <w:top w:val="none" w:sz="0" w:space="0" w:color="000000"/>
                <w:left w:val="none" w:sz="0" w:space="0" w:color="000000"/>
                <w:bottom w:val="none" w:sz="0" w:space="0" w:color="000000"/>
                <w:right w:val="none" w:sz="0" w:space="0" w:color="000000"/>
                <w:between w:val="none" w:sz="0" w:space="0" w:color="000000"/>
              </w:pBdr>
              <w:spacing w:after="2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p>
        </w:tc>
        <w:tc>
          <w:tcPr>
            <w:tcW w:w="3121" w:type="dxa"/>
          </w:tcPr>
          <w:p w:rsidR="00333FA2" w:rsidRPr="003D2343" w:rsidRDefault="00333FA2">
            <w:pPr>
              <w:pBdr>
                <w:top w:val="none" w:sz="0" w:space="0" w:color="000000"/>
                <w:left w:val="none" w:sz="0" w:space="0" w:color="000000"/>
                <w:bottom w:val="none" w:sz="0" w:space="0" w:color="000000"/>
                <w:right w:val="none" w:sz="0" w:space="0" w:color="000000"/>
                <w:between w:val="none" w:sz="0" w:space="0" w:color="000000"/>
              </w:pBdr>
              <w:spacing w:after="2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p>
        </w:tc>
        <w:tc>
          <w:tcPr>
            <w:tcW w:w="740" w:type="dxa"/>
          </w:tcPr>
          <w:p w:rsidR="00333FA2" w:rsidRPr="003D2343" w:rsidRDefault="00333FA2">
            <w:pPr>
              <w:pBdr>
                <w:top w:val="none" w:sz="0" w:space="0" w:color="000000"/>
                <w:left w:val="none" w:sz="0" w:space="0" w:color="000000"/>
                <w:bottom w:val="none" w:sz="0" w:space="0" w:color="000000"/>
                <w:right w:val="none" w:sz="0" w:space="0" w:color="000000"/>
                <w:between w:val="none" w:sz="0" w:space="0" w:color="000000"/>
              </w:pBdr>
              <w:spacing w:after="200"/>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p>
        </w:tc>
      </w:tr>
      <w:tr w:rsidR="00333FA2" w:rsidRPr="003D2343" w:rsidTr="00C45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 w:type="dxa"/>
          </w:tcPr>
          <w:p w:rsidR="00333FA2" w:rsidRPr="003D2343" w:rsidRDefault="00333FA2">
            <w:pPr>
              <w:pBdr>
                <w:top w:val="none" w:sz="0" w:space="0" w:color="000000"/>
                <w:left w:val="none" w:sz="0" w:space="0" w:color="000000"/>
                <w:bottom w:val="none" w:sz="0" w:space="0" w:color="000000"/>
                <w:right w:val="none" w:sz="0" w:space="0" w:color="000000"/>
                <w:between w:val="none" w:sz="0" w:space="0" w:color="000000"/>
              </w:pBdr>
              <w:spacing w:after="200"/>
              <w:rPr>
                <w:rFonts w:ascii="Cambria" w:eastAsia="Times New Roman" w:hAnsi="Cambria" w:cs="Times New Roman"/>
                <w:color w:val="000000"/>
                <w:sz w:val="24"/>
                <w:szCs w:val="24"/>
              </w:rPr>
            </w:pPr>
          </w:p>
        </w:tc>
        <w:tc>
          <w:tcPr>
            <w:tcW w:w="1435" w:type="dxa"/>
          </w:tcPr>
          <w:p w:rsidR="00333FA2" w:rsidRPr="003D2343" w:rsidRDefault="00333FA2">
            <w:pPr>
              <w:pBdr>
                <w:top w:val="none" w:sz="0" w:space="0" w:color="000000"/>
                <w:left w:val="none" w:sz="0" w:space="0" w:color="000000"/>
                <w:bottom w:val="none" w:sz="0" w:space="0" w:color="000000"/>
                <w:right w:val="none" w:sz="0" w:space="0" w:color="000000"/>
                <w:between w:val="none" w:sz="0" w:space="0" w:color="000000"/>
              </w:pBdr>
              <w:spacing w:after="2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p>
        </w:tc>
        <w:tc>
          <w:tcPr>
            <w:tcW w:w="1563" w:type="dxa"/>
          </w:tcPr>
          <w:p w:rsidR="00333FA2" w:rsidRPr="003D2343" w:rsidRDefault="00333FA2">
            <w:pPr>
              <w:pBdr>
                <w:top w:val="none" w:sz="0" w:space="0" w:color="000000"/>
                <w:left w:val="none" w:sz="0" w:space="0" w:color="000000"/>
                <w:bottom w:val="none" w:sz="0" w:space="0" w:color="000000"/>
                <w:right w:val="none" w:sz="0" w:space="0" w:color="000000"/>
                <w:between w:val="none" w:sz="0" w:space="0" w:color="000000"/>
              </w:pBdr>
              <w:spacing w:after="2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p>
        </w:tc>
        <w:tc>
          <w:tcPr>
            <w:tcW w:w="2053" w:type="dxa"/>
          </w:tcPr>
          <w:p w:rsidR="00333FA2" w:rsidRPr="003D2343" w:rsidRDefault="00333FA2">
            <w:pPr>
              <w:pBdr>
                <w:top w:val="none" w:sz="0" w:space="0" w:color="000000"/>
                <w:left w:val="none" w:sz="0" w:space="0" w:color="000000"/>
                <w:bottom w:val="none" w:sz="0" w:space="0" w:color="000000"/>
                <w:right w:val="none" w:sz="0" w:space="0" w:color="000000"/>
                <w:between w:val="none" w:sz="0" w:space="0" w:color="000000"/>
              </w:pBdr>
              <w:spacing w:after="2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p>
        </w:tc>
        <w:tc>
          <w:tcPr>
            <w:tcW w:w="3121" w:type="dxa"/>
          </w:tcPr>
          <w:p w:rsidR="00333FA2" w:rsidRPr="003D2343" w:rsidRDefault="00333FA2">
            <w:pPr>
              <w:pBdr>
                <w:top w:val="none" w:sz="0" w:space="0" w:color="000000"/>
                <w:left w:val="none" w:sz="0" w:space="0" w:color="000000"/>
                <w:bottom w:val="none" w:sz="0" w:space="0" w:color="000000"/>
                <w:right w:val="none" w:sz="0" w:space="0" w:color="000000"/>
                <w:between w:val="none" w:sz="0" w:space="0" w:color="000000"/>
              </w:pBdr>
              <w:spacing w:after="2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p>
        </w:tc>
        <w:tc>
          <w:tcPr>
            <w:tcW w:w="740" w:type="dxa"/>
          </w:tcPr>
          <w:p w:rsidR="00333FA2" w:rsidRPr="003D2343" w:rsidRDefault="00333FA2">
            <w:pPr>
              <w:pBdr>
                <w:top w:val="none" w:sz="0" w:space="0" w:color="000000"/>
                <w:left w:val="none" w:sz="0" w:space="0" w:color="000000"/>
                <w:bottom w:val="none" w:sz="0" w:space="0" w:color="000000"/>
                <w:right w:val="none" w:sz="0" w:space="0" w:color="000000"/>
                <w:between w:val="none" w:sz="0" w:space="0" w:color="000000"/>
              </w:pBdr>
              <w:spacing w:after="200"/>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3.11 INTERACTION WITH ALUMNI </w:t>
      </w:r>
    </w:p>
    <w:tbl>
      <w:tblPr>
        <w:tblStyle w:val="74"/>
        <w:tblW w:w="949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40"/>
        <w:gridCol w:w="2970"/>
        <w:gridCol w:w="2527"/>
        <w:gridCol w:w="1560"/>
        <w:gridCol w:w="1696"/>
      </w:tblGrid>
      <w:tr w:rsidR="00333FA2" w:rsidRPr="003D2343" w:rsidTr="00333FA2">
        <w:tc>
          <w:tcPr>
            <w:tcW w:w="9493" w:type="dxa"/>
            <w:gridSpan w:val="5"/>
            <w:shd w:val="clear" w:color="auto" w:fill="FAC090"/>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sz w:val="24"/>
                <w:szCs w:val="24"/>
              </w:rPr>
              <w:t>Term One</w:t>
            </w:r>
          </w:p>
        </w:tc>
      </w:tr>
      <w:tr w:rsidR="00333FA2" w:rsidRPr="003D2343" w:rsidTr="00333FA2">
        <w:tc>
          <w:tcPr>
            <w:tcW w:w="740"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 N</w:t>
            </w:r>
          </w:p>
        </w:tc>
        <w:tc>
          <w:tcPr>
            <w:tcW w:w="2970"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Name of Alumni and Activity coordinator </w:t>
            </w:r>
          </w:p>
        </w:tc>
        <w:tc>
          <w:tcPr>
            <w:tcW w:w="2527"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Details of Activity conducted</w:t>
            </w:r>
          </w:p>
        </w:tc>
        <w:tc>
          <w:tcPr>
            <w:tcW w:w="1560"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Date and duration</w:t>
            </w:r>
          </w:p>
        </w:tc>
        <w:tc>
          <w:tcPr>
            <w:tcW w:w="1696"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Total Number of beneficiaries</w:t>
            </w:r>
          </w:p>
        </w:tc>
      </w:tr>
      <w:tr w:rsidR="00333FA2" w:rsidRPr="003D2343" w:rsidTr="00333FA2">
        <w:tc>
          <w:tcPr>
            <w:tcW w:w="740" w:type="dxa"/>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
        </w:tc>
        <w:tc>
          <w:tcPr>
            <w:tcW w:w="2970" w:type="dxa"/>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roofErr w:type="gramStart"/>
            <w:r w:rsidRPr="003D2343">
              <w:rPr>
                <w:rFonts w:ascii="Cambria" w:eastAsia="Times New Roman" w:hAnsi="Cambria" w:cs="Times New Roman"/>
                <w:color w:val="000000"/>
                <w:sz w:val="24"/>
                <w:szCs w:val="24"/>
              </w:rPr>
              <w:t>Mr.Nainish</w:t>
            </w:r>
            <w:proofErr w:type="gramEnd"/>
            <w:r w:rsidRPr="003D2343">
              <w:rPr>
                <w:rFonts w:ascii="Cambria" w:eastAsia="Times New Roman" w:hAnsi="Cambria" w:cs="Times New Roman"/>
                <w:color w:val="000000"/>
                <w:sz w:val="24"/>
                <w:szCs w:val="24"/>
              </w:rPr>
              <w:t xml:space="preserve"> Tikoo</w:t>
            </w:r>
          </w:p>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w:t>
            </w:r>
            <w:proofErr w:type="gramStart"/>
            <w:r w:rsidRPr="003D2343">
              <w:rPr>
                <w:rFonts w:ascii="Cambria" w:eastAsia="Times New Roman" w:hAnsi="Cambria" w:cs="Times New Roman"/>
                <w:color w:val="000000"/>
                <w:sz w:val="24"/>
                <w:szCs w:val="24"/>
              </w:rPr>
              <w:t>Mr.Supreet</w:t>
            </w:r>
            <w:proofErr w:type="gramEnd"/>
            <w:r w:rsidRPr="003D2343">
              <w:rPr>
                <w:rFonts w:ascii="Cambria" w:eastAsia="Times New Roman" w:hAnsi="Cambria" w:cs="Times New Roman"/>
                <w:color w:val="000000"/>
                <w:sz w:val="24"/>
                <w:szCs w:val="24"/>
              </w:rPr>
              <w:t xml:space="preserve"> Upadhyay</w:t>
            </w:r>
          </w:p>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3.</w:t>
            </w:r>
            <w:proofErr w:type="gramStart"/>
            <w:r w:rsidRPr="003D2343">
              <w:rPr>
                <w:rFonts w:ascii="Cambria" w:eastAsia="Times New Roman" w:hAnsi="Cambria" w:cs="Times New Roman"/>
                <w:color w:val="000000"/>
                <w:sz w:val="24"/>
                <w:szCs w:val="24"/>
              </w:rPr>
              <w:t>Mr.Munaf</w:t>
            </w:r>
            <w:proofErr w:type="gramEnd"/>
            <w:r w:rsidRPr="003D2343">
              <w:rPr>
                <w:rFonts w:ascii="Cambria" w:eastAsia="Times New Roman" w:hAnsi="Cambria" w:cs="Times New Roman"/>
                <w:color w:val="000000"/>
                <w:sz w:val="24"/>
                <w:szCs w:val="24"/>
              </w:rPr>
              <w:t xml:space="preserve"> Abdul Tisekar</w:t>
            </w:r>
          </w:p>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lastRenderedPageBreak/>
              <w:t>Coordinator- Prof. M.M. Kondhare,Media Team and Prof.S.R.Patil</w:t>
            </w:r>
          </w:p>
        </w:tc>
        <w:tc>
          <w:tcPr>
            <w:tcW w:w="2527" w:type="dxa"/>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lastRenderedPageBreak/>
              <w:t xml:space="preserve">All three alumni interacted with students and faculties of the department in </w:t>
            </w:r>
            <w:r w:rsidRPr="003D2343">
              <w:rPr>
                <w:rFonts w:ascii="Cambria" w:eastAsia="Times New Roman" w:hAnsi="Cambria" w:cs="Times New Roman"/>
                <w:color w:val="000000"/>
                <w:sz w:val="24"/>
                <w:szCs w:val="24"/>
              </w:rPr>
              <w:lastRenderedPageBreak/>
              <w:t>the prog.of “Coffee and Conversation with Alumni”.</w:t>
            </w:r>
          </w:p>
        </w:tc>
        <w:tc>
          <w:tcPr>
            <w:tcW w:w="1560" w:type="dxa"/>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lastRenderedPageBreak/>
              <w:t>Saturday</w:t>
            </w:r>
          </w:p>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14/08/2021.</w:t>
            </w:r>
          </w:p>
        </w:tc>
        <w:tc>
          <w:tcPr>
            <w:tcW w:w="1696" w:type="dxa"/>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          78</w:t>
            </w:r>
          </w:p>
        </w:tc>
      </w:tr>
      <w:tr w:rsidR="00333FA2" w:rsidRPr="003D2343" w:rsidTr="00333FA2">
        <w:tc>
          <w:tcPr>
            <w:tcW w:w="740" w:type="dxa"/>
            <w:shd w:val="clear" w:color="auto" w:fill="FBD5B5"/>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2970" w:type="dxa"/>
            <w:shd w:val="clear" w:color="auto" w:fill="FBD5B5"/>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2527" w:type="dxa"/>
            <w:shd w:val="clear" w:color="auto" w:fill="FBD5B5"/>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1560" w:type="dxa"/>
            <w:shd w:val="clear" w:color="auto" w:fill="FBD5B5"/>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1696" w:type="dxa"/>
            <w:shd w:val="clear" w:color="auto" w:fill="FBD5B5"/>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bl>
      <w:tblPr>
        <w:tblStyle w:val="73"/>
        <w:tblW w:w="949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40"/>
        <w:gridCol w:w="2970"/>
        <w:gridCol w:w="2527"/>
        <w:gridCol w:w="1560"/>
        <w:gridCol w:w="1696"/>
      </w:tblGrid>
      <w:tr w:rsidR="00333FA2" w:rsidRPr="003D2343" w:rsidTr="00333FA2">
        <w:tc>
          <w:tcPr>
            <w:tcW w:w="9493" w:type="dxa"/>
            <w:gridSpan w:val="5"/>
            <w:shd w:val="clear" w:color="auto" w:fill="7030A0"/>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FFFFEB"/>
                <w:sz w:val="24"/>
                <w:szCs w:val="24"/>
              </w:rPr>
              <w:t>Term Two</w:t>
            </w:r>
          </w:p>
        </w:tc>
      </w:tr>
      <w:tr w:rsidR="00333FA2" w:rsidRPr="003D2343" w:rsidTr="00333FA2">
        <w:tc>
          <w:tcPr>
            <w:tcW w:w="740"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 N</w:t>
            </w:r>
          </w:p>
        </w:tc>
        <w:tc>
          <w:tcPr>
            <w:tcW w:w="2970"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Name of Alumni and Activity coordinator </w:t>
            </w:r>
          </w:p>
        </w:tc>
        <w:tc>
          <w:tcPr>
            <w:tcW w:w="2527"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Details of Activity conducted</w:t>
            </w:r>
          </w:p>
        </w:tc>
        <w:tc>
          <w:tcPr>
            <w:tcW w:w="1560"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Date and duration</w:t>
            </w:r>
          </w:p>
        </w:tc>
        <w:tc>
          <w:tcPr>
            <w:tcW w:w="1696"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Total Number of beneficiaries</w:t>
            </w:r>
          </w:p>
        </w:tc>
      </w:tr>
      <w:tr w:rsidR="00333FA2" w:rsidRPr="003D2343" w:rsidTr="00333FA2">
        <w:tc>
          <w:tcPr>
            <w:tcW w:w="740"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2970"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2527"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1560"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1696"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r>
      <w:tr w:rsidR="00333FA2" w:rsidRPr="003D2343" w:rsidTr="00333FA2">
        <w:tc>
          <w:tcPr>
            <w:tcW w:w="740" w:type="dxa"/>
            <w:shd w:val="clear" w:color="auto" w:fill="CCC1D9"/>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2970" w:type="dxa"/>
            <w:shd w:val="clear" w:color="auto" w:fill="CCC1D9"/>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2527" w:type="dxa"/>
            <w:shd w:val="clear" w:color="auto" w:fill="CCC1D9"/>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1560" w:type="dxa"/>
            <w:shd w:val="clear" w:color="auto" w:fill="CCC1D9"/>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1696" w:type="dxa"/>
            <w:shd w:val="clear" w:color="auto" w:fill="CCC1D9"/>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jc w:val="both"/>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3.12 DETAILS OF STUDENT COUNSELLING AND CAREER GUIDANCE AT THE DEPARTMENT LEVEL</w:t>
      </w:r>
    </w:p>
    <w:tbl>
      <w:tblPr>
        <w:tblStyle w:val="72"/>
        <w:tblW w:w="9558" w:type="dxa"/>
        <w:tblInd w:w="-11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4878"/>
        <w:gridCol w:w="4680"/>
      </w:tblGrid>
      <w:tr w:rsidR="00333FA2" w:rsidRPr="003D2343" w:rsidTr="00333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rsidR="00333FA2" w:rsidRPr="003D2343" w:rsidRDefault="00821C62">
            <w:pPr>
              <w:pBdr>
                <w:top w:val="nil"/>
                <w:left w:val="nil"/>
                <w:bottom w:val="nil"/>
                <w:right w:val="nil"/>
                <w:between w:val="nil"/>
              </w:pBdr>
              <w:spacing w:line="360" w:lineRule="auto"/>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Number of students referred for counselling</w:t>
            </w:r>
          </w:p>
        </w:tc>
        <w:tc>
          <w:tcPr>
            <w:tcW w:w="4680" w:type="dxa"/>
          </w:tcPr>
          <w:p w:rsidR="00333FA2" w:rsidRPr="003D2343" w:rsidRDefault="00333FA2">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243F60"/>
                <w:sz w:val="24"/>
                <w:szCs w:val="24"/>
              </w:rPr>
            </w:pPr>
          </w:p>
        </w:tc>
      </w:tr>
      <w:tr w:rsidR="00333FA2" w:rsidRPr="003D2343" w:rsidTr="00333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rsidR="00333FA2" w:rsidRPr="003D2343" w:rsidRDefault="00821C62">
            <w:pPr>
              <w:pBdr>
                <w:top w:val="nil"/>
                <w:left w:val="nil"/>
                <w:bottom w:val="nil"/>
                <w:right w:val="nil"/>
                <w:between w:val="nil"/>
              </w:pBdr>
              <w:spacing w:line="360" w:lineRule="auto"/>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Number of Faculty referred for counselling</w:t>
            </w:r>
          </w:p>
        </w:tc>
        <w:tc>
          <w:tcPr>
            <w:tcW w:w="4680" w:type="dxa"/>
          </w:tcPr>
          <w:p w:rsidR="00333FA2" w:rsidRPr="003D234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243F60"/>
                <w:sz w:val="24"/>
                <w:szCs w:val="24"/>
              </w:rPr>
            </w:pPr>
          </w:p>
        </w:tc>
      </w:tr>
    </w:tbl>
    <w:p w:rsidR="00333FA2" w:rsidRPr="003D2343" w:rsidRDefault="00333FA2">
      <w:pPr>
        <w:pBdr>
          <w:top w:val="nil"/>
          <w:left w:val="nil"/>
          <w:bottom w:val="nil"/>
          <w:right w:val="nil"/>
          <w:between w:val="nil"/>
        </w:pBdr>
        <w:rPr>
          <w:rFonts w:ascii="Cambria" w:eastAsia="Times New Roman" w:hAnsi="Cambria" w:cs="Times New Roman"/>
          <w:b/>
          <w:color w:val="243F60"/>
          <w:sz w:val="24"/>
          <w:szCs w:val="24"/>
        </w:rPr>
      </w:pPr>
    </w:p>
    <w:tbl>
      <w:tblPr>
        <w:tblStyle w:val="71"/>
        <w:tblW w:w="9558" w:type="dxa"/>
        <w:tblInd w:w="-11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2448"/>
        <w:gridCol w:w="7110"/>
      </w:tblGrid>
      <w:tr w:rsidR="00333FA2" w:rsidRPr="003D2343" w:rsidTr="00333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333FA2" w:rsidRPr="003D2343" w:rsidRDefault="00821C62">
            <w:pPr>
              <w:pBdr>
                <w:top w:val="nil"/>
                <w:left w:val="nil"/>
                <w:bottom w:val="nil"/>
                <w:right w:val="nil"/>
                <w:between w:val="nil"/>
              </w:pBd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Faculty coordinator</w:t>
            </w:r>
          </w:p>
        </w:tc>
        <w:tc>
          <w:tcPr>
            <w:tcW w:w="7110" w:type="dxa"/>
          </w:tcPr>
          <w:p w:rsidR="00333FA2" w:rsidRPr="003D2343"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CAREER GUIDANCE ACTIVITY DETAILS</w:t>
            </w:r>
          </w:p>
        </w:tc>
      </w:tr>
      <w:tr w:rsidR="00333FA2" w:rsidRPr="003D2343" w:rsidTr="00333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N N Gotkhindikar</w:t>
            </w:r>
          </w:p>
        </w:tc>
        <w:tc>
          <w:tcPr>
            <w:tcW w:w="7110" w:type="dxa"/>
            <w:shd w:val="clear" w:color="auto" w:fill="FBD5B5"/>
          </w:tcPr>
          <w:p w:rsidR="00333FA2" w:rsidRPr="003D2343" w:rsidRDefault="00821C62">
            <w:pPr>
              <w:widowControl w:val="0"/>
              <w:spacing w:after="200"/>
              <w:cnfStyle w:val="000000100000" w:firstRow="0" w:lastRow="0" w:firstColumn="0" w:lastColumn="0" w:oddVBand="0" w:evenVBand="0" w:oddHBand="1" w:evenHBand="0" w:firstRowFirstColumn="0" w:firstRowLastColumn="0" w:lastRowFirstColumn="0" w:lastRowLastColumn="0"/>
              <w:rPr>
                <w:rFonts w:ascii="Cambria" w:hAnsi="Cambria"/>
                <w:color w:val="000000"/>
              </w:rPr>
            </w:pPr>
            <w:r w:rsidRPr="003D2343">
              <w:rPr>
                <w:rFonts w:ascii="Cambria" w:hAnsi="Cambria"/>
                <w:color w:val="000000"/>
              </w:rPr>
              <w:t>Career opportunities after BE Mech and Gate 2022</w:t>
            </w:r>
          </w:p>
        </w:tc>
      </w:tr>
      <w:tr w:rsidR="00333FA2" w:rsidRPr="003D2343" w:rsidTr="00333FA2">
        <w:tc>
          <w:tcPr>
            <w:cnfStyle w:val="001000000000" w:firstRow="0" w:lastRow="0" w:firstColumn="1" w:lastColumn="0" w:oddVBand="0" w:evenVBand="0" w:oddHBand="0" w:evenHBand="0" w:firstRowFirstColumn="0" w:firstRowLastColumn="0" w:lastRowFirstColumn="0" w:lastRowLastColumn="0"/>
            <w:tcW w:w="2448" w:type="dxa"/>
          </w:tcPr>
          <w:p w:rsidR="00333FA2" w:rsidRPr="003D2343" w:rsidRDefault="00333FA2">
            <w:pPr>
              <w:pBdr>
                <w:top w:val="nil"/>
                <w:left w:val="nil"/>
                <w:bottom w:val="nil"/>
                <w:right w:val="nil"/>
                <w:between w:val="nil"/>
              </w:pBdr>
              <w:rPr>
                <w:rFonts w:ascii="Cambria" w:eastAsia="Times New Roman" w:hAnsi="Cambria" w:cs="Times New Roman"/>
                <w:color w:val="000000"/>
                <w:sz w:val="24"/>
                <w:szCs w:val="24"/>
              </w:rPr>
            </w:pPr>
          </w:p>
        </w:tc>
        <w:tc>
          <w:tcPr>
            <w:tcW w:w="7110" w:type="dxa"/>
          </w:tcPr>
          <w:p w:rsidR="00333FA2" w:rsidRPr="003D234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r>
    </w:tbl>
    <w:p w:rsidR="00333FA2" w:rsidRPr="003D2343" w:rsidRDefault="00333FA2">
      <w:pPr>
        <w:pBdr>
          <w:top w:val="nil"/>
          <w:left w:val="nil"/>
          <w:bottom w:val="nil"/>
          <w:right w:val="nil"/>
          <w:between w:val="nil"/>
        </w:pBdr>
        <w:rPr>
          <w:rFonts w:ascii="Cambria" w:eastAsia="Times New Roman" w:hAnsi="Cambria" w:cs="Times New Roman"/>
          <w:color w:val="243F6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bl>
      <w:tblPr>
        <w:tblStyle w:val="70"/>
        <w:tblW w:w="9256" w:type="dxa"/>
        <w:tblInd w:w="-11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4628"/>
        <w:gridCol w:w="4628"/>
      </w:tblGrid>
      <w:tr w:rsidR="00333FA2" w:rsidRPr="003D2343" w:rsidTr="00C45901">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9256" w:type="dxa"/>
            <w:gridSpan w:val="2"/>
            <w:shd w:val="clear" w:color="auto" w:fill="auto"/>
          </w:tcPr>
          <w:p w:rsidR="00333FA2" w:rsidRPr="003D2343" w:rsidRDefault="00821C62">
            <w:pPr>
              <w:pBdr>
                <w:top w:val="nil"/>
                <w:left w:val="nil"/>
                <w:bottom w:val="nil"/>
                <w:right w:val="nil"/>
                <w:between w:val="nil"/>
              </w:pBdr>
              <w:spacing w:line="360" w:lineRule="auto"/>
              <w:jc w:val="both"/>
              <w:rPr>
                <w:rFonts w:ascii="Cambria" w:eastAsia="Times New Roman" w:hAnsi="Cambria" w:cs="Times New Roman"/>
                <w:color w:val="00B0F0"/>
                <w:sz w:val="24"/>
                <w:szCs w:val="24"/>
              </w:rPr>
            </w:pPr>
            <w:r w:rsidRPr="003D2343">
              <w:rPr>
                <w:rFonts w:ascii="Cambria" w:eastAsia="Times New Roman" w:hAnsi="Cambria" w:cs="Times New Roman"/>
                <w:color w:val="000000"/>
                <w:sz w:val="24"/>
                <w:szCs w:val="24"/>
              </w:rPr>
              <w:t xml:space="preserve">(Start on new page) Few good photographs related to different activities organized  </w:t>
            </w:r>
          </w:p>
        </w:tc>
      </w:tr>
      <w:tr w:rsidR="00333FA2" w:rsidRPr="003D2343" w:rsidTr="00C4590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628" w:type="dxa"/>
            <w:shd w:val="clear" w:color="auto" w:fill="auto"/>
          </w:tcPr>
          <w:p w:rsidR="00333FA2" w:rsidRPr="003D2343" w:rsidRDefault="00821C62">
            <w:pPr>
              <w:pBdr>
                <w:top w:val="nil"/>
                <w:left w:val="nil"/>
                <w:bottom w:val="nil"/>
                <w:right w:val="nil"/>
                <w:between w:val="nil"/>
              </w:pBdr>
              <w:spacing w:line="360" w:lineRule="auto"/>
              <w:jc w:val="both"/>
              <w:rPr>
                <w:rFonts w:ascii="Cambria" w:eastAsia="Times New Roman" w:hAnsi="Cambria" w:cs="Times New Roman"/>
                <w:color w:val="00B0F0"/>
                <w:sz w:val="24"/>
                <w:szCs w:val="24"/>
              </w:rPr>
            </w:pPr>
            <w:r w:rsidRPr="003D2343">
              <w:rPr>
                <w:rFonts w:ascii="Cambria" w:eastAsia="Times New Roman" w:hAnsi="Cambria" w:cs="Times New Roman"/>
                <w:color w:val="000000"/>
                <w:sz w:val="24"/>
                <w:szCs w:val="24"/>
              </w:rPr>
              <w:t>Size of photo 5 cm x 7 cm with captions</w:t>
            </w:r>
          </w:p>
        </w:tc>
        <w:tc>
          <w:tcPr>
            <w:tcW w:w="4628" w:type="dxa"/>
            <w:shd w:val="clear" w:color="auto" w:fill="auto"/>
          </w:tcPr>
          <w:p w:rsidR="00333FA2" w:rsidRPr="003D234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hAnsi="Cambria"/>
                <w:b/>
                <w:color w:val="00B0F0"/>
                <w:sz w:val="24"/>
                <w:szCs w:val="24"/>
              </w:rPr>
            </w:pPr>
          </w:p>
        </w:tc>
      </w:tr>
      <w:tr w:rsidR="00333FA2" w:rsidRPr="003D2343" w:rsidTr="00C45901">
        <w:trPr>
          <w:trHeight w:val="3387"/>
        </w:trPr>
        <w:tc>
          <w:tcPr>
            <w:cnfStyle w:val="001000000000" w:firstRow="0" w:lastRow="0" w:firstColumn="1" w:lastColumn="0" w:oddVBand="0" w:evenVBand="0" w:oddHBand="0" w:evenHBand="0" w:firstRowFirstColumn="0" w:firstRowLastColumn="0" w:lastRowFirstColumn="0" w:lastRowLastColumn="0"/>
            <w:tcW w:w="4628" w:type="dxa"/>
          </w:tcPr>
          <w:p w:rsidR="00333FA2" w:rsidRPr="003D2343" w:rsidRDefault="00821C62">
            <w:pPr>
              <w:pBdr>
                <w:top w:val="nil"/>
                <w:left w:val="nil"/>
                <w:bottom w:val="nil"/>
                <w:right w:val="nil"/>
                <w:between w:val="nil"/>
              </w:pBdr>
              <w:rPr>
                <w:rFonts w:ascii="Cambria" w:hAnsi="Cambria"/>
                <w:color w:val="00B0F0"/>
                <w:sz w:val="24"/>
                <w:szCs w:val="24"/>
              </w:rPr>
            </w:pPr>
            <w:r w:rsidRPr="003D2343">
              <w:rPr>
                <w:rFonts w:ascii="Cambria" w:hAnsi="Cambria"/>
                <w:noProof/>
                <w:color w:val="00B0F0"/>
                <w:sz w:val="24"/>
                <w:szCs w:val="24"/>
              </w:rPr>
              <w:drawing>
                <wp:inline distT="114300" distB="114300" distL="114300" distR="114300">
                  <wp:extent cx="2547938" cy="203835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2547938" cy="2038350"/>
                          </a:xfrm>
                          <a:prstGeom prst="rect">
                            <a:avLst/>
                          </a:prstGeom>
                          <a:ln/>
                        </pic:spPr>
                      </pic:pic>
                    </a:graphicData>
                  </a:graphic>
                </wp:inline>
              </w:drawing>
            </w:r>
          </w:p>
          <w:p w:rsidR="00333FA2" w:rsidRPr="003D2343" w:rsidRDefault="00821C62">
            <w:pPr>
              <w:pBdr>
                <w:top w:val="nil"/>
                <w:left w:val="nil"/>
                <w:bottom w:val="nil"/>
                <w:right w:val="nil"/>
                <w:between w:val="nil"/>
              </w:pBdr>
              <w:rPr>
                <w:rFonts w:ascii="Cambria" w:hAnsi="Cambria"/>
                <w:color w:val="00B0F0"/>
                <w:sz w:val="24"/>
                <w:szCs w:val="24"/>
              </w:rPr>
            </w:pPr>
            <w:r w:rsidRPr="003D2343">
              <w:rPr>
                <w:rFonts w:ascii="Cambria" w:hAnsi="Cambria"/>
                <w:color w:val="00B0F0"/>
                <w:sz w:val="24"/>
                <w:szCs w:val="24"/>
              </w:rPr>
              <w:t>Mode Online for Career Guidance</w:t>
            </w:r>
          </w:p>
        </w:tc>
        <w:tc>
          <w:tcPr>
            <w:tcW w:w="4628" w:type="dxa"/>
          </w:tcPr>
          <w:p w:rsidR="00333FA2" w:rsidRPr="003D234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hAnsi="Cambria"/>
                <w:b/>
                <w:color w:val="00B0F0"/>
                <w:sz w:val="24"/>
                <w:szCs w:val="24"/>
              </w:rPr>
            </w:pPr>
          </w:p>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hAnsi="Cambria"/>
                <w:b/>
                <w:color w:val="00B0F0"/>
                <w:sz w:val="24"/>
                <w:szCs w:val="24"/>
              </w:rPr>
            </w:pPr>
            <w:r w:rsidRPr="003D2343">
              <w:rPr>
                <w:rFonts w:ascii="Cambria" w:hAnsi="Cambria"/>
                <w:b/>
                <w:noProof/>
                <w:color w:val="00B0F0"/>
                <w:sz w:val="24"/>
                <w:szCs w:val="24"/>
              </w:rPr>
              <w:drawing>
                <wp:inline distT="114300" distB="114300" distL="114300" distR="114300">
                  <wp:extent cx="2524125" cy="1924050"/>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2524125" cy="1924050"/>
                          </a:xfrm>
                          <a:prstGeom prst="rect">
                            <a:avLst/>
                          </a:prstGeom>
                          <a:ln/>
                        </pic:spPr>
                      </pic:pic>
                    </a:graphicData>
                  </a:graphic>
                </wp:inline>
              </w:drawing>
            </w:r>
          </w:p>
        </w:tc>
      </w:tr>
      <w:tr w:rsidR="00333FA2" w:rsidRPr="003D2343" w:rsidTr="00C45901">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628" w:type="dxa"/>
            <w:shd w:val="clear" w:color="auto" w:fill="auto"/>
          </w:tcPr>
          <w:p w:rsidR="00333FA2" w:rsidRPr="003D2343" w:rsidRDefault="00333FA2">
            <w:pPr>
              <w:pBdr>
                <w:top w:val="nil"/>
                <w:left w:val="nil"/>
                <w:bottom w:val="nil"/>
                <w:right w:val="nil"/>
                <w:between w:val="nil"/>
              </w:pBdr>
              <w:rPr>
                <w:rFonts w:ascii="Cambria" w:hAnsi="Cambria"/>
                <w:color w:val="00B0F0"/>
                <w:sz w:val="24"/>
                <w:szCs w:val="24"/>
              </w:rPr>
            </w:pPr>
          </w:p>
        </w:tc>
        <w:tc>
          <w:tcPr>
            <w:tcW w:w="4628" w:type="dxa"/>
            <w:shd w:val="clear" w:color="auto" w:fill="auto"/>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hAnsi="Cambria"/>
                <w:b/>
                <w:color w:val="00B0F0"/>
                <w:sz w:val="24"/>
                <w:szCs w:val="24"/>
              </w:rPr>
            </w:pPr>
            <w:r w:rsidRPr="003D2343">
              <w:rPr>
                <w:rFonts w:ascii="Cambria" w:hAnsi="Cambria"/>
                <w:b/>
                <w:color w:val="00B0F0"/>
                <w:sz w:val="24"/>
                <w:szCs w:val="24"/>
              </w:rPr>
              <w:t>Campus Engagement Program by Knorr Bremse Pune</w:t>
            </w:r>
          </w:p>
        </w:tc>
      </w:tr>
      <w:tr w:rsidR="00333FA2" w:rsidRPr="003D2343" w:rsidTr="00C45901">
        <w:trPr>
          <w:trHeight w:val="271"/>
        </w:trPr>
        <w:tc>
          <w:tcPr>
            <w:cnfStyle w:val="001000000000" w:firstRow="0" w:lastRow="0" w:firstColumn="1" w:lastColumn="0" w:oddVBand="0" w:evenVBand="0" w:oddHBand="0" w:evenHBand="0" w:firstRowFirstColumn="0" w:firstRowLastColumn="0" w:lastRowFirstColumn="0" w:lastRowLastColumn="0"/>
            <w:tcW w:w="4628" w:type="dxa"/>
          </w:tcPr>
          <w:p w:rsidR="00333FA2" w:rsidRPr="003D2343" w:rsidRDefault="00333FA2">
            <w:pPr>
              <w:pBdr>
                <w:top w:val="nil"/>
                <w:left w:val="nil"/>
                <w:bottom w:val="nil"/>
                <w:right w:val="nil"/>
                <w:between w:val="nil"/>
              </w:pBdr>
              <w:rPr>
                <w:rFonts w:ascii="Cambria" w:hAnsi="Cambria"/>
                <w:color w:val="00B0F0"/>
                <w:sz w:val="24"/>
                <w:szCs w:val="24"/>
              </w:rPr>
            </w:pPr>
          </w:p>
        </w:tc>
        <w:tc>
          <w:tcPr>
            <w:tcW w:w="4628" w:type="dxa"/>
          </w:tcPr>
          <w:p w:rsidR="00333FA2" w:rsidRPr="003D234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hAnsi="Cambria"/>
                <w:b/>
                <w:color w:val="00B0F0"/>
                <w:sz w:val="24"/>
                <w:szCs w:val="24"/>
              </w:rPr>
            </w:pPr>
          </w:p>
        </w:tc>
      </w:tr>
      <w:tr w:rsidR="00333FA2" w:rsidRPr="003D2343" w:rsidTr="00C45901">
        <w:trPr>
          <w:cnfStyle w:val="000000100000" w:firstRow="0" w:lastRow="0" w:firstColumn="0" w:lastColumn="0" w:oddVBand="0" w:evenVBand="0" w:oddHBand="1" w:evenHBand="0" w:firstRowFirstColumn="0" w:firstRowLastColumn="0" w:lastRowFirstColumn="0" w:lastRowLastColumn="0"/>
          <w:trHeight w:val="1872"/>
        </w:trPr>
        <w:tc>
          <w:tcPr>
            <w:cnfStyle w:val="001000000000" w:firstRow="0" w:lastRow="0" w:firstColumn="1" w:lastColumn="0" w:oddVBand="0" w:evenVBand="0" w:oddHBand="0" w:evenHBand="0" w:firstRowFirstColumn="0" w:firstRowLastColumn="0" w:lastRowFirstColumn="0" w:lastRowLastColumn="0"/>
            <w:tcW w:w="4628" w:type="dxa"/>
          </w:tcPr>
          <w:p w:rsidR="00333FA2" w:rsidRPr="003D2343" w:rsidRDefault="00821C62">
            <w:pPr>
              <w:pBdr>
                <w:top w:val="nil"/>
                <w:left w:val="nil"/>
                <w:bottom w:val="nil"/>
                <w:right w:val="nil"/>
                <w:between w:val="nil"/>
              </w:pBdr>
              <w:rPr>
                <w:rFonts w:ascii="Cambria" w:hAnsi="Cambria"/>
                <w:color w:val="00B0F0"/>
                <w:sz w:val="24"/>
                <w:szCs w:val="24"/>
              </w:rPr>
            </w:pPr>
            <w:r w:rsidRPr="003D2343">
              <w:rPr>
                <w:rFonts w:ascii="Cambria" w:hAnsi="Cambria"/>
                <w:noProof/>
                <w:color w:val="00B0F0"/>
                <w:sz w:val="24"/>
                <w:szCs w:val="24"/>
              </w:rPr>
              <w:drawing>
                <wp:inline distT="114300" distB="114300" distL="114300" distR="114300">
                  <wp:extent cx="2714625" cy="12573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2714625" cy="1257300"/>
                          </a:xfrm>
                          <a:prstGeom prst="rect">
                            <a:avLst/>
                          </a:prstGeom>
                          <a:ln/>
                        </pic:spPr>
                      </pic:pic>
                    </a:graphicData>
                  </a:graphic>
                </wp:inline>
              </w:drawing>
            </w:r>
          </w:p>
        </w:tc>
        <w:tc>
          <w:tcPr>
            <w:tcW w:w="4628" w:type="dx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hAnsi="Cambria"/>
                <w:b/>
                <w:color w:val="00B0F0"/>
                <w:sz w:val="24"/>
                <w:szCs w:val="24"/>
              </w:rPr>
            </w:pPr>
            <w:r w:rsidRPr="003D2343">
              <w:rPr>
                <w:rFonts w:ascii="Cambria" w:hAnsi="Cambria"/>
                <w:b/>
                <w:noProof/>
                <w:color w:val="00B0F0"/>
                <w:sz w:val="24"/>
                <w:szCs w:val="24"/>
              </w:rPr>
              <w:drawing>
                <wp:inline distT="114300" distB="114300" distL="114300" distR="114300">
                  <wp:extent cx="2714625" cy="12573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2714625" cy="1257300"/>
                          </a:xfrm>
                          <a:prstGeom prst="rect">
                            <a:avLst/>
                          </a:prstGeom>
                          <a:ln/>
                        </pic:spPr>
                      </pic:pic>
                    </a:graphicData>
                  </a:graphic>
                </wp:inline>
              </w:drawing>
            </w:r>
          </w:p>
        </w:tc>
      </w:tr>
      <w:tr w:rsidR="00333FA2" w:rsidRPr="003D2343" w:rsidTr="00C45901">
        <w:trPr>
          <w:trHeight w:val="228"/>
        </w:trPr>
        <w:tc>
          <w:tcPr>
            <w:cnfStyle w:val="001000000000" w:firstRow="0" w:lastRow="0" w:firstColumn="1" w:lastColumn="0" w:oddVBand="0" w:evenVBand="0" w:oddHBand="0" w:evenHBand="0" w:firstRowFirstColumn="0" w:firstRowLastColumn="0" w:lastRowFirstColumn="0" w:lastRowLastColumn="0"/>
            <w:tcW w:w="9256" w:type="dxa"/>
            <w:gridSpan w:val="2"/>
          </w:tcPr>
          <w:p w:rsidR="00333FA2" w:rsidRPr="003D2343" w:rsidRDefault="00821C62">
            <w:pPr>
              <w:pBdr>
                <w:top w:val="nil"/>
                <w:left w:val="nil"/>
                <w:bottom w:val="nil"/>
                <w:right w:val="nil"/>
                <w:between w:val="nil"/>
              </w:pBdr>
              <w:rPr>
                <w:rFonts w:ascii="Cambria" w:hAnsi="Cambria"/>
                <w:color w:val="00B0F0"/>
                <w:sz w:val="24"/>
                <w:szCs w:val="24"/>
              </w:rPr>
            </w:pPr>
            <w:r w:rsidRPr="003D2343">
              <w:rPr>
                <w:rFonts w:ascii="Cambria" w:hAnsi="Cambria"/>
                <w:color w:val="00B0F0"/>
                <w:sz w:val="24"/>
                <w:szCs w:val="24"/>
              </w:rPr>
              <w:t>Expert talk by Mr Kiran Nawathe, Engineering Cluster Pune on Design Thinking and value Engineering (12/05/2022)</w:t>
            </w:r>
          </w:p>
        </w:tc>
      </w:tr>
      <w:tr w:rsidR="00333FA2" w:rsidRPr="003D2343" w:rsidTr="00C45901">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9256" w:type="dxa"/>
            <w:gridSpan w:val="2"/>
          </w:tcPr>
          <w:p w:rsidR="00333FA2" w:rsidRPr="003D2343" w:rsidRDefault="00821C62">
            <w:pPr>
              <w:pBdr>
                <w:top w:val="nil"/>
                <w:left w:val="nil"/>
                <w:bottom w:val="nil"/>
                <w:right w:val="nil"/>
                <w:between w:val="nil"/>
              </w:pBdr>
              <w:rPr>
                <w:rFonts w:ascii="Cambria" w:hAnsi="Cambria"/>
                <w:color w:val="00B0F0"/>
                <w:sz w:val="24"/>
                <w:szCs w:val="24"/>
              </w:rPr>
            </w:pPr>
            <w:r w:rsidRPr="003D2343">
              <w:rPr>
                <w:rFonts w:ascii="Cambria" w:hAnsi="Cambria"/>
                <w:noProof/>
                <w:color w:val="00B0F0"/>
                <w:sz w:val="24"/>
                <w:szCs w:val="24"/>
              </w:rPr>
              <w:drawing>
                <wp:inline distT="114300" distB="114300" distL="114300" distR="114300">
                  <wp:extent cx="5581650" cy="419100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5581650" cy="4191000"/>
                          </a:xfrm>
                          <a:prstGeom prst="rect">
                            <a:avLst/>
                          </a:prstGeom>
                          <a:ln/>
                        </pic:spPr>
                      </pic:pic>
                    </a:graphicData>
                  </a:graphic>
                </wp:inline>
              </w:drawing>
            </w:r>
          </w:p>
          <w:p w:rsidR="00333FA2" w:rsidRPr="003D2343" w:rsidRDefault="00821C62">
            <w:pPr>
              <w:pBdr>
                <w:top w:val="nil"/>
                <w:left w:val="nil"/>
                <w:bottom w:val="nil"/>
                <w:right w:val="nil"/>
                <w:between w:val="nil"/>
              </w:pBdr>
              <w:rPr>
                <w:rFonts w:ascii="Cambria" w:hAnsi="Cambria"/>
                <w:color w:val="000000"/>
                <w:sz w:val="24"/>
                <w:szCs w:val="24"/>
              </w:rPr>
            </w:pPr>
            <w:r w:rsidRPr="003D2343">
              <w:rPr>
                <w:rFonts w:ascii="Cambria" w:eastAsia="Times New Roman" w:hAnsi="Cambria" w:cs="Times New Roman"/>
                <w:color w:val="000000"/>
                <w:sz w:val="24"/>
                <w:szCs w:val="24"/>
              </w:rPr>
              <w:t>Expert Lecture on “Injection Moulding of Plastics” on 27/05/2022</w:t>
            </w:r>
          </w:p>
        </w:tc>
      </w:tr>
      <w:tr w:rsidR="00333FA2" w:rsidRPr="003D2343" w:rsidTr="00C45901">
        <w:trPr>
          <w:trHeight w:val="228"/>
        </w:trPr>
        <w:tc>
          <w:tcPr>
            <w:cnfStyle w:val="001000000000" w:firstRow="0" w:lastRow="0" w:firstColumn="1" w:lastColumn="0" w:oddVBand="0" w:evenVBand="0" w:oddHBand="0" w:evenHBand="0" w:firstRowFirstColumn="0" w:firstRowLastColumn="0" w:lastRowFirstColumn="0" w:lastRowLastColumn="0"/>
            <w:tcW w:w="9256" w:type="dxa"/>
            <w:gridSpan w:val="2"/>
          </w:tcPr>
          <w:p w:rsidR="00333FA2" w:rsidRPr="003D2343" w:rsidRDefault="00821C62">
            <w:pPr>
              <w:pBdr>
                <w:top w:val="nil"/>
                <w:left w:val="nil"/>
                <w:bottom w:val="nil"/>
                <w:right w:val="nil"/>
                <w:between w:val="nil"/>
              </w:pBdr>
              <w:rPr>
                <w:rFonts w:ascii="Cambria" w:hAnsi="Cambria"/>
                <w:color w:val="00B0F0"/>
                <w:sz w:val="24"/>
                <w:szCs w:val="24"/>
              </w:rPr>
            </w:pPr>
            <w:r w:rsidRPr="003D2343">
              <w:rPr>
                <w:rFonts w:ascii="Cambria" w:hAnsi="Cambria"/>
                <w:noProof/>
                <w:color w:val="00B0F0"/>
                <w:sz w:val="24"/>
                <w:szCs w:val="24"/>
              </w:rPr>
              <w:drawing>
                <wp:inline distT="114300" distB="114300" distL="114300" distR="114300">
                  <wp:extent cx="2838450" cy="2028825"/>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2838450" cy="2028825"/>
                          </a:xfrm>
                          <a:prstGeom prst="rect">
                            <a:avLst/>
                          </a:prstGeom>
                          <a:ln/>
                        </pic:spPr>
                      </pic:pic>
                    </a:graphicData>
                  </a:graphic>
                </wp:inline>
              </w:drawing>
            </w:r>
            <w:r w:rsidRPr="003D2343">
              <w:rPr>
                <w:rFonts w:ascii="Cambria" w:hAnsi="Cambria"/>
                <w:noProof/>
                <w:color w:val="00B0F0"/>
                <w:sz w:val="24"/>
                <w:szCs w:val="24"/>
              </w:rPr>
              <w:drawing>
                <wp:inline distT="114300" distB="114300" distL="114300" distR="114300">
                  <wp:extent cx="2838450" cy="20193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2838450" cy="2019300"/>
                          </a:xfrm>
                          <a:prstGeom prst="rect">
                            <a:avLst/>
                          </a:prstGeom>
                          <a:ln/>
                        </pic:spPr>
                      </pic:pic>
                    </a:graphicData>
                  </a:graphic>
                </wp:inline>
              </w:drawing>
            </w:r>
          </w:p>
        </w:tc>
      </w:tr>
      <w:tr w:rsidR="00333FA2" w:rsidRPr="003D2343" w:rsidTr="00C45901">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9256" w:type="dxa"/>
            <w:gridSpan w:val="2"/>
          </w:tcPr>
          <w:p w:rsidR="00333FA2" w:rsidRPr="003D2343" w:rsidRDefault="00821C62">
            <w:pPr>
              <w:pBdr>
                <w:top w:val="nil"/>
                <w:left w:val="nil"/>
                <w:bottom w:val="nil"/>
                <w:right w:val="nil"/>
                <w:between w:val="nil"/>
              </w:pBdr>
              <w:rPr>
                <w:rFonts w:ascii="Cambria" w:hAnsi="Cambria"/>
                <w:color w:val="00B0F0"/>
                <w:sz w:val="24"/>
                <w:szCs w:val="24"/>
              </w:rPr>
            </w:pPr>
            <w:r w:rsidRPr="003D2343">
              <w:rPr>
                <w:rFonts w:ascii="Cambria" w:hAnsi="Cambria"/>
                <w:color w:val="00B0F0"/>
                <w:sz w:val="24"/>
                <w:szCs w:val="24"/>
              </w:rPr>
              <w:t xml:space="preserve">National level online quiz on “ India at Olympics” during </w:t>
            </w:r>
            <w:r w:rsidRPr="003D2343">
              <w:rPr>
                <w:rFonts w:ascii="Cambria" w:eastAsia="Times New Roman" w:hAnsi="Cambria" w:cs="Times New Roman"/>
                <w:color w:val="00B0F0"/>
                <w:sz w:val="24"/>
                <w:szCs w:val="24"/>
              </w:rPr>
              <w:t>24 July 2021 - 08 August 2021</w:t>
            </w: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rPr>
          <w:rFonts w:ascii="Cambria" w:eastAsia="Times New Roman" w:hAnsi="Cambria" w:cs="Times New Roman"/>
          <w:b/>
          <w:sz w:val="24"/>
          <w:szCs w:val="24"/>
        </w:rPr>
      </w:pPr>
      <w:r w:rsidRPr="003D2343">
        <w:rPr>
          <w:rFonts w:ascii="Cambria" w:eastAsia="Times New Roman" w:hAnsi="Cambria" w:cs="Times New Roman"/>
          <w:b/>
          <w:noProof/>
          <w:sz w:val="24"/>
          <w:szCs w:val="24"/>
        </w:rPr>
        <w:drawing>
          <wp:inline distT="114300" distB="114300" distL="114300" distR="114300">
            <wp:extent cx="5847397" cy="2867025"/>
            <wp:effectExtent l="0" t="0" r="127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5871950" cy="2879064"/>
                    </a:xfrm>
                    <a:prstGeom prst="rect">
                      <a:avLst/>
                    </a:prstGeom>
                    <a:ln/>
                  </pic:spPr>
                </pic:pic>
              </a:graphicData>
            </a:graphic>
          </wp:inline>
        </w:drawing>
      </w:r>
    </w:p>
    <w:p w:rsidR="00333FA2" w:rsidRPr="003D2343" w:rsidRDefault="00821C62">
      <w:pPr>
        <w:pBdr>
          <w:top w:val="nil"/>
          <w:left w:val="nil"/>
          <w:bottom w:val="nil"/>
          <w:right w:val="nil"/>
          <w:between w:val="nil"/>
        </w:pBdr>
        <w:rPr>
          <w:rFonts w:ascii="Cambria" w:eastAsia="Times New Roman" w:hAnsi="Cambria" w:cs="Times New Roman"/>
          <w:b/>
          <w:sz w:val="24"/>
          <w:szCs w:val="24"/>
        </w:rPr>
      </w:pPr>
      <w:r w:rsidRPr="003D2343">
        <w:rPr>
          <w:rFonts w:ascii="Cambria" w:eastAsia="Times New Roman" w:hAnsi="Cambria" w:cs="Times New Roman"/>
          <w:b/>
          <w:noProof/>
          <w:sz w:val="24"/>
          <w:szCs w:val="24"/>
        </w:rPr>
        <w:drawing>
          <wp:inline distT="114300" distB="114300" distL="114300" distR="114300">
            <wp:extent cx="5953125" cy="2990850"/>
            <wp:effectExtent l="0" t="0" r="9525"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5953125" cy="2990850"/>
                    </a:xfrm>
                    <a:prstGeom prst="rect">
                      <a:avLst/>
                    </a:prstGeom>
                    <a:ln/>
                  </pic:spPr>
                </pic:pic>
              </a:graphicData>
            </a:graphic>
          </wp:inline>
        </w:drawing>
      </w:r>
    </w:p>
    <w:p w:rsidR="00333FA2" w:rsidRPr="003D2343" w:rsidRDefault="00333FA2">
      <w:pPr>
        <w:pBdr>
          <w:top w:val="nil"/>
          <w:left w:val="nil"/>
          <w:bottom w:val="nil"/>
          <w:right w:val="nil"/>
          <w:between w:val="nil"/>
        </w:pBdr>
        <w:rPr>
          <w:rFonts w:ascii="Cambria" w:eastAsia="Times New Roman" w:hAnsi="Cambria" w:cs="Times New Roman"/>
          <w:b/>
          <w:sz w:val="24"/>
          <w:szCs w:val="24"/>
        </w:rPr>
      </w:pPr>
    </w:p>
    <w:p w:rsidR="00333FA2" w:rsidRPr="003D2343" w:rsidRDefault="00821C62">
      <w:pPr>
        <w:pBdr>
          <w:top w:val="nil"/>
          <w:left w:val="nil"/>
          <w:bottom w:val="nil"/>
          <w:right w:val="nil"/>
          <w:between w:val="nil"/>
        </w:pBdr>
        <w:rPr>
          <w:rFonts w:ascii="Cambria" w:eastAsia="Times New Roman" w:hAnsi="Cambria" w:cs="Times New Roman"/>
          <w:b/>
          <w:sz w:val="24"/>
          <w:szCs w:val="24"/>
        </w:rPr>
      </w:pPr>
      <w:r w:rsidRPr="003D2343">
        <w:rPr>
          <w:rFonts w:ascii="Cambria" w:eastAsia="Times New Roman" w:hAnsi="Cambria" w:cs="Times New Roman"/>
          <w:b/>
          <w:noProof/>
          <w:sz w:val="24"/>
          <w:szCs w:val="24"/>
        </w:rPr>
        <w:lastRenderedPageBreak/>
        <w:drawing>
          <wp:inline distT="114300" distB="114300" distL="114300" distR="114300">
            <wp:extent cx="5730875" cy="3781425"/>
            <wp:effectExtent l="0" t="0" r="3175" b="9525"/>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5731201" cy="3781640"/>
                    </a:xfrm>
                    <a:prstGeom prst="rect">
                      <a:avLst/>
                    </a:prstGeom>
                    <a:ln/>
                  </pic:spPr>
                </pic:pic>
              </a:graphicData>
            </a:graphic>
          </wp:inline>
        </w:drawing>
      </w:r>
    </w:p>
    <w:p w:rsidR="00333FA2" w:rsidRPr="003D2343" w:rsidRDefault="00C45901">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noProof/>
          <w:sz w:val="24"/>
          <w:szCs w:val="24"/>
        </w:rPr>
        <w:drawing>
          <wp:inline distT="114300" distB="114300" distL="114300" distR="114300" wp14:anchorId="137E3D4B" wp14:editId="6D022662">
            <wp:extent cx="5731200" cy="20066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5731200" cy="2006600"/>
                    </a:xfrm>
                    <a:prstGeom prst="rect">
                      <a:avLst/>
                    </a:prstGeom>
                    <a:ln/>
                  </pic:spPr>
                </pic:pic>
              </a:graphicData>
            </a:graphic>
          </wp:inline>
        </w:drawing>
      </w: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sz w:val="24"/>
          <w:szCs w:val="24"/>
        </w:rPr>
      </w:pPr>
    </w:p>
    <w:p w:rsidR="00333FA2" w:rsidRPr="003D2343" w:rsidRDefault="00333FA2">
      <w:pPr>
        <w:pBdr>
          <w:top w:val="nil"/>
          <w:left w:val="nil"/>
          <w:bottom w:val="nil"/>
          <w:right w:val="nil"/>
          <w:between w:val="nil"/>
        </w:pBdr>
        <w:rPr>
          <w:rFonts w:ascii="Cambria" w:eastAsia="Times New Roman" w:hAnsi="Cambria" w:cs="Times New Roman"/>
          <w:b/>
          <w:sz w:val="24"/>
          <w:szCs w:val="24"/>
        </w:rPr>
      </w:pPr>
    </w:p>
    <w:p w:rsidR="00333FA2" w:rsidRPr="003D2343" w:rsidRDefault="00821C62">
      <w:pPr>
        <w:pBdr>
          <w:top w:val="nil"/>
          <w:left w:val="nil"/>
          <w:bottom w:val="nil"/>
          <w:right w:val="nil"/>
          <w:between w:val="nil"/>
        </w:pBdr>
        <w:rPr>
          <w:rFonts w:ascii="Cambria" w:eastAsia="Times New Roman" w:hAnsi="Cambria" w:cs="Times New Roman"/>
          <w:b/>
          <w:sz w:val="24"/>
          <w:szCs w:val="24"/>
        </w:rPr>
      </w:pPr>
      <w:r w:rsidRPr="003D2343">
        <w:rPr>
          <w:rFonts w:ascii="Cambria" w:eastAsia="Times New Roman" w:hAnsi="Cambria" w:cs="Times New Roman"/>
          <w:b/>
          <w:noProof/>
          <w:sz w:val="24"/>
          <w:szCs w:val="24"/>
        </w:rPr>
        <w:lastRenderedPageBreak/>
        <w:drawing>
          <wp:inline distT="114300" distB="114300" distL="114300" distR="114300">
            <wp:extent cx="5705475" cy="7877175"/>
            <wp:effectExtent l="0" t="0" r="9525" b="9525"/>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5705475" cy="7877175"/>
                    </a:xfrm>
                    <a:prstGeom prst="rect">
                      <a:avLst/>
                    </a:prstGeom>
                    <a:ln/>
                  </pic:spPr>
                </pic:pic>
              </a:graphicData>
            </a:graphic>
          </wp:inline>
        </w:drawing>
      </w:r>
    </w:p>
    <w:p w:rsidR="00333FA2" w:rsidRPr="003D2343" w:rsidRDefault="00333FA2">
      <w:pPr>
        <w:pBdr>
          <w:top w:val="nil"/>
          <w:left w:val="nil"/>
          <w:bottom w:val="nil"/>
          <w:right w:val="nil"/>
          <w:between w:val="nil"/>
        </w:pBdr>
        <w:rPr>
          <w:rFonts w:ascii="Cambria" w:eastAsia="Times New Roman" w:hAnsi="Cambria" w:cs="Times New Roman"/>
          <w:b/>
          <w:sz w:val="24"/>
          <w:szCs w:val="24"/>
        </w:rPr>
      </w:pPr>
    </w:p>
    <w:p w:rsidR="00333FA2" w:rsidRPr="003D2343" w:rsidRDefault="00821C62">
      <w:pPr>
        <w:pBdr>
          <w:top w:val="nil"/>
          <w:left w:val="nil"/>
          <w:bottom w:val="nil"/>
          <w:right w:val="nil"/>
          <w:between w:val="nil"/>
        </w:pBdr>
        <w:rPr>
          <w:rFonts w:ascii="Cambria" w:eastAsia="Times New Roman" w:hAnsi="Cambria" w:cs="Times New Roman"/>
          <w:b/>
          <w:sz w:val="24"/>
          <w:szCs w:val="24"/>
        </w:rPr>
      </w:pPr>
      <w:r w:rsidRPr="003D2343">
        <w:rPr>
          <w:rFonts w:ascii="Cambria" w:eastAsia="Times New Roman" w:hAnsi="Cambria" w:cs="Times New Roman"/>
          <w:b/>
          <w:noProof/>
          <w:sz w:val="24"/>
          <w:szCs w:val="24"/>
        </w:rPr>
        <w:lastRenderedPageBreak/>
        <w:drawing>
          <wp:inline distT="114300" distB="114300" distL="114300" distR="114300">
            <wp:extent cx="5731200" cy="4038600"/>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5731200" cy="4038600"/>
                    </a:xfrm>
                    <a:prstGeom prst="rect">
                      <a:avLst/>
                    </a:prstGeom>
                    <a:ln/>
                  </pic:spPr>
                </pic:pic>
              </a:graphicData>
            </a:graphic>
          </wp:inline>
        </w:drawing>
      </w: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Default="00333FA2">
      <w:pPr>
        <w:pBdr>
          <w:top w:val="nil"/>
          <w:left w:val="nil"/>
          <w:bottom w:val="nil"/>
          <w:right w:val="nil"/>
          <w:between w:val="nil"/>
        </w:pBdr>
        <w:rPr>
          <w:rFonts w:ascii="Cambria" w:hAnsi="Cambria"/>
          <w:color w:val="000000"/>
          <w:sz w:val="144"/>
          <w:szCs w:val="144"/>
        </w:rPr>
      </w:pPr>
    </w:p>
    <w:p w:rsidR="00C45901" w:rsidRDefault="00C45901">
      <w:pPr>
        <w:pBdr>
          <w:top w:val="nil"/>
          <w:left w:val="nil"/>
          <w:bottom w:val="nil"/>
          <w:right w:val="nil"/>
          <w:between w:val="nil"/>
        </w:pBdr>
        <w:rPr>
          <w:rFonts w:ascii="Cambria" w:hAnsi="Cambria"/>
          <w:color w:val="000000"/>
          <w:sz w:val="144"/>
          <w:szCs w:val="144"/>
        </w:rPr>
      </w:pPr>
    </w:p>
    <w:p w:rsidR="00C45901" w:rsidRDefault="00C45901">
      <w:pPr>
        <w:pBdr>
          <w:top w:val="nil"/>
          <w:left w:val="nil"/>
          <w:bottom w:val="nil"/>
          <w:right w:val="nil"/>
          <w:between w:val="nil"/>
        </w:pBdr>
        <w:rPr>
          <w:rFonts w:ascii="Cambria" w:hAnsi="Cambria"/>
          <w:color w:val="000000"/>
          <w:sz w:val="144"/>
          <w:szCs w:val="144"/>
        </w:rPr>
      </w:pPr>
    </w:p>
    <w:p w:rsidR="00C45901" w:rsidRPr="003D2343" w:rsidRDefault="00C45901">
      <w:pPr>
        <w:pBdr>
          <w:top w:val="nil"/>
          <w:left w:val="nil"/>
          <w:bottom w:val="nil"/>
          <w:right w:val="nil"/>
          <w:between w:val="nil"/>
        </w:pBdr>
        <w:rPr>
          <w:rFonts w:ascii="Cambria" w:hAnsi="Cambria"/>
          <w:color w:val="000000"/>
          <w:sz w:val="144"/>
          <w:szCs w:val="144"/>
        </w:rPr>
      </w:pPr>
    </w:p>
    <w:p w:rsidR="00333FA2" w:rsidRPr="003D2343" w:rsidRDefault="00821C62">
      <w:pPr>
        <w:numPr>
          <w:ilvl w:val="0"/>
          <w:numId w:val="3"/>
        </w:numPr>
        <w:pBdr>
          <w:top w:val="nil"/>
          <w:left w:val="nil"/>
          <w:bottom w:val="nil"/>
          <w:right w:val="nil"/>
          <w:between w:val="nil"/>
        </w:pBdr>
        <w:spacing w:line="360" w:lineRule="auto"/>
        <w:jc w:val="center"/>
        <w:rPr>
          <w:rFonts w:ascii="Cambria" w:eastAsia="Times New Roman" w:hAnsi="Cambria" w:cs="Times New Roman"/>
          <w:b/>
          <w:color w:val="002060"/>
          <w:sz w:val="96"/>
          <w:szCs w:val="96"/>
        </w:rPr>
      </w:pPr>
      <w:r w:rsidRPr="003D2343">
        <w:rPr>
          <w:rFonts w:ascii="Cambria" w:hAnsi="Cambria"/>
          <w:b/>
          <w:color w:val="002060"/>
          <w:sz w:val="96"/>
          <w:szCs w:val="96"/>
        </w:rPr>
        <w:t>RESEARCH CONTRIBUTION</w:t>
      </w: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C45901" w:rsidRDefault="00C45901">
      <w:pPr>
        <w:pBdr>
          <w:top w:val="nil"/>
          <w:left w:val="nil"/>
          <w:bottom w:val="nil"/>
          <w:right w:val="nil"/>
          <w:between w:val="nil"/>
        </w:pBdr>
        <w:spacing w:after="120" w:line="360" w:lineRule="auto"/>
        <w:rPr>
          <w:rFonts w:ascii="Cambria" w:eastAsia="Times New Roman" w:hAnsi="Cambria" w:cs="Times New Roman"/>
          <w:b/>
          <w:color w:val="002060"/>
          <w:sz w:val="24"/>
          <w:szCs w:val="24"/>
        </w:rPr>
      </w:pPr>
    </w:p>
    <w:p w:rsidR="00C45901" w:rsidRDefault="00C45901">
      <w:pPr>
        <w:pBdr>
          <w:top w:val="nil"/>
          <w:left w:val="nil"/>
          <w:bottom w:val="nil"/>
          <w:right w:val="nil"/>
          <w:between w:val="nil"/>
        </w:pBdr>
        <w:spacing w:after="120" w:line="360" w:lineRule="auto"/>
        <w:rPr>
          <w:rFonts w:ascii="Cambria" w:eastAsia="Times New Roman" w:hAnsi="Cambria" w:cs="Times New Roman"/>
          <w:b/>
          <w:color w:val="002060"/>
          <w:sz w:val="24"/>
          <w:szCs w:val="24"/>
        </w:rPr>
      </w:pPr>
    </w:p>
    <w:p w:rsidR="00C45901" w:rsidRDefault="00C45901">
      <w:pPr>
        <w:pBdr>
          <w:top w:val="nil"/>
          <w:left w:val="nil"/>
          <w:bottom w:val="nil"/>
          <w:right w:val="nil"/>
          <w:between w:val="nil"/>
        </w:pBdr>
        <w:spacing w:after="120" w:line="360" w:lineRule="auto"/>
        <w:rPr>
          <w:rFonts w:ascii="Cambria" w:eastAsia="Times New Roman" w:hAnsi="Cambria" w:cs="Times New Roman"/>
          <w:b/>
          <w:color w:val="002060"/>
          <w:sz w:val="24"/>
          <w:szCs w:val="24"/>
        </w:rPr>
      </w:pPr>
    </w:p>
    <w:p w:rsidR="00C45901" w:rsidRDefault="00C45901">
      <w:pPr>
        <w:pBdr>
          <w:top w:val="nil"/>
          <w:left w:val="nil"/>
          <w:bottom w:val="nil"/>
          <w:right w:val="nil"/>
          <w:between w:val="nil"/>
        </w:pBdr>
        <w:spacing w:after="120" w:line="360" w:lineRule="auto"/>
        <w:rPr>
          <w:rFonts w:ascii="Cambria" w:eastAsia="Times New Roman" w:hAnsi="Cambria" w:cs="Times New Roman"/>
          <w:b/>
          <w:color w:val="002060"/>
          <w:sz w:val="24"/>
          <w:szCs w:val="24"/>
        </w:rPr>
      </w:pPr>
    </w:p>
    <w:p w:rsidR="00C45901" w:rsidRDefault="00C45901">
      <w:pPr>
        <w:pBdr>
          <w:top w:val="nil"/>
          <w:left w:val="nil"/>
          <w:bottom w:val="nil"/>
          <w:right w:val="nil"/>
          <w:between w:val="nil"/>
        </w:pBdr>
        <w:spacing w:after="120" w:line="360" w:lineRule="auto"/>
        <w:rPr>
          <w:rFonts w:ascii="Cambria" w:eastAsia="Times New Roman" w:hAnsi="Cambria" w:cs="Times New Roman"/>
          <w:b/>
          <w:color w:val="002060"/>
          <w:sz w:val="24"/>
          <w:szCs w:val="24"/>
        </w:rPr>
      </w:pPr>
    </w:p>
    <w:p w:rsidR="00C45901" w:rsidRDefault="00C45901">
      <w:pPr>
        <w:pBdr>
          <w:top w:val="nil"/>
          <w:left w:val="nil"/>
          <w:bottom w:val="nil"/>
          <w:right w:val="nil"/>
          <w:between w:val="nil"/>
        </w:pBdr>
        <w:spacing w:after="120" w:line="360" w:lineRule="auto"/>
        <w:rPr>
          <w:rFonts w:ascii="Cambria" w:eastAsia="Times New Roman" w:hAnsi="Cambria" w:cs="Times New Roman"/>
          <w:b/>
          <w:color w:val="002060"/>
          <w:sz w:val="24"/>
          <w:szCs w:val="24"/>
        </w:rPr>
      </w:pPr>
    </w:p>
    <w:p w:rsidR="00C45901" w:rsidRDefault="00C45901">
      <w:pPr>
        <w:pBdr>
          <w:top w:val="nil"/>
          <w:left w:val="nil"/>
          <w:bottom w:val="nil"/>
          <w:right w:val="nil"/>
          <w:between w:val="nil"/>
        </w:pBdr>
        <w:spacing w:after="120" w:line="360" w:lineRule="auto"/>
        <w:rPr>
          <w:rFonts w:ascii="Cambria" w:eastAsia="Times New Roman" w:hAnsi="Cambria" w:cs="Times New Roman"/>
          <w:b/>
          <w:color w:val="002060"/>
          <w:sz w:val="24"/>
          <w:szCs w:val="24"/>
        </w:rPr>
      </w:pPr>
    </w:p>
    <w:p w:rsidR="00C45901" w:rsidRDefault="00C45901">
      <w:pPr>
        <w:pBdr>
          <w:top w:val="nil"/>
          <w:left w:val="nil"/>
          <w:bottom w:val="nil"/>
          <w:right w:val="nil"/>
          <w:between w:val="nil"/>
        </w:pBdr>
        <w:spacing w:after="120" w:line="360" w:lineRule="auto"/>
        <w:rPr>
          <w:rFonts w:ascii="Cambria" w:eastAsia="Times New Roman" w:hAnsi="Cambria" w:cs="Times New Roman"/>
          <w:b/>
          <w:color w:val="00206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lastRenderedPageBreak/>
        <w:t xml:space="preserve">4.1 FUNDED RESEARCH PROJECT </w:t>
      </w:r>
    </w:p>
    <w:tbl>
      <w:tblPr>
        <w:tblStyle w:val="69"/>
        <w:tblW w:w="93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85"/>
        <w:gridCol w:w="2220"/>
        <w:gridCol w:w="2640"/>
        <w:gridCol w:w="1995"/>
        <w:gridCol w:w="1950"/>
      </w:tblGrid>
      <w:tr w:rsidR="00333FA2" w:rsidRPr="003D2343" w:rsidTr="00333FA2">
        <w:trPr>
          <w:trHeight w:val="306"/>
        </w:trPr>
        <w:tc>
          <w:tcPr>
            <w:tcW w:w="9390" w:type="dxa"/>
            <w:gridSpan w:val="5"/>
            <w:shd w:val="clear" w:color="auto" w:fill="FAC090"/>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Term One</w:t>
            </w:r>
          </w:p>
        </w:tc>
      </w:tr>
      <w:tr w:rsidR="00333FA2" w:rsidRPr="003D2343" w:rsidTr="00333FA2">
        <w:trPr>
          <w:trHeight w:val="700"/>
        </w:trPr>
        <w:tc>
          <w:tcPr>
            <w:tcW w:w="585" w:type="dxa"/>
            <w:shd w:val="clear" w:color="auto" w:fill="FBD5B5"/>
          </w:tcPr>
          <w:p w:rsidR="00333FA2" w:rsidRPr="003D2343" w:rsidRDefault="00821C62">
            <w:pPr>
              <w:widowControl w:val="0"/>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 N</w:t>
            </w:r>
          </w:p>
        </w:tc>
        <w:tc>
          <w:tcPr>
            <w:tcW w:w="2220"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Principal Investigator</w:t>
            </w:r>
          </w:p>
        </w:tc>
        <w:tc>
          <w:tcPr>
            <w:tcW w:w="2640"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Title of the Project</w:t>
            </w:r>
          </w:p>
        </w:tc>
        <w:tc>
          <w:tcPr>
            <w:tcW w:w="1995"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Amount Received (Rs)</w:t>
            </w:r>
          </w:p>
        </w:tc>
        <w:tc>
          <w:tcPr>
            <w:tcW w:w="1950"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Funding Agency</w:t>
            </w:r>
          </w:p>
        </w:tc>
      </w:tr>
      <w:tr w:rsidR="00333FA2" w:rsidRPr="003D2343" w:rsidTr="00333FA2">
        <w:trPr>
          <w:trHeight w:val="377"/>
        </w:trPr>
        <w:tc>
          <w:tcPr>
            <w:tcW w:w="585" w:type="dxa"/>
          </w:tcPr>
          <w:p w:rsidR="00333FA2" w:rsidRPr="003D2343" w:rsidRDefault="00333FA2">
            <w:pPr>
              <w:rPr>
                <w:rFonts w:ascii="Cambria" w:eastAsia="Times New Roman" w:hAnsi="Cambria" w:cs="Times New Roman"/>
                <w:color w:val="FF0000"/>
                <w:sz w:val="24"/>
                <w:szCs w:val="24"/>
              </w:rPr>
            </w:pPr>
          </w:p>
        </w:tc>
        <w:tc>
          <w:tcPr>
            <w:tcW w:w="2220" w:type="dxa"/>
          </w:tcPr>
          <w:p w:rsidR="00333FA2" w:rsidRPr="003D2343" w:rsidRDefault="00333FA2">
            <w:pPr>
              <w:rPr>
                <w:rFonts w:ascii="Cambria" w:eastAsia="Times New Roman" w:hAnsi="Cambria" w:cs="Times New Roman"/>
                <w:color w:val="FF0000"/>
                <w:sz w:val="24"/>
                <w:szCs w:val="24"/>
              </w:rPr>
            </w:pPr>
          </w:p>
        </w:tc>
        <w:tc>
          <w:tcPr>
            <w:tcW w:w="2640" w:type="dxa"/>
          </w:tcPr>
          <w:p w:rsidR="00333FA2" w:rsidRPr="003D2343" w:rsidRDefault="00333FA2">
            <w:pPr>
              <w:rPr>
                <w:rFonts w:ascii="Cambria" w:eastAsia="Times New Roman" w:hAnsi="Cambria" w:cs="Times New Roman"/>
                <w:color w:val="FF0000"/>
                <w:sz w:val="24"/>
                <w:szCs w:val="24"/>
              </w:rPr>
            </w:pPr>
          </w:p>
        </w:tc>
        <w:tc>
          <w:tcPr>
            <w:tcW w:w="1995"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FF0000"/>
              </w:rPr>
            </w:pPr>
          </w:p>
        </w:tc>
        <w:tc>
          <w:tcPr>
            <w:tcW w:w="1950"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FF0000"/>
                <w:sz w:val="24"/>
                <w:szCs w:val="24"/>
              </w:rPr>
            </w:pPr>
          </w:p>
        </w:tc>
      </w:tr>
      <w:tr w:rsidR="00333FA2" w:rsidRPr="003D2343" w:rsidTr="00333FA2">
        <w:trPr>
          <w:trHeight w:val="422"/>
        </w:trPr>
        <w:tc>
          <w:tcPr>
            <w:tcW w:w="585" w:type="dxa"/>
          </w:tcPr>
          <w:p w:rsidR="00333FA2" w:rsidRPr="003D2343" w:rsidRDefault="00333FA2">
            <w:pPr>
              <w:rPr>
                <w:rFonts w:ascii="Cambria" w:eastAsia="Times New Roman" w:hAnsi="Cambria" w:cs="Times New Roman"/>
                <w:color w:val="000000"/>
                <w:sz w:val="24"/>
                <w:szCs w:val="24"/>
              </w:rPr>
            </w:pPr>
          </w:p>
        </w:tc>
        <w:tc>
          <w:tcPr>
            <w:tcW w:w="2220" w:type="dxa"/>
          </w:tcPr>
          <w:p w:rsidR="00333FA2" w:rsidRPr="003D2343" w:rsidRDefault="00333FA2">
            <w:pPr>
              <w:rPr>
                <w:rFonts w:ascii="Cambria" w:eastAsia="Times New Roman" w:hAnsi="Cambria" w:cs="Times New Roman"/>
                <w:color w:val="000000"/>
                <w:sz w:val="24"/>
                <w:szCs w:val="24"/>
              </w:rPr>
            </w:pPr>
          </w:p>
        </w:tc>
        <w:tc>
          <w:tcPr>
            <w:tcW w:w="2640" w:type="dxa"/>
            <w:shd w:val="clear" w:color="auto" w:fill="FBD5B5"/>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1995" w:type="dxa"/>
            <w:shd w:val="clear" w:color="auto" w:fill="FBD5B5"/>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1950" w:type="dxa"/>
            <w:shd w:val="clear" w:color="auto" w:fill="FBD5B5"/>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r>
    </w:tbl>
    <w:p w:rsidR="00333FA2" w:rsidRPr="003D2343" w:rsidRDefault="00333FA2">
      <w:pPr>
        <w:pBdr>
          <w:top w:val="nil"/>
          <w:left w:val="nil"/>
          <w:bottom w:val="nil"/>
          <w:right w:val="nil"/>
          <w:between w:val="nil"/>
        </w:pBdr>
        <w:spacing w:line="360" w:lineRule="auto"/>
        <w:rPr>
          <w:rFonts w:ascii="Cambria" w:eastAsia="Times New Roman" w:hAnsi="Cambria" w:cs="Times New Roman"/>
          <w:b/>
          <w:color w:val="000000"/>
          <w:sz w:val="24"/>
          <w:szCs w:val="24"/>
        </w:rPr>
      </w:pPr>
    </w:p>
    <w:tbl>
      <w:tblPr>
        <w:tblStyle w:val="68"/>
        <w:tblW w:w="93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85"/>
        <w:gridCol w:w="2575"/>
        <w:gridCol w:w="2720"/>
        <w:gridCol w:w="1560"/>
        <w:gridCol w:w="1950"/>
      </w:tblGrid>
      <w:tr w:rsidR="00333FA2" w:rsidRPr="003D2343" w:rsidTr="00333FA2">
        <w:trPr>
          <w:trHeight w:val="415"/>
        </w:trPr>
        <w:tc>
          <w:tcPr>
            <w:tcW w:w="9390" w:type="dxa"/>
            <w:gridSpan w:val="5"/>
            <w:shd w:val="clear" w:color="auto" w:fill="7030A0"/>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FFFFEB"/>
                <w:sz w:val="24"/>
                <w:szCs w:val="24"/>
              </w:rPr>
              <w:t>Term Two</w:t>
            </w:r>
          </w:p>
        </w:tc>
      </w:tr>
      <w:tr w:rsidR="00333FA2" w:rsidRPr="003D2343" w:rsidTr="00333FA2">
        <w:trPr>
          <w:trHeight w:val="700"/>
        </w:trPr>
        <w:tc>
          <w:tcPr>
            <w:tcW w:w="585" w:type="dxa"/>
            <w:shd w:val="clear" w:color="auto" w:fill="CCC1D9"/>
          </w:tcPr>
          <w:p w:rsidR="00333FA2" w:rsidRPr="003D2343" w:rsidRDefault="00821C62">
            <w:pPr>
              <w:widowControl w:val="0"/>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 N</w:t>
            </w:r>
          </w:p>
        </w:tc>
        <w:tc>
          <w:tcPr>
            <w:tcW w:w="2575"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Principal Investigator</w:t>
            </w:r>
          </w:p>
        </w:tc>
        <w:tc>
          <w:tcPr>
            <w:tcW w:w="2720"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Title of the Project</w:t>
            </w:r>
          </w:p>
        </w:tc>
        <w:tc>
          <w:tcPr>
            <w:tcW w:w="1560"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Amount Received (Rs)</w:t>
            </w:r>
          </w:p>
        </w:tc>
        <w:tc>
          <w:tcPr>
            <w:tcW w:w="1950"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Funding Agency</w:t>
            </w:r>
          </w:p>
        </w:tc>
      </w:tr>
      <w:tr w:rsidR="00333FA2" w:rsidRPr="003D2343" w:rsidTr="00333FA2">
        <w:trPr>
          <w:trHeight w:val="377"/>
        </w:trPr>
        <w:tc>
          <w:tcPr>
            <w:tcW w:w="58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
        </w:tc>
        <w:tc>
          <w:tcPr>
            <w:tcW w:w="257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B D Bachchhav</w:t>
            </w:r>
          </w:p>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D Y Dhande</w:t>
            </w:r>
          </w:p>
        </w:tc>
        <w:tc>
          <w:tcPr>
            <w:tcW w:w="2720" w:type="dxa"/>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AICTE- Grant-in-aid under the scheme</w:t>
            </w:r>
          </w:p>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MODROB-ASP for the Project entitled:</w:t>
            </w:r>
          </w:p>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“Modernisation of Tribology Laboratory for</w:t>
            </w:r>
          </w:p>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Performance Evaluation of Nano/Bio</w:t>
            </w:r>
          </w:p>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Lubricants”</w:t>
            </w:r>
          </w:p>
        </w:tc>
        <w:tc>
          <w:tcPr>
            <w:tcW w:w="1560" w:type="dxa"/>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17,18,500/-</w:t>
            </w:r>
          </w:p>
        </w:tc>
        <w:tc>
          <w:tcPr>
            <w:tcW w:w="1950" w:type="dxa"/>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AICTE</w:t>
            </w:r>
          </w:p>
        </w:tc>
      </w:tr>
      <w:tr w:rsidR="00333FA2" w:rsidRPr="003D2343" w:rsidTr="00333FA2">
        <w:trPr>
          <w:trHeight w:val="422"/>
        </w:trPr>
        <w:tc>
          <w:tcPr>
            <w:tcW w:w="585" w:type="dxa"/>
          </w:tcPr>
          <w:p w:rsidR="00333FA2" w:rsidRPr="003D2343" w:rsidRDefault="00333FA2">
            <w:pPr>
              <w:rPr>
                <w:rFonts w:ascii="Cambria" w:eastAsia="Times New Roman" w:hAnsi="Cambria" w:cs="Times New Roman"/>
                <w:color w:val="000000"/>
                <w:sz w:val="24"/>
                <w:szCs w:val="24"/>
              </w:rPr>
            </w:pPr>
          </w:p>
        </w:tc>
        <w:tc>
          <w:tcPr>
            <w:tcW w:w="2575" w:type="dxa"/>
          </w:tcPr>
          <w:p w:rsidR="00333FA2" w:rsidRPr="003D2343" w:rsidRDefault="00333FA2">
            <w:pPr>
              <w:rPr>
                <w:rFonts w:ascii="Cambria" w:eastAsia="Times New Roman" w:hAnsi="Cambria" w:cs="Times New Roman"/>
                <w:color w:val="000000"/>
                <w:sz w:val="24"/>
                <w:szCs w:val="24"/>
              </w:rPr>
            </w:pPr>
          </w:p>
        </w:tc>
        <w:tc>
          <w:tcPr>
            <w:tcW w:w="2720" w:type="dxa"/>
            <w:shd w:val="clear" w:color="auto" w:fill="CCC1D9"/>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1560" w:type="dxa"/>
            <w:shd w:val="clear" w:color="auto" w:fill="CCC1D9"/>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1950" w:type="dxa"/>
            <w:shd w:val="clear" w:color="auto" w:fill="CCC1D9"/>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FUNDING RECEIVED FOR ANY OTHER ACTIVITY</w:t>
      </w:r>
    </w:p>
    <w:tbl>
      <w:tblPr>
        <w:tblStyle w:val="67"/>
        <w:tblW w:w="93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85"/>
        <w:gridCol w:w="2575"/>
        <w:gridCol w:w="2720"/>
        <w:gridCol w:w="1560"/>
        <w:gridCol w:w="1950"/>
      </w:tblGrid>
      <w:tr w:rsidR="00333FA2" w:rsidRPr="003D2343" w:rsidTr="00333FA2">
        <w:trPr>
          <w:trHeight w:val="306"/>
        </w:trPr>
        <w:tc>
          <w:tcPr>
            <w:tcW w:w="9390" w:type="dxa"/>
            <w:gridSpan w:val="5"/>
            <w:shd w:val="clear" w:color="auto" w:fill="FAC090"/>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Term One</w:t>
            </w:r>
          </w:p>
        </w:tc>
      </w:tr>
      <w:tr w:rsidR="00333FA2" w:rsidRPr="003D2343" w:rsidTr="00333FA2">
        <w:trPr>
          <w:trHeight w:val="700"/>
        </w:trPr>
        <w:tc>
          <w:tcPr>
            <w:tcW w:w="585" w:type="dxa"/>
            <w:shd w:val="clear" w:color="auto" w:fill="FBD5B5"/>
          </w:tcPr>
          <w:p w:rsidR="00333FA2" w:rsidRPr="003D2343" w:rsidRDefault="00821C62">
            <w:pPr>
              <w:widowControl w:val="0"/>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 N</w:t>
            </w:r>
          </w:p>
        </w:tc>
        <w:tc>
          <w:tcPr>
            <w:tcW w:w="2575"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Faculty Coordinator</w:t>
            </w:r>
          </w:p>
        </w:tc>
        <w:tc>
          <w:tcPr>
            <w:tcW w:w="2720"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Title of the activity</w:t>
            </w:r>
          </w:p>
        </w:tc>
        <w:tc>
          <w:tcPr>
            <w:tcW w:w="1560"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Amount Received (Rs)</w:t>
            </w:r>
          </w:p>
        </w:tc>
        <w:tc>
          <w:tcPr>
            <w:tcW w:w="1950" w:type="dxa"/>
            <w:shd w:val="clear" w:color="auto" w:fill="FBD5B5"/>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Funding Agency</w:t>
            </w:r>
          </w:p>
        </w:tc>
      </w:tr>
      <w:tr w:rsidR="00333FA2" w:rsidRPr="003D2343" w:rsidTr="00333FA2">
        <w:trPr>
          <w:trHeight w:val="377"/>
        </w:trPr>
        <w:tc>
          <w:tcPr>
            <w:tcW w:w="58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
        </w:tc>
        <w:tc>
          <w:tcPr>
            <w:tcW w:w="257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C S Dharankar/ Mr S A Ansari</w:t>
            </w:r>
          </w:p>
        </w:tc>
        <w:tc>
          <w:tcPr>
            <w:tcW w:w="2720" w:type="dxa"/>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 - BAJA</w:t>
            </w:r>
          </w:p>
        </w:tc>
        <w:tc>
          <w:tcPr>
            <w:tcW w:w="1560" w:type="dxa"/>
          </w:tcPr>
          <w:p w:rsidR="00333FA2" w:rsidRPr="003D2343" w:rsidRDefault="00821C62">
            <w:pPr>
              <w:widowControl w:val="0"/>
              <w:pBdr>
                <w:top w:val="nil"/>
                <w:left w:val="nil"/>
                <w:bottom w:val="nil"/>
                <w:right w:val="nil"/>
                <w:between w:val="nil"/>
              </w:pBdr>
              <w:jc w:val="right"/>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515000.00</w:t>
            </w:r>
          </w:p>
        </w:tc>
        <w:tc>
          <w:tcPr>
            <w:tcW w:w="1950" w:type="dxa"/>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AISSMS Society Pune</w:t>
            </w:r>
          </w:p>
        </w:tc>
      </w:tr>
      <w:tr w:rsidR="00333FA2" w:rsidRPr="003D2343" w:rsidTr="00333FA2">
        <w:trPr>
          <w:trHeight w:val="377"/>
        </w:trPr>
        <w:tc>
          <w:tcPr>
            <w:tcW w:w="58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w:t>
            </w:r>
          </w:p>
        </w:tc>
        <w:tc>
          <w:tcPr>
            <w:tcW w:w="257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A A Apte</w:t>
            </w:r>
          </w:p>
        </w:tc>
        <w:tc>
          <w:tcPr>
            <w:tcW w:w="2720" w:type="dxa"/>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E - BAJA</w:t>
            </w:r>
          </w:p>
        </w:tc>
        <w:tc>
          <w:tcPr>
            <w:tcW w:w="1560" w:type="dxa"/>
          </w:tcPr>
          <w:p w:rsidR="00333FA2" w:rsidRPr="003D2343" w:rsidRDefault="00821C62">
            <w:pPr>
              <w:widowControl w:val="0"/>
              <w:pBdr>
                <w:top w:val="nil"/>
                <w:left w:val="nil"/>
                <w:bottom w:val="nil"/>
                <w:right w:val="nil"/>
                <w:between w:val="nil"/>
              </w:pBdr>
              <w:jc w:val="right"/>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80000.00</w:t>
            </w:r>
          </w:p>
        </w:tc>
        <w:tc>
          <w:tcPr>
            <w:tcW w:w="1950" w:type="dxa"/>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AISSMS Society Pune</w:t>
            </w:r>
          </w:p>
        </w:tc>
      </w:tr>
      <w:tr w:rsidR="00333FA2" w:rsidRPr="003D2343" w:rsidTr="00333FA2">
        <w:trPr>
          <w:trHeight w:val="377"/>
        </w:trPr>
        <w:tc>
          <w:tcPr>
            <w:tcW w:w="58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3</w:t>
            </w:r>
          </w:p>
        </w:tc>
        <w:tc>
          <w:tcPr>
            <w:tcW w:w="257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S H Wankhade</w:t>
            </w:r>
          </w:p>
        </w:tc>
        <w:tc>
          <w:tcPr>
            <w:tcW w:w="2720" w:type="dxa"/>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SUPRA</w:t>
            </w:r>
          </w:p>
        </w:tc>
        <w:tc>
          <w:tcPr>
            <w:tcW w:w="1560" w:type="dxa"/>
          </w:tcPr>
          <w:p w:rsidR="00333FA2" w:rsidRPr="003D2343" w:rsidRDefault="00821C62">
            <w:pPr>
              <w:widowControl w:val="0"/>
              <w:pBdr>
                <w:top w:val="nil"/>
                <w:left w:val="nil"/>
                <w:bottom w:val="nil"/>
                <w:right w:val="nil"/>
                <w:between w:val="nil"/>
              </w:pBdr>
              <w:jc w:val="right"/>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300000.00</w:t>
            </w:r>
          </w:p>
        </w:tc>
        <w:tc>
          <w:tcPr>
            <w:tcW w:w="1950" w:type="dxa"/>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AISSMS Society Pune</w:t>
            </w:r>
          </w:p>
        </w:tc>
      </w:tr>
      <w:tr w:rsidR="00333FA2" w:rsidRPr="003D2343" w:rsidTr="00333FA2">
        <w:trPr>
          <w:trHeight w:val="377"/>
        </w:trPr>
        <w:tc>
          <w:tcPr>
            <w:tcW w:w="58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4</w:t>
            </w:r>
          </w:p>
        </w:tc>
        <w:tc>
          <w:tcPr>
            <w:tcW w:w="257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M R Phate</w:t>
            </w:r>
          </w:p>
        </w:tc>
        <w:tc>
          <w:tcPr>
            <w:tcW w:w="2720" w:type="dxa"/>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Gokart and Reev</w:t>
            </w:r>
          </w:p>
        </w:tc>
        <w:tc>
          <w:tcPr>
            <w:tcW w:w="1560" w:type="dxa"/>
          </w:tcPr>
          <w:p w:rsidR="00333FA2" w:rsidRPr="003D2343" w:rsidRDefault="00821C62">
            <w:pPr>
              <w:widowControl w:val="0"/>
              <w:pBdr>
                <w:top w:val="nil"/>
                <w:left w:val="nil"/>
                <w:bottom w:val="nil"/>
                <w:right w:val="nil"/>
                <w:between w:val="nil"/>
              </w:pBdr>
              <w:jc w:val="right"/>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300000.00</w:t>
            </w:r>
          </w:p>
        </w:tc>
        <w:tc>
          <w:tcPr>
            <w:tcW w:w="1950" w:type="dxa"/>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AISSMS Society Pune</w:t>
            </w:r>
          </w:p>
        </w:tc>
      </w:tr>
      <w:tr w:rsidR="00333FA2" w:rsidRPr="003D2343" w:rsidTr="00333FA2">
        <w:trPr>
          <w:trHeight w:val="377"/>
        </w:trPr>
        <w:tc>
          <w:tcPr>
            <w:tcW w:w="58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5</w:t>
            </w:r>
          </w:p>
        </w:tc>
        <w:tc>
          <w:tcPr>
            <w:tcW w:w="257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D Y Dhande</w:t>
            </w:r>
          </w:p>
        </w:tc>
        <w:tc>
          <w:tcPr>
            <w:tcW w:w="2720" w:type="dxa"/>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Aerodesign (Garudashwa</w:t>
            </w:r>
          </w:p>
        </w:tc>
        <w:tc>
          <w:tcPr>
            <w:tcW w:w="1560" w:type="dxa"/>
          </w:tcPr>
          <w:p w:rsidR="00333FA2" w:rsidRPr="003D2343" w:rsidRDefault="00821C62">
            <w:pPr>
              <w:widowControl w:val="0"/>
              <w:pBdr>
                <w:top w:val="nil"/>
                <w:left w:val="nil"/>
                <w:bottom w:val="nil"/>
                <w:right w:val="nil"/>
                <w:between w:val="nil"/>
              </w:pBdr>
              <w:jc w:val="right"/>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484000.00</w:t>
            </w:r>
          </w:p>
        </w:tc>
        <w:tc>
          <w:tcPr>
            <w:tcW w:w="1950" w:type="dxa"/>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AISSMS Society Pune</w:t>
            </w:r>
          </w:p>
        </w:tc>
      </w:tr>
      <w:tr w:rsidR="00333FA2" w:rsidRPr="003D2343" w:rsidTr="00333FA2">
        <w:trPr>
          <w:trHeight w:val="377"/>
        </w:trPr>
        <w:tc>
          <w:tcPr>
            <w:tcW w:w="58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6</w:t>
            </w:r>
          </w:p>
        </w:tc>
        <w:tc>
          <w:tcPr>
            <w:tcW w:w="257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 M S Swami/Dr M R Dahake</w:t>
            </w:r>
          </w:p>
        </w:tc>
        <w:tc>
          <w:tcPr>
            <w:tcW w:w="2720" w:type="dxa"/>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Eifi Cycle</w:t>
            </w:r>
          </w:p>
        </w:tc>
        <w:tc>
          <w:tcPr>
            <w:tcW w:w="1560" w:type="dxa"/>
          </w:tcPr>
          <w:p w:rsidR="00333FA2" w:rsidRPr="003D2343" w:rsidRDefault="00821C62">
            <w:pPr>
              <w:widowControl w:val="0"/>
              <w:pBdr>
                <w:top w:val="nil"/>
                <w:left w:val="nil"/>
                <w:bottom w:val="nil"/>
                <w:right w:val="nil"/>
                <w:between w:val="nil"/>
              </w:pBdr>
              <w:jc w:val="right"/>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52074.00</w:t>
            </w:r>
          </w:p>
        </w:tc>
        <w:tc>
          <w:tcPr>
            <w:tcW w:w="1950" w:type="dxa"/>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AISSMS Society Pune</w:t>
            </w:r>
          </w:p>
        </w:tc>
      </w:tr>
    </w:tbl>
    <w:p w:rsidR="00333FA2" w:rsidRDefault="00333FA2">
      <w:pPr>
        <w:pBdr>
          <w:top w:val="nil"/>
          <w:left w:val="nil"/>
          <w:bottom w:val="nil"/>
          <w:right w:val="nil"/>
          <w:between w:val="nil"/>
        </w:pBdr>
        <w:rPr>
          <w:rFonts w:ascii="Cambria" w:eastAsia="Times New Roman" w:hAnsi="Cambria" w:cs="Times New Roman"/>
          <w:b/>
          <w:color w:val="000000"/>
          <w:sz w:val="24"/>
          <w:szCs w:val="24"/>
        </w:rPr>
      </w:pPr>
    </w:p>
    <w:p w:rsidR="00D5696C" w:rsidRDefault="00D5696C">
      <w:pPr>
        <w:pBdr>
          <w:top w:val="nil"/>
          <w:left w:val="nil"/>
          <w:bottom w:val="nil"/>
          <w:right w:val="nil"/>
          <w:between w:val="nil"/>
        </w:pBdr>
        <w:rPr>
          <w:rFonts w:ascii="Cambria" w:eastAsia="Times New Roman" w:hAnsi="Cambria" w:cs="Times New Roman"/>
          <w:b/>
          <w:color w:val="000000"/>
          <w:sz w:val="24"/>
          <w:szCs w:val="24"/>
        </w:rPr>
      </w:pPr>
    </w:p>
    <w:p w:rsidR="00D5696C" w:rsidRPr="003D2343" w:rsidRDefault="00D5696C">
      <w:pPr>
        <w:pBdr>
          <w:top w:val="nil"/>
          <w:left w:val="nil"/>
          <w:bottom w:val="nil"/>
          <w:right w:val="nil"/>
          <w:between w:val="nil"/>
        </w:pBdr>
        <w:rPr>
          <w:rFonts w:ascii="Cambria" w:eastAsia="Times New Roman" w:hAnsi="Cambria" w:cs="Times New Roman"/>
          <w:b/>
          <w:color w:val="000000"/>
          <w:sz w:val="24"/>
          <w:szCs w:val="24"/>
        </w:rPr>
      </w:pPr>
    </w:p>
    <w:tbl>
      <w:tblPr>
        <w:tblStyle w:val="66"/>
        <w:tblW w:w="93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85"/>
        <w:gridCol w:w="2575"/>
        <w:gridCol w:w="2720"/>
        <w:gridCol w:w="1560"/>
        <w:gridCol w:w="1950"/>
      </w:tblGrid>
      <w:tr w:rsidR="00333FA2" w:rsidRPr="003D2343" w:rsidTr="00333FA2">
        <w:trPr>
          <w:trHeight w:val="415"/>
        </w:trPr>
        <w:tc>
          <w:tcPr>
            <w:tcW w:w="9390" w:type="dxa"/>
            <w:gridSpan w:val="5"/>
            <w:shd w:val="clear" w:color="auto" w:fill="7030A0"/>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FFFFEB"/>
                <w:sz w:val="24"/>
                <w:szCs w:val="24"/>
              </w:rPr>
              <w:lastRenderedPageBreak/>
              <w:t>Term Two</w:t>
            </w:r>
          </w:p>
        </w:tc>
      </w:tr>
      <w:tr w:rsidR="00333FA2" w:rsidRPr="003D2343" w:rsidTr="00333FA2">
        <w:trPr>
          <w:trHeight w:val="700"/>
        </w:trPr>
        <w:tc>
          <w:tcPr>
            <w:tcW w:w="585" w:type="dxa"/>
            <w:shd w:val="clear" w:color="auto" w:fill="CCC1D9"/>
          </w:tcPr>
          <w:p w:rsidR="00333FA2" w:rsidRPr="003D2343" w:rsidRDefault="00821C62">
            <w:pPr>
              <w:widowControl w:val="0"/>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 N</w:t>
            </w:r>
          </w:p>
        </w:tc>
        <w:tc>
          <w:tcPr>
            <w:tcW w:w="2575"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Faculty Coordinator</w:t>
            </w:r>
          </w:p>
        </w:tc>
        <w:tc>
          <w:tcPr>
            <w:tcW w:w="2720"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Title of the activity</w:t>
            </w:r>
          </w:p>
        </w:tc>
        <w:tc>
          <w:tcPr>
            <w:tcW w:w="1560"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Amount Received (Rs)</w:t>
            </w:r>
          </w:p>
        </w:tc>
        <w:tc>
          <w:tcPr>
            <w:tcW w:w="1950" w:type="dxa"/>
            <w:shd w:val="clear" w:color="auto" w:fill="CCC1D9"/>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Funding Agency</w:t>
            </w:r>
          </w:p>
        </w:tc>
      </w:tr>
      <w:tr w:rsidR="00333FA2" w:rsidRPr="003D2343" w:rsidTr="00333FA2">
        <w:trPr>
          <w:trHeight w:val="377"/>
        </w:trPr>
        <w:tc>
          <w:tcPr>
            <w:tcW w:w="58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
        </w:tc>
        <w:tc>
          <w:tcPr>
            <w:tcW w:w="257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C S Dharankar/ Mr S A Ansari</w:t>
            </w:r>
          </w:p>
        </w:tc>
        <w:tc>
          <w:tcPr>
            <w:tcW w:w="2720" w:type="dxa"/>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 - BAJA</w:t>
            </w:r>
          </w:p>
        </w:tc>
        <w:tc>
          <w:tcPr>
            <w:tcW w:w="1560" w:type="dxa"/>
          </w:tcPr>
          <w:p w:rsidR="00333FA2" w:rsidRPr="003D2343" w:rsidRDefault="00821C62">
            <w:pPr>
              <w:widowControl w:val="0"/>
              <w:jc w:val="right"/>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515000.00</w:t>
            </w:r>
          </w:p>
        </w:tc>
        <w:tc>
          <w:tcPr>
            <w:tcW w:w="1950" w:type="dxa"/>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AISSMS Society Pune</w:t>
            </w:r>
          </w:p>
        </w:tc>
      </w:tr>
      <w:tr w:rsidR="00333FA2" w:rsidRPr="003D2343" w:rsidTr="00333FA2">
        <w:trPr>
          <w:trHeight w:val="377"/>
        </w:trPr>
        <w:tc>
          <w:tcPr>
            <w:tcW w:w="58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w:t>
            </w:r>
          </w:p>
        </w:tc>
        <w:tc>
          <w:tcPr>
            <w:tcW w:w="257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A A Apte</w:t>
            </w:r>
          </w:p>
        </w:tc>
        <w:tc>
          <w:tcPr>
            <w:tcW w:w="2720" w:type="dxa"/>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E - BAJA</w:t>
            </w:r>
          </w:p>
        </w:tc>
        <w:tc>
          <w:tcPr>
            <w:tcW w:w="1560" w:type="dxa"/>
          </w:tcPr>
          <w:p w:rsidR="00333FA2" w:rsidRPr="003D2343" w:rsidRDefault="00821C62">
            <w:pPr>
              <w:widowControl w:val="0"/>
              <w:jc w:val="right"/>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80000.00</w:t>
            </w:r>
          </w:p>
        </w:tc>
        <w:tc>
          <w:tcPr>
            <w:tcW w:w="1950" w:type="dxa"/>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AISSMS Society Pune</w:t>
            </w:r>
          </w:p>
        </w:tc>
      </w:tr>
      <w:tr w:rsidR="00333FA2" w:rsidRPr="003D2343" w:rsidTr="00333FA2">
        <w:trPr>
          <w:trHeight w:val="377"/>
        </w:trPr>
        <w:tc>
          <w:tcPr>
            <w:tcW w:w="58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3</w:t>
            </w:r>
          </w:p>
        </w:tc>
        <w:tc>
          <w:tcPr>
            <w:tcW w:w="257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S H Wankhade</w:t>
            </w:r>
          </w:p>
        </w:tc>
        <w:tc>
          <w:tcPr>
            <w:tcW w:w="2720" w:type="dxa"/>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SUPRA</w:t>
            </w:r>
          </w:p>
        </w:tc>
        <w:tc>
          <w:tcPr>
            <w:tcW w:w="1560" w:type="dxa"/>
          </w:tcPr>
          <w:p w:rsidR="00333FA2" w:rsidRPr="003D2343" w:rsidRDefault="00821C62">
            <w:pPr>
              <w:widowControl w:val="0"/>
              <w:jc w:val="right"/>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300000.00</w:t>
            </w:r>
          </w:p>
        </w:tc>
        <w:tc>
          <w:tcPr>
            <w:tcW w:w="1950" w:type="dxa"/>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AISSMS Society Pune</w:t>
            </w:r>
          </w:p>
        </w:tc>
      </w:tr>
      <w:tr w:rsidR="00333FA2" w:rsidRPr="003D2343" w:rsidTr="00333FA2">
        <w:trPr>
          <w:trHeight w:val="377"/>
        </w:trPr>
        <w:tc>
          <w:tcPr>
            <w:tcW w:w="58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4</w:t>
            </w:r>
          </w:p>
        </w:tc>
        <w:tc>
          <w:tcPr>
            <w:tcW w:w="257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M R Phate</w:t>
            </w:r>
          </w:p>
        </w:tc>
        <w:tc>
          <w:tcPr>
            <w:tcW w:w="2720" w:type="dxa"/>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Gokart and Reev</w:t>
            </w:r>
          </w:p>
        </w:tc>
        <w:tc>
          <w:tcPr>
            <w:tcW w:w="1560" w:type="dxa"/>
          </w:tcPr>
          <w:p w:rsidR="00333FA2" w:rsidRPr="003D2343" w:rsidRDefault="00821C62">
            <w:pPr>
              <w:widowControl w:val="0"/>
              <w:jc w:val="right"/>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300000.00</w:t>
            </w:r>
          </w:p>
        </w:tc>
        <w:tc>
          <w:tcPr>
            <w:tcW w:w="1950" w:type="dxa"/>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AISSMS Society Pune</w:t>
            </w:r>
          </w:p>
        </w:tc>
      </w:tr>
      <w:tr w:rsidR="00333FA2" w:rsidRPr="003D2343" w:rsidTr="00333FA2">
        <w:trPr>
          <w:trHeight w:val="377"/>
        </w:trPr>
        <w:tc>
          <w:tcPr>
            <w:tcW w:w="58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5</w:t>
            </w:r>
          </w:p>
        </w:tc>
        <w:tc>
          <w:tcPr>
            <w:tcW w:w="257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D Y Dhande</w:t>
            </w:r>
          </w:p>
        </w:tc>
        <w:tc>
          <w:tcPr>
            <w:tcW w:w="2720" w:type="dxa"/>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Aerodesign (Garudashwa</w:t>
            </w:r>
          </w:p>
        </w:tc>
        <w:tc>
          <w:tcPr>
            <w:tcW w:w="1560" w:type="dxa"/>
          </w:tcPr>
          <w:p w:rsidR="00333FA2" w:rsidRPr="003D2343" w:rsidRDefault="00821C62">
            <w:pPr>
              <w:widowControl w:val="0"/>
              <w:jc w:val="right"/>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484000.00</w:t>
            </w:r>
          </w:p>
        </w:tc>
        <w:tc>
          <w:tcPr>
            <w:tcW w:w="1950" w:type="dxa"/>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AISSMS Society Pune</w:t>
            </w:r>
          </w:p>
        </w:tc>
      </w:tr>
      <w:tr w:rsidR="00333FA2" w:rsidRPr="003D2343" w:rsidTr="00333FA2">
        <w:trPr>
          <w:trHeight w:val="377"/>
        </w:trPr>
        <w:tc>
          <w:tcPr>
            <w:tcW w:w="58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6</w:t>
            </w:r>
          </w:p>
        </w:tc>
        <w:tc>
          <w:tcPr>
            <w:tcW w:w="2575"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 M S Swami/Dr M R Dahake</w:t>
            </w:r>
          </w:p>
        </w:tc>
        <w:tc>
          <w:tcPr>
            <w:tcW w:w="2720" w:type="dxa"/>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Eifi Cycle</w:t>
            </w:r>
          </w:p>
        </w:tc>
        <w:tc>
          <w:tcPr>
            <w:tcW w:w="1560" w:type="dxa"/>
          </w:tcPr>
          <w:p w:rsidR="00333FA2" w:rsidRPr="003D2343" w:rsidRDefault="00821C62">
            <w:pPr>
              <w:widowControl w:val="0"/>
              <w:jc w:val="right"/>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52074.00</w:t>
            </w:r>
          </w:p>
        </w:tc>
        <w:tc>
          <w:tcPr>
            <w:tcW w:w="1950" w:type="dxa"/>
          </w:tcPr>
          <w:p w:rsidR="00333FA2" w:rsidRPr="003D2343" w:rsidRDefault="00821C62">
            <w:pPr>
              <w:widowControl w:val="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AISSMS Society Pune</w:t>
            </w: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200"/>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 xml:space="preserve">4.2 TESTING AND CONSULTANCY </w:t>
      </w:r>
    </w:p>
    <w:tbl>
      <w:tblPr>
        <w:tblStyle w:val="65"/>
        <w:tblW w:w="935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
        <w:gridCol w:w="2160"/>
        <w:gridCol w:w="4950"/>
        <w:gridCol w:w="1323"/>
      </w:tblGrid>
      <w:tr w:rsidR="00333FA2" w:rsidRPr="003D2343" w:rsidTr="00333FA2">
        <w:trPr>
          <w:cnfStyle w:val="000000100000" w:firstRow="0" w:lastRow="0" w:firstColumn="0" w:lastColumn="0" w:oddVBand="0" w:evenVBand="0" w:oddHBand="1" w:evenHBand="0" w:firstRowFirstColumn="0" w:firstRowLastColumn="0" w:lastRowFirstColumn="0" w:lastRowLastColumn="0"/>
          <w:trHeight w:val="417"/>
        </w:trPr>
        <w:tc>
          <w:tcPr>
            <w:tcW w:w="9351" w:type="dxa"/>
            <w:gridSpan w:val="4"/>
            <w:tcBorders>
              <w:top w:val="single" w:sz="8" w:space="0" w:color="000000"/>
              <w:left w:val="single" w:sz="8" w:space="0" w:color="000000"/>
              <w:bottom w:val="single" w:sz="8" w:space="0" w:color="000000"/>
              <w:right w:val="single" w:sz="8" w:space="0" w:color="000000"/>
            </w:tcBorders>
            <w:shd w:val="clear" w:color="auto" w:fill="FAC090"/>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Term One</w:t>
            </w:r>
          </w:p>
        </w:tc>
      </w:tr>
      <w:tr w:rsidR="00333FA2" w:rsidRPr="003D2343" w:rsidTr="00333FA2">
        <w:trPr>
          <w:trHeight w:val="580"/>
        </w:trPr>
        <w:tc>
          <w:tcPr>
            <w:tcW w:w="918" w:type="dxa"/>
            <w:tcBorders>
              <w:top w:val="single" w:sz="8" w:space="0" w:color="000000"/>
              <w:left w:val="single" w:sz="8" w:space="0" w:color="000000"/>
              <w:bottom w:val="single" w:sz="8" w:space="0" w:color="000000"/>
              <w:right w:val="single" w:sz="8" w:space="0" w:color="000000"/>
            </w:tcBorders>
            <w:shd w:val="clear" w:color="auto" w:fill="FBD5B5"/>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Sr. No.</w:t>
            </w:r>
          </w:p>
        </w:tc>
        <w:tc>
          <w:tcPr>
            <w:tcW w:w="2160" w:type="dxa"/>
            <w:tcBorders>
              <w:top w:val="single" w:sz="8" w:space="0" w:color="000000"/>
              <w:left w:val="single" w:sz="8" w:space="0" w:color="000000"/>
              <w:bottom w:val="single" w:sz="8" w:space="0" w:color="000000"/>
              <w:right w:val="single" w:sz="8" w:space="0" w:color="000000"/>
            </w:tcBorders>
            <w:shd w:val="clear" w:color="auto" w:fill="FBD5B5"/>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Faculty Coordinator</w:t>
            </w:r>
          </w:p>
        </w:tc>
        <w:tc>
          <w:tcPr>
            <w:tcW w:w="4950" w:type="dxa"/>
            <w:tcBorders>
              <w:top w:val="single" w:sz="8" w:space="0" w:color="000000"/>
              <w:left w:val="single" w:sz="8" w:space="0" w:color="000000"/>
              <w:bottom w:val="single" w:sz="8" w:space="0" w:color="000000"/>
              <w:right w:val="single" w:sz="8" w:space="0" w:color="000000"/>
            </w:tcBorders>
            <w:shd w:val="clear" w:color="auto" w:fill="FBD5B5"/>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Details of Testing &amp; Consultancy Conducted</w:t>
            </w:r>
          </w:p>
        </w:tc>
        <w:tc>
          <w:tcPr>
            <w:tcW w:w="1323" w:type="dxa"/>
            <w:tcBorders>
              <w:top w:val="single" w:sz="8" w:space="0" w:color="000000"/>
              <w:left w:val="single" w:sz="8" w:space="0" w:color="000000"/>
              <w:bottom w:val="single" w:sz="8" w:space="0" w:color="000000"/>
              <w:right w:val="single" w:sz="8" w:space="0" w:color="000000"/>
            </w:tcBorders>
            <w:shd w:val="clear" w:color="auto" w:fill="FBD5B5"/>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Total Revenue Generated (Rs.)</w:t>
            </w:r>
          </w:p>
        </w:tc>
      </w:tr>
      <w:tr w:rsidR="00333FA2" w:rsidRPr="003D2343" w:rsidTr="00333FA2">
        <w:trPr>
          <w:cnfStyle w:val="000000100000" w:firstRow="0" w:lastRow="0" w:firstColumn="0" w:lastColumn="0" w:oddVBand="0" w:evenVBand="0" w:oddHBand="1" w:evenHBand="0" w:firstRowFirstColumn="0" w:firstRowLastColumn="0" w:lastRowFirstColumn="0" w:lastRowLastColumn="0"/>
          <w:trHeight w:val="440"/>
        </w:trPr>
        <w:tc>
          <w:tcPr>
            <w:tcW w:w="918" w:type="dxa"/>
            <w:tcBorders>
              <w:top w:val="single" w:sz="8" w:space="0" w:color="000000"/>
              <w:left w:val="single" w:sz="8" w:space="0" w:color="000000"/>
              <w:bottom w:val="single" w:sz="8" w:space="0" w:color="222222"/>
              <w:right w:val="single" w:sz="8" w:space="0" w:color="000000"/>
            </w:tcBorders>
          </w:tcPr>
          <w:p w:rsidR="00333FA2" w:rsidRPr="003D2343" w:rsidRDefault="00821C62">
            <w:pPr>
              <w:pBdr>
                <w:top w:val="nil"/>
                <w:left w:val="nil"/>
                <w:bottom w:val="nil"/>
                <w:right w:val="nil"/>
                <w:between w:val="nil"/>
              </w:pBd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01</w:t>
            </w:r>
          </w:p>
        </w:tc>
        <w:tc>
          <w:tcPr>
            <w:tcW w:w="2160" w:type="dxa"/>
            <w:tcBorders>
              <w:top w:val="single" w:sz="8" w:space="0" w:color="000000"/>
              <w:left w:val="single" w:sz="8" w:space="0" w:color="000000"/>
              <w:bottom w:val="single" w:sz="8" w:space="0" w:color="222222"/>
              <w:right w:val="single" w:sz="8" w:space="0" w:color="000000"/>
            </w:tcBorders>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Mangesh R Phate</w:t>
            </w:r>
          </w:p>
        </w:tc>
        <w:tc>
          <w:tcPr>
            <w:tcW w:w="4950" w:type="dxa"/>
            <w:tcBorders>
              <w:top w:val="single" w:sz="8" w:space="0" w:color="000000"/>
              <w:left w:val="single" w:sz="8" w:space="0" w:color="000000"/>
              <w:bottom w:val="single" w:sz="8" w:space="0" w:color="222222"/>
              <w:right w:val="single" w:sz="8" w:space="0" w:color="000000"/>
            </w:tcBorders>
          </w:tcPr>
          <w:p w:rsidR="00333FA2" w:rsidRPr="003D2343" w:rsidRDefault="00821C62">
            <w:pPr>
              <w:pBdr>
                <w:top w:val="nil"/>
                <w:left w:val="nil"/>
                <w:bottom w:val="nil"/>
                <w:right w:val="nil"/>
                <w:between w:val="nil"/>
              </w:pBd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X Int Katraj Pune (testing) in process</w:t>
            </w:r>
          </w:p>
        </w:tc>
        <w:tc>
          <w:tcPr>
            <w:tcW w:w="1323" w:type="dxa"/>
            <w:tcBorders>
              <w:top w:val="single" w:sz="8" w:space="0" w:color="000000"/>
              <w:left w:val="single" w:sz="8" w:space="0" w:color="000000"/>
              <w:bottom w:val="single" w:sz="8" w:space="0" w:color="222222"/>
              <w:right w:val="single" w:sz="8" w:space="0" w:color="000000"/>
            </w:tcBorders>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3000/-</w:t>
            </w:r>
          </w:p>
        </w:tc>
      </w:tr>
    </w:tbl>
    <w:p w:rsidR="00333FA2" w:rsidRPr="003D2343" w:rsidRDefault="00333FA2">
      <w:pPr>
        <w:pBdr>
          <w:top w:val="nil"/>
          <w:left w:val="nil"/>
          <w:bottom w:val="nil"/>
          <w:right w:val="nil"/>
          <w:between w:val="nil"/>
        </w:pBdr>
        <w:spacing w:after="200"/>
        <w:rPr>
          <w:rFonts w:ascii="Cambria" w:eastAsia="Times New Roman" w:hAnsi="Cambria" w:cs="Times New Roman"/>
          <w:b/>
          <w:color w:val="000000"/>
          <w:sz w:val="24"/>
          <w:szCs w:val="24"/>
        </w:rPr>
      </w:pPr>
    </w:p>
    <w:tbl>
      <w:tblPr>
        <w:tblStyle w:val="64"/>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816"/>
        <w:gridCol w:w="4950"/>
        <w:gridCol w:w="1744"/>
      </w:tblGrid>
      <w:tr w:rsidR="00333FA2" w:rsidRPr="003D2343">
        <w:trPr>
          <w:trHeight w:val="391"/>
          <w:jc w:val="center"/>
        </w:trPr>
        <w:tc>
          <w:tcPr>
            <w:tcW w:w="9214" w:type="dxa"/>
            <w:gridSpan w:val="4"/>
            <w:shd w:val="clear" w:color="auto" w:fill="7030A0"/>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FFFFEB"/>
                <w:sz w:val="24"/>
                <w:szCs w:val="24"/>
              </w:rPr>
              <w:t>Term Two</w:t>
            </w:r>
          </w:p>
        </w:tc>
      </w:tr>
      <w:tr w:rsidR="00333FA2" w:rsidRPr="003D2343">
        <w:trPr>
          <w:trHeight w:val="580"/>
          <w:jc w:val="center"/>
        </w:trPr>
        <w:tc>
          <w:tcPr>
            <w:tcW w:w="704" w:type="dxa"/>
            <w:shd w:val="clear" w:color="auto" w:fill="CCC1D9"/>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Sr. No.</w:t>
            </w:r>
          </w:p>
        </w:tc>
        <w:tc>
          <w:tcPr>
            <w:tcW w:w="1816" w:type="dxa"/>
            <w:shd w:val="clear" w:color="auto" w:fill="CCC1D9"/>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Faculty Coordinator</w:t>
            </w:r>
          </w:p>
        </w:tc>
        <w:tc>
          <w:tcPr>
            <w:tcW w:w="4950" w:type="dxa"/>
            <w:shd w:val="clear" w:color="auto" w:fill="CCC1D9"/>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Details of Testing &amp; Consultancy Conducted</w:t>
            </w:r>
          </w:p>
        </w:tc>
        <w:tc>
          <w:tcPr>
            <w:tcW w:w="1744" w:type="dxa"/>
            <w:shd w:val="clear" w:color="auto" w:fill="CCC1D9"/>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Total Revenue Generated (Rs.)</w:t>
            </w:r>
          </w:p>
        </w:tc>
      </w:tr>
      <w:tr w:rsidR="00333FA2" w:rsidRPr="003D2343">
        <w:trPr>
          <w:trHeight w:val="440"/>
          <w:jc w:val="center"/>
        </w:trPr>
        <w:tc>
          <w:tcPr>
            <w:tcW w:w="704" w:type="dxa"/>
            <w:vAlign w:val="center"/>
          </w:tcPr>
          <w:p w:rsidR="00333FA2" w:rsidRPr="003D2343" w:rsidRDefault="00821C62">
            <w:pPr>
              <w:pBdr>
                <w:top w:val="nil"/>
                <w:left w:val="nil"/>
                <w:bottom w:val="nil"/>
                <w:right w:val="nil"/>
                <w:between w:val="nil"/>
              </w:pBd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
        </w:tc>
        <w:tc>
          <w:tcPr>
            <w:tcW w:w="1816" w:type="dxa"/>
            <w:vAlign w:val="center"/>
          </w:tcPr>
          <w:p w:rsidR="00333FA2" w:rsidRPr="003D2343" w:rsidRDefault="00821C62">
            <w:pPr>
              <w:pBdr>
                <w:top w:val="nil"/>
                <w:left w:val="nil"/>
                <w:bottom w:val="nil"/>
                <w:right w:val="nil"/>
                <w:between w:val="nil"/>
              </w:pBd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D Y Dhande</w:t>
            </w:r>
          </w:p>
          <w:p w:rsidR="00333FA2" w:rsidRPr="003D2343" w:rsidRDefault="00821C62">
            <w:pPr>
              <w:pBdr>
                <w:top w:val="nil"/>
                <w:left w:val="nil"/>
                <w:bottom w:val="nil"/>
                <w:right w:val="nil"/>
                <w:between w:val="nil"/>
              </w:pBd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C S Dharankar</w:t>
            </w:r>
          </w:p>
          <w:p w:rsidR="00333FA2" w:rsidRPr="003D2343" w:rsidRDefault="00821C62">
            <w:pPr>
              <w:pBdr>
                <w:top w:val="nil"/>
                <w:left w:val="nil"/>
                <w:bottom w:val="nil"/>
                <w:right w:val="nil"/>
                <w:between w:val="nil"/>
              </w:pBd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 M S Swami</w:t>
            </w:r>
          </w:p>
        </w:tc>
        <w:tc>
          <w:tcPr>
            <w:tcW w:w="4950" w:type="dxa"/>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Bearing Life Testing</w:t>
            </w:r>
          </w:p>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(Work in process, PO confirmation received, PO yet to be received)</w:t>
            </w:r>
          </w:p>
        </w:tc>
        <w:tc>
          <w:tcPr>
            <w:tcW w:w="1744" w:type="dxa"/>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7.50 Lacs</w:t>
            </w:r>
          </w:p>
        </w:tc>
      </w:tr>
      <w:tr w:rsidR="00333FA2" w:rsidRPr="003D2343">
        <w:trPr>
          <w:trHeight w:val="440"/>
          <w:jc w:val="center"/>
        </w:trPr>
        <w:tc>
          <w:tcPr>
            <w:tcW w:w="704" w:type="dxa"/>
            <w:vAlign w:val="center"/>
          </w:tcPr>
          <w:p w:rsidR="00333FA2" w:rsidRPr="003D2343" w:rsidRDefault="00821C62">
            <w:pPr>
              <w:pBdr>
                <w:top w:val="nil"/>
                <w:left w:val="nil"/>
                <w:bottom w:val="nil"/>
                <w:right w:val="nil"/>
                <w:between w:val="nil"/>
              </w:pBd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w:t>
            </w:r>
          </w:p>
        </w:tc>
        <w:tc>
          <w:tcPr>
            <w:tcW w:w="1816" w:type="dxa"/>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D G Bhalke</w:t>
            </w:r>
          </w:p>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C S Choudhari</w:t>
            </w:r>
          </w:p>
        </w:tc>
        <w:tc>
          <w:tcPr>
            <w:tcW w:w="4950" w:type="dxa"/>
            <w:vAlign w:val="center"/>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Consultancy to NAAC accreditation institute “Prathibha College of Arts, Commerce and computer studies, Pune”</w:t>
            </w:r>
          </w:p>
        </w:tc>
        <w:tc>
          <w:tcPr>
            <w:tcW w:w="1744" w:type="dxa"/>
            <w:vAlign w:val="center"/>
          </w:tcPr>
          <w:p w:rsidR="00333FA2" w:rsidRPr="003D2343" w:rsidRDefault="00821C62">
            <w:pPr>
              <w:pBdr>
                <w:top w:val="nil"/>
                <w:left w:val="nil"/>
                <w:bottom w:val="nil"/>
                <w:right w:val="nil"/>
                <w:between w:val="nil"/>
              </w:pBd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     1,00,000/- </w:t>
            </w: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lastRenderedPageBreak/>
        <w:t xml:space="preserve">4.3 PATENTS, COPYRIGHT, TRADEMARK AND OTHER (IPR) </w:t>
      </w:r>
    </w:p>
    <w:tbl>
      <w:tblPr>
        <w:tblStyle w:val="63"/>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70"/>
        <w:gridCol w:w="2280"/>
        <w:gridCol w:w="2159"/>
        <w:gridCol w:w="1848"/>
        <w:gridCol w:w="2159"/>
      </w:tblGrid>
      <w:tr w:rsidR="00333FA2" w:rsidRPr="003D2343" w:rsidTr="00D5696C">
        <w:trPr>
          <w:jc w:val="center"/>
        </w:trPr>
        <w:tc>
          <w:tcPr>
            <w:tcW w:w="9016" w:type="dxa"/>
            <w:gridSpan w:val="5"/>
            <w:shd w:val="clear" w:color="auto" w:fill="FAC090"/>
          </w:tcPr>
          <w:p w:rsidR="00333FA2" w:rsidRPr="003D2343" w:rsidRDefault="00821C62">
            <w:pPr>
              <w:jc w:val="center"/>
              <w:rPr>
                <w:rFonts w:ascii="Cambria" w:eastAsia="Times New Roman" w:hAnsi="Cambria" w:cs="Times New Roman"/>
                <w:b/>
                <w:color w:val="000000"/>
                <w:sz w:val="24"/>
                <w:szCs w:val="24"/>
              </w:rPr>
            </w:pPr>
            <w:r w:rsidRPr="003D2343">
              <w:rPr>
                <w:rFonts w:ascii="Cambria" w:eastAsia="Times New Roman" w:hAnsi="Cambria" w:cs="Times New Roman"/>
                <w:b/>
                <w:sz w:val="24"/>
                <w:szCs w:val="24"/>
              </w:rPr>
              <w:t>Term One</w:t>
            </w:r>
          </w:p>
        </w:tc>
      </w:tr>
      <w:tr w:rsidR="00333FA2" w:rsidRPr="003D2343" w:rsidTr="00D5696C">
        <w:trPr>
          <w:jc w:val="center"/>
        </w:trPr>
        <w:tc>
          <w:tcPr>
            <w:tcW w:w="570" w:type="dxa"/>
            <w:shd w:val="clear" w:color="auto" w:fill="FBD5B5"/>
          </w:tcPr>
          <w:p w:rsidR="00333FA2" w:rsidRPr="003D2343" w:rsidRDefault="00821C62">
            <w:pPr>
              <w:pBdr>
                <w:top w:val="nil"/>
                <w:left w:val="nil"/>
                <w:bottom w:val="nil"/>
                <w:right w:val="nil"/>
                <w:between w:val="nil"/>
              </w:pBdr>
              <w:jc w:val="both"/>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Sr No.</w:t>
            </w:r>
          </w:p>
        </w:tc>
        <w:tc>
          <w:tcPr>
            <w:tcW w:w="2280" w:type="dxa"/>
            <w:shd w:val="clear" w:color="auto" w:fill="FBD5B5"/>
          </w:tcPr>
          <w:p w:rsidR="00333FA2" w:rsidRPr="003D2343" w:rsidRDefault="00821C62">
            <w:pPr>
              <w:pBdr>
                <w:top w:val="nil"/>
                <w:left w:val="nil"/>
                <w:bottom w:val="nil"/>
                <w:right w:val="nil"/>
                <w:between w:val="nil"/>
              </w:pBdr>
              <w:jc w:val="both"/>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Faculty</w:t>
            </w:r>
          </w:p>
        </w:tc>
        <w:tc>
          <w:tcPr>
            <w:tcW w:w="2159" w:type="dxa"/>
            <w:shd w:val="clear" w:color="auto" w:fill="FBD5B5"/>
          </w:tcPr>
          <w:p w:rsidR="00333FA2" w:rsidRPr="003D2343" w:rsidRDefault="00821C62">
            <w:pPr>
              <w:pBdr>
                <w:top w:val="nil"/>
                <w:left w:val="nil"/>
                <w:bottom w:val="nil"/>
                <w:right w:val="nil"/>
                <w:between w:val="nil"/>
              </w:pBdr>
              <w:jc w:val="both"/>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the Patent</w:t>
            </w:r>
          </w:p>
        </w:tc>
        <w:tc>
          <w:tcPr>
            <w:tcW w:w="1848" w:type="dxa"/>
            <w:shd w:val="clear" w:color="auto" w:fill="FBD5B5"/>
          </w:tcPr>
          <w:p w:rsidR="00333FA2" w:rsidRPr="003D2343" w:rsidRDefault="00821C62">
            <w:pPr>
              <w:pBdr>
                <w:top w:val="nil"/>
                <w:left w:val="nil"/>
                <w:bottom w:val="nil"/>
                <w:right w:val="nil"/>
                <w:between w:val="nil"/>
              </w:pBdr>
              <w:jc w:val="both"/>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Patent Number and Date</w:t>
            </w:r>
          </w:p>
        </w:tc>
        <w:tc>
          <w:tcPr>
            <w:tcW w:w="2159" w:type="dxa"/>
            <w:shd w:val="clear" w:color="auto" w:fill="FBD5B5"/>
          </w:tcPr>
          <w:p w:rsidR="00333FA2" w:rsidRPr="003D2343" w:rsidRDefault="00821C62">
            <w:pPr>
              <w:jc w:val="both"/>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Type (National/</w:t>
            </w:r>
          </w:p>
          <w:p w:rsidR="00333FA2" w:rsidRPr="003D2343" w:rsidRDefault="00821C62">
            <w:pPr>
              <w:jc w:val="both"/>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International/Com</w:t>
            </w:r>
          </w:p>
          <w:p w:rsidR="00333FA2" w:rsidRPr="003D2343" w:rsidRDefault="00821C62">
            <w:pPr>
              <w:pBdr>
                <w:top w:val="nil"/>
                <w:left w:val="nil"/>
                <w:bottom w:val="nil"/>
                <w:right w:val="nil"/>
                <w:between w:val="nil"/>
              </w:pBdr>
              <w:jc w:val="both"/>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mercialized)</w:t>
            </w:r>
          </w:p>
        </w:tc>
      </w:tr>
      <w:tr w:rsidR="00333FA2" w:rsidRPr="003D2343" w:rsidTr="00D5696C">
        <w:trPr>
          <w:jc w:val="center"/>
        </w:trPr>
        <w:tc>
          <w:tcPr>
            <w:tcW w:w="57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
        </w:tc>
        <w:tc>
          <w:tcPr>
            <w:tcW w:w="2280" w:type="dxa"/>
          </w:tcPr>
          <w:p w:rsidR="00333FA2" w:rsidRPr="003D2343" w:rsidRDefault="00333FA2">
            <w:pPr>
              <w:rPr>
                <w:rFonts w:ascii="Cambria" w:eastAsia="Times New Roman" w:hAnsi="Cambria" w:cs="Times New Roman"/>
                <w:color w:val="000000"/>
                <w:sz w:val="24"/>
                <w:szCs w:val="24"/>
              </w:rPr>
            </w:pPr>
          </w:p>
        </w:tc>
        <w:tc>
          <w:tcPr>
            <w:tcW w:w="2159" w:type="dxa"/>
          </w:tcPr>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c>
        <w:tc>
          <w:tcPr>
            <w:tcW w:w="1848" w:type="dxa"/>
          </w:tcPr>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c>
        <w:tc>
          <w:tcPr>
            <w:tcW w:w="2159" w:type="dxa"/>
          </w:tcPr>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bl>
      <w:tblPr>
        <w:tblStyle w:val="62"/>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70"/>
        <w:gridCol w:w="2280"/>
        <w:gridCol w:w="2159"/>
        <w:gridCol w:w="1848"/>
        <w:gridCol w:w="2159"/>
      </w:tblGrid>
      <w:tr w:rsidR="00333FA2" w:rsidRPr="003D2343" w:rsidTr="00D5696C">
        <w:trPr>
          <w:jc w:val="center"/>
        </w:trPr>
        <w:tc>
          <w:tcPr>
            <w:tcW w:w="9016" w:type="dxa"/>
            <w:gridSpan w:val="5"/>
            <w:shd w:val="clear" w:color="auto" w:fill="7030A0"/>
          </w:tcPr>
          <w:p w:rsidR="00333FA2" w:rsidRPr="003D2343" w:rsidRDefault="00821C62">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FFFFEB"/>
                <w:sz w:val="24"/>
                <w:szCs w:val="24"/>
              </w:rPr>
              <w:t>Term Two</w:t>
            </w:r>
          </w:p>
        </w:tc>
      </w:tr>
      <w:tr w:rsidR="00333FA2" w:rsidRPr="003D2343" w:rsidTr="00D5696C">
        <w:trPr>
          <w:jc w:val="center"/>
        </w:trPr>
        <w:tc>
          <w:tcPr>
            <w:tcW w:w="570" w:type="dxa"/>
            <w:shd w:val="clear" w:color="auto" w:fill="CCC1D9"/>
          </w:tcPr>
          <w:p w:rsidR="00333FA2" w:rsidRPr="003D2343" w:rsidRDefault="00821C62">
            <w:pPr>
              <w:pBdr>
                <w:top w:val="nil"/>
                <w:left w:val="nil"/>
                <w:bottom w:val="nil"/>
                <w:right w:val="nil"/>
                <w:between w:val="nil"/>
              </w:pBdr>
              <w:jc w:val="both"/>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Sr No.</w:t>
            </w:r>
          </w:p>
        </w:tc>
        <w:tc>
          <w:tcPr>
            <w:tcW w:w="2280" w:type="dxa"/>
            <w:shd w:val="clear" w:color="auto" w:fill="CCC1D9"/>
          </w:tcPr>
          <w:p w:rsidR="00333FA2" w:rsidRPr="003D2343" w:rsidRDefault="00821C62">
            <w:pPr>
              <w:pBdr>
                <w:top w:val="nil"/>
                <w:left w:val="nil"/>
                <w:bottom w:val="nil"/>
                <w:right w:val="nil"/>
                <w:between w:val="nil"/>
              </w:pBdr>
              <w:jc w:val="both"/>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Faculty</w:t>
            </w:r>
          </w:p>
        </w:tc>
        <w:tc>
          <w:tcPr>
            <w:tcW w:w="2159" w:type="dxa"/>
            <w:shd w:val="clear" w:color="auto" w:fill="CCC1D9"/>
          </w:tcPr>
          <w:p w:rsidR="00333FA2" w:rsidRPr="003D2343" w:rsidRDefault="00821C62">
            <w:pPr>
              <w:pBdr>
                <w:top w:val="nil"/>
                <w:left w:val="nil"/>
                <w:bottom w:val="nil"/>
                <w:right w:val="nil"/>
                <w:between w:val="nil"/>
              </w:pBdr>
              <w:jc w:val="both"/>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the Patent</w:t>
            </w:r>
          </w:p>
        </w:tc>
        <w:tc>
          <w:tcPr>
            <w:tcW w:w="1848" w:type="dxa"/>
            <w:shd w:val="clear" w:color="auto" w:fill="CCC1D9"/>
          </w:tcPr>
          <w:p w:rsidR="00333FA2" w:rsidRPr="003D2343" w:rsidRDefault="00821C62">
            <w:pPr>
              <w:pBdr>
                <w:top w:val="nil"/>
                <w:left w:val="nil"/>
                <w:bottom w:val="nil"/>
                <w:right w:val="nil"/>
                <w:between w:val="nil"/>
              </w:pBdr>
              <w:jc w:val="both"/>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Patent Number and Date</w:t>
            </w:r>
          </w:p>
        </w:tc>
        <w:tc>
          <w:tcPr>
            <w:tcW w:w="2159" w:type="dxa"/>
            <w:shd w:val="clear" w:color="auto" w:fill="CCC1D9"/>
          </w:tcPr>
          <w:p w:rsidR="00333FA2" w:rsidRPr="003D2343" w:rsidRDefault="00821C62">
            <w:pPr>
              <w:jc w:val="both"/>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Type (National/</w:t>
            </w:r>
          </w:p>
          <w:p w:rsidR="00333FA2" w:rsidRPr="003D2343" w:rsidRDefault="00821C62">
            <w:pPr>
              <w:jc w:val="both"/>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International/Com</w:t>
            </w:r>
          </w:p>
          <w:p w:rsidR="00333FA2" w:rsidRPr="003D2343" w:rsidRDefault="00821C62">
            <w:pPr>
              <w:pBdr>
                <w:top w:val="nil"/>
                <w:left w:val="nil"/>
                <w:bottom w:val="nil"/>
                <w:right w:val="nil"/>
                <w:between w:val="nil"/>
              </w:pBdr>
              <w:jc w:val="both"/>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mercialized)</w:t>
            </w:r>
          </w:p>
        </w:tc>
      </w:tr>
      <w:tr w:rsidR="00333FA2" w:rsidRPr="003D2343" w:rsidTr="00D5696C">
        <w:trPr>
          <w:jc w:val="center"/>
        </w:trPr>
        <w:tc>
          <w:tcPr>
            <w:tcW w:w="570" w:type="dxa"/>
          </w:tcPr>
          <w:p w:rsidR="00333FA2" w:rsidRPr="003D2343" w:rsidRDefault="00333FA2">
            <w:pPr>
              <w:rPr>
                <w:rFonts w:ascii="Cambria" w:eastAsia="Times New Roman" w:hAnsi="Cambria" w:cs="Times New Roman"/>
                <w:color w:val="000000"/>
                <w:sz w:val="24"/>
                <w:szCs w:val="24"/>
              </w:rPr>
            </w:pPr>
          </w:p>
        </w:tc>
        <w:tc>
          <w:tcPr>
            <w:tcW w:w="2280" w:type="dxa"/>
          </w:tcPr>
          <w:p w:rsidR="00333FA2" w:rsidRPr="003D2343" w:rsidRDefault="00333FA2">
            <w:pPr>
              <w:rPr>
                <w:rFonts w:ascii="Cambria" w:eastAsia="Times New Roman" w:hAnsi="Cambria" w:cs="Times New Roman"/>
                <w:color w:val="000000"/>
                <w:sz w:val="24"/>
                <w:szCs w:val="24"/>
              </w:rPr>
            </w:pPr>
          </w:p>
        </w:tc>
        <w:tc>
          <w:tcPr>
            <w:tcW w:w="2159" w:type="dxa"/>
          </w:tcPr>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c>
        <w:tc>
          <w:tcPr>
            <w:tcW w:w="1848" w:type="dxa"/>
          </w:tcPr>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c>
        <w:tc>
          <w:tcPr>
            <w:tcW w:w="2159" w:type="dxa"/>
          </w:tcPr>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8"/>
          <w:szCs w:val="28"/>
        </w:rPr>
      </w:pPr>
      <w:r w:rsidRPr="003D2343">
        <w:rPr>
          <w:rFonts w:ascii="Cambria" w:eastAsia="Times New Roman" w:hAnsi="Cambria" w:cs="Times New Roman"/>
          <w:b/>
          <w:color w:val="000000"/>
          <w:sz w:val="28"/>
          <w:szCs w:val="28"/>
        </w:rPr>
        <w:t>PUBLICATIONS</w:t>
      </w: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 xml:space="preserve">4.4 PAPERS PUBLISHED/ PRESENTED IN PROCEEDINGS OF CONFERENCES </w:t>
      </w:r>
    </w:p>
    <w:tbl>
      <w:tblPr>
        <w:tblStyle w:val="61"/>
        <w:tblW w:w="892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1"/>
        <w:gridCol w:w="2445"/>
        <w:gridCol w:w="1385"/>
        <w:gridCol w:w="744"/>
        <w:gridCol w:w="1631"/>
        <w:gridCol w:w="894"/>
        <w:gridCol w:w="1296"/>
      </w:tblGrid>
      <w:tr w:rsidR="00333FA2" w:rsidRPr="003D2343" w:rsidTr="00D5696C">
        <w:trPr>
          <w:trHeight w:val="503"/>
        </w:trPr>
        <w:tc>
          <w:tcPr>
            <w:tcW w:w="8926" w:type="dxa"/>
            <w:gridSpan w:val="7"/>
            <w:shd w:val="clear" w:color="auto" w:fill="FAC090"/>
          </w:tcPr>
          <w:p w:rsidR="00333FA2" w:rsidRPr="003D2343" w:rsidRDefault="00821C62" w:rsidP="00D5696C">
            <w:pPr>
              <w:jc w:val="center"/>
              <w:rPr>
                <w:rFonts w:ascii="Cambria" w:hAnsi="Cambria"/>
                <w:b/>
                <w:sz w:val="24"/>
                <w:szCs w:val="24"/>
              </w:rPr>
            </w:pPr>
            <w:r w:rsidRPr="003D2343">
              <w:rPr>
                <w:rFonts w:ascii="Cambria" w:eastAsia="Times New Roman" w:hAnsi="Cambria" w:cs="Times New Roman"/>
                <w:b/>
                <w:sz w:val="24"/>
                <w:szCs w:val="24"/>
              </w:rPr>
              <w:t>Term One</w:t>
            </w:r>
          </w:p>
        </w:tc>
      </w:tr>
      <w:tr w:rsidR="00333FA2" w:rsidRPr="003D2343" w:rsidTr="00D5696C">
        <w:trPr>
          <w:trHeight w:val="503"/>
        </w:trPr>
        <w:tc>
          <w:tcPr>
            <w:tcW w:w="531" w:type="dxa"/>
            <w:shd w:val="clear" w:color="auto" w:fill="FBD5B5"/>
          </w:tcPr>
          <w:p w:rsidR="00333FA2" w:rsidRPr="003D2343" w:rsidRDefault="00821C62" w:rsidP="00D5696C">
            <w:pPr>
              <w:jc w:val="center"/>
              <w:rPr>
                <w:rFonts w:ascii="Cambria" w:eastAsia="Times New Roman" w:hAnsi="Cambria" w:cs="Times New Roman"/>
                <w:b/>
                <w:sz w:val="24"/>
                <w:szCs w:val="24"/>
              </w:rPr>
            </w:pPr>
            <w:r w:rsidRPr="003D2343">
              <w:rPr>
                <w:rFonts w:ascii="Cambria" w:eastAsia="Times New Roman" w:hAnsi="Cambria" w:cs="Times New Roman"/>
                <w:b/>
                <w:sz w:val="24"/>
                <w:szCs w:val="24"/>
              </w:rPr>
              <w:t>S. No</w:t>
            </w:r>
          </w:p>
        </w:tc>
        <w:tc>
          <w:tcPr>
            <w:tcW w:w="2445" w:type="dxa"/>
            <w:shd w:val="clear" w:color="auto" w:fill="FBD5B5"/>
          </w:tcPr>
          <w:p w:rsidR="00333FA2" w:rsidRPr="003D2343" w:rsidRDefault="00821C62" w:rsidP="00D5696C">
            <w:pPr>
              <w:jc w:val="center"/>
              <w:rPr>
                <w:rFonts w:ascii="Cambria" w:eastAsia="Times New Roman" w:hAnsi="Cambria" w:cs="Times New Roman"/>
                <w:b/>
                <w:sz w:val="24"/>
                <w:szCs w:val="24"/>
              </w:rPr>
            </w:pPr>
            <w:r w:rsidRPr="003D2343">
              <w:rPr>
                <w:rFonts w:ascii="Cambria" w:eastAsia="Times New Roman" w:hAnsi="Cambria" w:cs="Times New Roman"/>
                <w:b/>
                <w:sz w:val="24"/>
                <w:szCs w:val="24"/>
              </w:rPr>
              <w:t xml:space="preserve">Authors </w:t>
            </w:r>
          </w:p>
        </w:tc>
        <w:tc>
          <w:tcPr>
            <w:tcW w:w="1385" w:type="dxa"/>
            <w:shd w:val="clear" w:color="auto" w:fill="FBD5B5"/>
          </w:tcPr>
          <w:p w:rsidR="00333FA2" w:rsidRPr="003D2343" w:rsidRDefault="00821C62" w:rsidP="00D5696C">
            <w:pPr>
              <w:jc w:val="center"/>
              <w:rPr>
                <w:rFonts w:ascii="Cambria" w:eastAsia="Times New Roman" w:hAnsi="Cambria" w:cs="Times New Roman"/>
                <w:b/>
                <w:sz w:val="24"/>
                <w:szCs w:val="24"/>
              </w:rPr>
            </w:pPr>
            <w:r w:rsidRPr="003D2343">
              <w:rPr>
                <w:rFonts w:ascii="Cambria" w:eastAsia="Times New Roman" w:hAnsi="Cambria" w:cs="Times New Roman"/>
                <w:b/>
                <w:sz w:val="24"/>
                <w:szCs w:val="24"/>
              </w:rPr>
              <w:t>Document Details</w:t>
            </w:r>
          </w:p>
        </w:tc>
        <w:tc>
          <w:tcPr>
            <w:tcW w:w="744" w:type="dxa"/>
            <w:shd w:val="clear" w:color="auto" w:fill="FBD5B5"/>
          </w:tcPr>
          <w:p w:rsidR="00333FA2" w:rsidRPr="003D2343" w:rsidRDefault="00821C62" w:rsidP="00D5696C">
            <w:pPr>
              <w:jc w:val="center"/>
              <w:rPr>
                <w:rFonts w:ascii="Cambria" w:eastAsia="Times New Roman" w:hAnsi="Cambria" w:cs="Times New Roman"/>
                <w:b/>
                <w:sz w:val="24"/>
                <w:szCs w:val="24"/>
              </w:rPr>
            </w:pPr>
            <w:r w:rsidRPr="003D2343">
              <w:rPr>
                <w:rFonts w:ascii="Cambria" w:eastAsia="Times New Roman" w:hAnsi="Cambria" w:cs="Times New Roman"/>
                <w:b/>
                <w:sz w:val="24"/>
                <w:szCs w:val="24"/>
              </w:rPr>
              <w:t>Year</w:t>
            </w:r>
          </w:p>
        </w:tc>
        <w:tc>
          <w:tcPr>
            <w:tcW w:w="1631" w:type="dxa"/>
            <w:shd w:val="clear" w:color="auto" w:fill="FBD5B5"/>
          </w:tcPr>
          <w:p w:rsidR="00333FA2" w:rsidRPr="003D2343" w:rsidRDefault="00821C62" w:rsidP="00D5696C">
            <w:pPr>
              <w:jc w:val="center"/>
              <w:rPr>
                <w:rFonts w:ascii="Cambria" w:eastAsia="Times New Roman" w:hAnsi="Cambria" w:cs="Times New Roman"/>
                <w:b/>
                <w:sz w:val="24"/>
                <w:szCs w:val="24"/>
              </w:rPr>
            </w:pPr>
            <w:r w:rsidRPr="003D2343">
              <w:rPr>
                <w:rFonts w:ascii="Cambria" w:eastAsia="Times New Roman" w:hAnsi="Cambria" w:cs="Times New Roman"/>
                <w:b/>
                <w:sz w:val="24"/>
                <w:szCs w:val="24"/>
              </w:rPr>
              <w:t>Conference Details</w:t>
            </w:r>
          </w:p>
        </w:tc>
        <w:tc>
          <w:tcPr>
            <w:tcW w:w="894" w:type="dxa"/>
            <w:shd w:val="clear" w:color="auto" w:fill="FBD5B5"/>
          </w:tcPr>
          <w:p w:rsidR="00333FA2" w:rsidRPr="003D2343" w:rsidRDefault="00821C62" w:rsidP="00D5696C">
            <w:pPr>
              <w:jc w:val="center"/>
              <w:rPr>
                <w:rFonts w:ascii="Cambria" w:eastAsia="Times New Roman" w:hAnsi="Cambria" w:cs="Times New Roman"/>
                <w:b/>
                <w:sz w:val="24"/>
                <w:szCs w:val="24"/>
              </w:rPr>
            </w:pPr>
            <w:r w:rsidRPr="003D2343">
              <w:rPr>
                <w:rFonts w:ascii="Cambria" w:eastAsia="Times New Roman" w:hAnsi="Cambria" w:cs="Times New Roman"/>
                <w:b/>
                <w:sz w:val="24"/>
                <w:szCs w:val="24"/>
              </w:rPr>
              <w:t>ISBN</w:t>
            </w:r>
          </w:p>
          <w:p w:rsidR="00333FA2" w:rsidRPr="003D2343" w:rsidRDefault="00333FA2" w:rsidP="00D5696C">
            <w:pPr>
              <w:jc w:val="center"/>
              <w:rPr>
                <w:rFonts w:ascii="Cambria" w:eastAsia="Times New Roman" w:hAnsi="Cambria" w:cs="Times New Roman"/>
                <w:b/>
                <w:sz w:val="24"/>
                <w:szCs w:val="24"/>
              </w:rPr>
            </w:pPr>
          </w:p>
        </w:tc>
        <w:tc>
          <w:tcPr>
            <w:tcW w:w="1296" w:type="dxa"/>
            <w:shd w:val="clear" w:color="auto" w:fill="FBD5B5"/>
          </w:tcPr>
          <w:p w:rsidR="00333FA2" w:rsidRPr="003D2343" w:rsidRDefault="00821C62" w:rsidP="00D5696C">
            <w:pPr>
              <w:jc w:val="center"/>
              <w:rPr>
                <w:rFonts w:ascii="Cambria" w:eastAsia="Times New Roman" w:hAnsi="Cambria" w:cs="Times New Roman"/>
                <w:b/>
                <w:sz w:val="24"/>
                <w:szCs w:val="24"/>
              </w:rPr>
            </w:pPr>
            <w:r w:rsidRPr="003D2343">
              <w:rPr>
                <w:rFonts w:ascii="Cambria" w:eastAsia="Times New Roman" w:hAnsi="Cambria" w:cs="Times New Roman"/>
                <w:b/>
                <w:sz w:val="24"/>
                <w:szCs w:val="24"/>
              </w:rPr>
              <w:t xml:space="preserve">Organized </w:t>
            </w:r>
          </w:p>
          <w:p w:rsidR="00333FA2" w:rsidRPr="003D2343" w:rsidRDefault="00821C62" w:rsidP="00D5696C">
            <w:pPr>
              <w:jc w:val="center"/>
              <w:rPr>
                <w:rFonts w:ascii="Cambria" w:eastAsia="Times New Roman" w:hAnsi="Cambria" w:cs="Times New Roman"/>
                <w:b/>
                <w:sz w:val="24"/>
                <w:szCs w:val="24"/>
              </w:rPr>
            </w:pPr>
            <w:r w:rsidRPr="003D2343">
              <w:rPr>
                <w:rFonts w:ascii="Cambria" w:eastAsia="Times New Roman" w:hAnsi="Cambria" w:cs="Times New Roman"/>
                <w:b/>
                <w:sz w:val="24"/>
                <w:szCs w:val="24"/>
              </w:rPr>
              <w:t>by</w:t>
            </w:r>
          </w:p>
        </w:tc>
      </w:tr>
      <w:tr w:rsidR="00333FA2" w:rsidRPr="003D2343" w:rsidTr="00D5696C">
        <w:tc>
          <w:tcPr>
            <w:tcW w:w="531" w:type="dxa"/>
          </w:tcPr>
          <w:p w:rsidR="00333FA2" w:rsidRPr="003D2343" w:rsidRDefault="00821C62" w:rsidP="00D5696C">
            <w:pPr>
              <w:rPr>
                <w:rFonts w:ascii="Cambria" w:hAnsi="Cambria"/>
                <w:color w:val="000000"/>
                <w:sz w:val="24"/>
                <w:szCs w:val="24"/>
              </w:rPr>
            </w:pPr>
            <w:r w:rsidRPr="003D2343">
              <w:rPr>
                <w:rFonts w:ascii="Cambria" w:hAnsi="Cambria"/>
                <w:color w:val="000000"/>
                <w:sz w:val="24"/>
                <w:szCs w:val="24"/>
              </w:rPr>
              <w:t>01</w:t>
            </w:r>
          </w:p>
        </w:tc>
        <w:tc>
          <w:tcPr>
            <w:tcW w:w="2445" w:type="dxa"/>
          </w:tcPr>
          <w:p w:rsidR="00333FA2" w:rsidRPr="003D2343" w:rsidRDefault="00821C62" w:rsidP="00D5696C">
            <w:pPr>
              <w:rPr>
                <w:rFonts w:ascii="Cambria" w:hAnsi="Cambria"/>
                <w:color w:val="000000"/>
                <w:sz w:val="24"/>
                <w:szCs w:val="24"/>
              </w:rPr>
            </w:pPr>
            <w:r w:rsidRPr="003D2343">
              <w:rPr>
                <w:rFonts w:ascii="Cambria" w:hAnsi="Cambria"/>
                <w:color w:val="000000"/>
                <w:sz w:val="24"/>
                <w:szCs w:val="24"/>
              </w:rPr>
              <w:t>Jitendra Singh Pal,</w:t>
            </w:r>
          </w:p>
          <w:p w:rsidR="00333FA2" w:rsidRPr="003D2343" w:rsidRDefault="00821C62" w:rsidP="00D5696C">
            <w:pPr>
              <w:rPr>
                <w:rFonts w:ascii="Cambria" w:hAnsi="Cambria"/>
                <w:color w:val="000000"/>
                <w:sz w:val="24"/>
                <w:szCs w:val="24"/>
              </w:rPr>
            </w:pPr>
            <w:r w:rsidRPr="003D2343">
              <w:rPr>
                <w:rFonts w:ascii="Cambria" w:hAnsi="Cambria"/>
                <w:color w:val="000000"/>
                <w:sz w:val="24"/>
                <w:szCs w:val="24"/>
              </w:rPr>
              <w:t>C S Choudhari, S N Sapali, T R Anil</w:t>
            </w:r>
          </w:p>
        </w:tc>
        <w:tc>
          <w:tcPr>
            <w:tcW w:w="1385" w:type="dxa"/>
          </w:tcPr>
          <w:p w:rsidR="00333FA2" w:rsidRPr="003D2343" w:rsidRDefault="00821C62" w:rsidP="00D5696C">
            <w:pPr>
              <w:spacing w:before="60"/>
              <w:ind w:right="-860"/>
              <w:rPr>
                <w:rFonts w:ascii="Cambria" w:hAnsi="Cambria"/>
                <w:color w:val="000000"/>
                <w:sz w:val="24"/>
                <w:szCs w:val="24"/>
              </w:rPr>
            </w:pPr>
            <w:r w:rsidRPr="003D2343">
              <w:rPr>
                <w:rFonts w:ascii="Cambria" w:hAnsi="Cambria"/>
                <w:color w:val="000000"/>
                <w:sz w:val="24"/>
                <w:szCs w:val="24"/>
              </w:rPr>
              <w:t xml:space="preserve">Energy </w:t>
            </w:r>
          </w:p>
          <w:p w:rsidR="00333FA2" w:rsidRPr="003D2343" w:rsidRDefault="00821C62" w:rsidP="00D5696C">
            <w:pPr>
              <w:spacing w:before="60"/>
              <w:ind w:left="-90" w:right="-855"/>
              <w:rPr>
                <w:rFonts w:ascii="Cambria" w:hAnsi="Cambria"/>
                <w:color w:val="000000"/>
                <w:sz w:val="24"/>
                <w:szCs w:val="24"/>
              </w:rPr>
            </w:pPr>
            <w:r w:rsidRPr="003D2343">
              <w:rPr>
                <w:rFonts w:ascii="Cambria" w:hAnsi="Cambria"/>
                <w:color w:val="000000"/>
                <w:sz w:val="24"/>
                <w:szCs w:val="24"/>
              </w:rPr>
              <w:t>analysis of</w:t>
            </w:r>
          </w:p>
          <w:p w:rsidR="00333FA2" w:rsidRPr="003D2343" w:rsidRDefault="00821C62" w:rsidP="00D5696C">
            <w:pPr>
              <w:spacing w:before="60"/>
              <w:ind w:right="-860"/>
              <w:rPr>
                <w:rFonts w:ascii="Cambria" w:hAnsi="Cambria"/>
                <w:color w:val="000000"/>
                <w:sz w:val="24"/>
                <w:szCs w:val="24"/>
              </w:rPr>
            </w:pPr>
            <w:r w:rsidRPr="003D2343">
              <w:rPr>
                <w:rFonts w:ascii="Cambria" w:hAnsi="Cambria"/>
                <w:color w:val="000000"/>
                <w:sz w:val="24"/>
                <w:szCs w:val="24"/>
              </w:rPr>
              <w:t xml:space="preserve">waste </w:t>
            </w:r>
          </w:p>
          <w:p w:rsidR="00333FA2" w:rsidRPr="003D2343" w:rsidRDefault="00821C62" w:rsidP="00D5696C">
            <w:pPr>
              <w:spacing w:before="60"/>
              <w:ind w:right="-860"/>
              <w:rPr>
                <w:rFonts w:ascii="Cambria" w:hAnsi="Cambria"/>
                <w:color w:val="000000"/>
                <w:sz w:val="24"/>
                <w:szCs w:val="24"/>
              </w:rPr>
            </w:pPr>
            <w:r w:rsidRPr="003D2343">
              <w:rPr>
                <w:rFonts w:ascii="Cambria" w:hAnsi="Cambria"/>
                <w:color w:val="000000"/>
                <w:sz w:val="24"/>
                <w:szCs w:val="24"/>
              </w:rPr>
              <w:t>incineration</w:t>
            </w:r>
          </w:p>
          <w:p w:rsidR="00333FA2" w:rsidRPr="003D2343" w:rsidRDefault="00821C62" w:rsidP="00D5696C">
            <w:pPr>
              <w:spacing w:before="60"/>
              <w:ind w:right="-860"/>
              <w:rPr>
                <w:rFonts w:ascii="Cambria" w:hAnsi="Cambria"/>
                <w:color w:val="000000"/>
                <w:sz w:val="24"/>
                <w:szCs w:val="24"/>
              </w:rPr>
            </w:pPr>
            <w:r w:rsidRPr="003D2343">
              <w:rPr>
                <w:rFonts w:ascii="Cambria" w:hAnsi="Cambria"/>
                <w:color w:val="000000"/>
                <w:sz w:val="24"/>
                <w:szCs w:val="24"/>
              </w:rPr>
              <w:t xml:space="preserve">plant used </w:t>
            </w:r>
          </w:p>
          <w:p w:rsidR="00333FA2" w:rsidRPr="003D2343" w:rsidRDefault="00821C62" w:rsidP="00D5696C">
            <w:pPr>
              <w:spacing w:before="60"/>
              <w:ind w:right="-860"/>
              <w:rPr>
                <w:rFonts w:ascii="Cambria" w:eastAsia="Times New Roman" w:hAnsi="Cambria" w:cs="Times New Roman"/>
                <w:color w:val="000000"/>
                <w:sz w:val="24"/>
                <w:szCs w:val="24"/>
              </w:rPr>
            </w:pPr>
            <w:r w:rsidRPr="003D2343">
              <w:rPr>
                <w:rFonts w:ascii="Cambria" w:hAnsi="Cambria"/>
                <w:color w:val="000000"/>
                <w:sz w:val="24"/>
                <w:szCs w:val="24"/>
              </w:rPr>
              <w:t xml:space="preserve">in </w:t>
            </w:r>
            <w:r w:rsidRPr="003D2343">
              <w:rPr>
                <w:rFonts w:ascii="Cambria" w:eastAsia="Times New Roman" w:hAnsi="Cambria" w:cs="Times New Roman"/>
                <w:color w:val="000000"/>
                <w:sz w:val="24"/>
                <w:szCs w:val="24"/>
              </w:rPr>
              <w:t xml:space="preserve">marine </w:t>
            </w:r>
          </w:p>
          <w:p w:rsidR="00333FA2" w:rsidRPr="003D2343" w:rsidRDefault="00821C62" w:rsidP="00D5696C">
            <w:pPr>
              <w:spacing w:before="60"/>
              <w:ind w:right="-860"/>
              <w:rPr>
                <w:rFonts w:ascii="Cambria" w:hAnsi="Cambria"/>
                <w:color w:val="000000"/>
                <w:sz w:val="24"/>
                <w:szCs w:val="24"/>
              </w:rPr>
            </w:pPr>
            <w:r w:rsidRPr="003D2343">
              <w:rPr>
                <w:rFonts w:ascii="Cambria" w:eastAsia="Times New Roman" w:hAnsi="Cambria" w:cs="Times New Roman"/>
                <w:color w:val="000000"/>
                <w:sz w:val="24"/>
                <w:szCs w:val="24"/>
              </w:rPr>
              <w:t>vessels</w:t>
            </w:r>
          </w:p>
        </w:tc>
        <w:tc>
          <w:tcPr>
            <w:tcW w:w="744" w:type="dxa"/>
          </w:tcPr>
          <w:p w:rsidR="00333FA2" w:rsidRPr="003D2343" w:rsidRDefault="00821C62" w:rsidP="00D5696C">
            <w:pPr>
              <w:rPr>
                <w:rFonts w:ascii="Cambria" w:hAnsi="Cambria"/>
                <w:color w:val="000000"/>
                <w:sz w:val="24"/>
                <w:szCs w:val="24"/>
              </w:rPr>
            </w:pPr>
            <w:r w:rsidRPr="003D2343">
              <w:rPr>
                <w:rFonts w:ascii="Cambria" w:hAnsi="Cambria"/>
                <w:color w:val="000000"/>
                <w:sz w:val="24"/>
                <w:szCs w:val="24"/>
              </w:rPr>
              <w:t>2021</w:t>
            </w:r>
          </w:p>
        </w:tc>
        <w:tc>
          <w:tcPr>
            <w:tcW w:w="1631" w:type="dxa"/>
          </w:tcPr>
          <w:p w:rsidR="00333FA2" w:rsidRPr="003D2343" w:rsidRDefault="00821C62" w:rsidP="00D5696C">
            <w:pPr>
              <w:spacing w:before="240" w:after="240"/>
              <w:rPr>
                <w:rFonts w:ascii="Cambria" w:hAnsi="Cambria"/>
                <w:color w:val="000000"/>
                <w:sz w:val="24"/>
                <w:szCs w:val="24"/>
              </w:rPr>
            </w:pPr>
            <w:r w:rsidRPr="003D2343">
              <w:rPr>
                <w:rFonts w:ascii="Cambria" w:hAnsi="Cambria"/>
                <w:color w:val="000000"/>
                <w:sz w:val="24"/>
                <w:szCs w:val="24"/>
              </w:rPr>
              <w:t>11th International conference on Sustainable Waste Management and Circular Economy &amp; IPLA Global Forum 2021 during December 01-</w:t>
            </w:r>
            <w:proofErr w:type="gramStart"/>
            <w:r w:rsidRPr="003D2343">
              <w:rPr>
                <w:rFonts w:ascii="Cambria" w:hAnsi="Cambria"/>
                <w:color w:val="000000"/>
                <w:sz w:val="24"/>
                <w:szCs w:val="24"/>
              </w:rPr>
              <w:t>04 ,</w:t>
            </w:r>
            <w:proofErr w:type="gramEnd"/>
            <w:r w:rsidRPr="003D2343">
              <w:rPr>
                <w:rFonts w:ascii="Cambria" w:hAnsi="Cambria"/>
                <w:color w:val="000000"/>
                <w:sz w:val="24"/>
                <w:szCs w:val="24"/>
              </w:rPr>
              <w:t xml:space="preserve"> 2021</w:t>
            </w:r>
          </w:p>
          <w:p w:rsidR="00333FA2" w:rsidRPr="003D2343" w:rsidRDefault="00333FA2" w:rsidP="00D5696C">
            <w:pPr>
              <w:rPr>
                <w:rFonts w:ascii="Cambria" w:hAnsi="Cambria"/>
                <w:color w:val="000000"/>
                <w:sz w:val="24"/>
                <w:szCs w:val="24"/>
              </w:rPr>
            </w:pPr>
          </w:p>
        </w:tc>
        <w:tc>
          <w:tcPr>
            <w:tcW w:w="894" w:type="dxa"/>
          </w:tcPr>
          <w:p w:rsidR="00333FA2" w:rsidRPr="003D2343" w:rsidRDefault="00333FA2" w:rsidP="00D5696C">
            <w:pPr>
              <w:rPr>
                <w:rFonts w:ascii="Cambria" w:hAnsi="Cambria"/>
                <w:color w:val="000000"/>
                <w:sz w:val="24"/>
                <w:szCs w:val="24"/>
              </w:rPr>
            </w:pPr>
          </w:p>
        </w:tc>
        <w:tc>
          <w:tcPr>
            <w:tcW w:w="1296" w:type="dxa"/>
          </w:tcPr>
          <w:p w:rsidR="00333FA2" w:rsidRPr="003D2343" w:rsidRDefault="00821C62" w:rsidP="00D5696C">
            <w:pPr>
              <w:rPr>
                <w:rFonts w:ascii="Cambria" w:hAnsi="Cambria"/>
                <w:color w:val="000000"/>
                <w:sz w:val="24"/>
                <w:szCs w:val="24"/>
              </w:rPr>
            </w:pPr>
            <w:r w:rsidRPr="003D2343">
              <w:rPr>
                <w:rFonts w:ascii="Cambria" w:eastAsia="Times New Roman" w:hAnsi="Cambria" w:cs="Times New Roman"/>
                <w:color w:val="000000"/>
                <w:sz w:val="24"/>
                <w:szCs w:val="24"/>
              </w:rPr>
              <w:t>International Society of Waste Management, Air and Water</w:t>
            </w:r>
          </w:p>
          <w:p w:rsidR="00333FA2" w:rsidRPr="003D2343" w:rsidRDefault="00333FA2" w:rsidP="00D5696C">
            <w:pPr>
              <w:rPr>
                <w:rFonts w:ascii="Cambria" w:hAnsi="Cambria"/>
                <w:color w:val="000000"/>
                <w:sz w:val="24"/>
                <w:szCs w:val="24"/>
              </w:rPr>
            </w:pPr>
          </w:p>
        </w:tc>
      </w:tr>
    </w:tbl>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tbl>
      <w:tblPr>
        <w:tblStyle w:val="60"/>
        <w:tblW w:w="8933" w:type="dxa"/>
        <w:tblInd w:w="-11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531"/>
        <w:gridCol w:w="1716"/>
        <w:gridCol w:w="2295"/>
        <w:gridCol w:w="570"/>
        <w:gridCol w:w="1631"/>
        <w:gridCol w:w="894"/>
        <w:gridCol w:w="1296"/>
      </w:tblGrid>
      <w:tr w:rsidR="00333FA2" w:rsidRPr="003D2343">
        <w:trPr>
          <w:trHeight w:val="503"/>
        </w:trPr>
        <w:tc>
          <w:tcPr>
            <w:tcW w:w="8933" w:type="dxa"/>
            <w:gridSpan w:val="7"/>
            <w:tcBorders>
              <w:top w:val="single" w:sz="4" w:space="0" w:color="000000"/>
              <w:left w:val="single" w:sz="4" w:space="0" w:color="000000"/>
              <w:bottom w:val="single" w:sz="4" w:space="0" w:color="000000"/>
              <w:right w:val="single" w:sz="4" w:space="0" w:color="000000"/>
            </w:tcBorders>
            <w:shd w:val="clear" w:color="auto" w:fill="7030A0"/>
          </w:tcPr>
          <w:p w:rsidR="00333FA2" w:rsidRPr="003D2343" w:rsidRDefault="00821C62" w:rsidP="00D5696C">
            <w:pPr>
              <w:jc w:val="center"/>
              <w:rPr>
                <w:rFonts w:ascii="Cambria" w:hAnsi="Cambria"/>
                <w:b/>
                <w:color w:val="000000"/>
                <w:sz w:val="24"/>
                <w:szCs w:val="24"/>
              </w:rPr>
            </w:pPr>
            <w:r w:rsidRPr="003D2343">
              <w:rPr>
                <w:rFonts w:ascii="Cambria" w:eastAsia="Times New Roman" w:hAnsi="Cambria" w:cs="Times New Roman"/>
                <w:b/>
                <w:color w:val="000000"/>
                <w:sz w:val="24"/>
                <w:szCs w:val="24"/>
              </w:rPr>
              <w:t>Term Two</w:t>
            </w:r>
          </w:p>
        </w:tc>
      </w:tr>
      <w:tr w:rsidR="00333FA2" w:rsidRPr="003D2343">
        <w:trPr>
          <w:trHeight w:val="503"/>
        </w:trPr>
        <w:tc>
          <w:tcPr>
            <w:tcW w:w="531" w:type="dxa"/>
            <w:tcBorders>
              <w:top w:val="single" w:sz="4" w:space="0" w:color="000000"/>
              <w:left w:val="single" w:sz="4" w:space="0" w:color="000000"/>
              <w:bottom w:val="single" w:sz="4" w:space="0" w:color="000000"/>
              <w:right w:val="single" w:sz="4" w:space="0" w:color="000000"/>
            </w:tcBorders>
            <w:shd w:val="clear" w:color="auto" w:fill="CCC1D9"/>
          </w:tcPr>
          <w:p w:rsidR="00333FA2" w:rsidRPr="003D2343" w:rsidRDefault="00821C62" w:rsidP="00D5696C">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 No</w:t>
            </w:r>
          </w:p>
        </w:tc>
        <w:tc>
          <w:tcPr>
            <w:tcW w:w="1716" w:type="dxa"/>
            <w:tcBorders>
              <w:top w:val="single" w:sz="4" w:space="0" w:color="000000"/>
              <w:left w:val="single" w:sz="4" w:space="0" w:color="000000"/>
              <w:bottom w:val="single" w:sz="4" w:space="0" w:color="000000"/>
              <w:right w:val="single" w:sz="4" w:space="0" w:color="000000"/>
            </w:tcBorders>
            <w:shd w:val="clear" w:color="auto" w:fill="CCC1D9"/>
          </w:tcPr>
          <w:p w:rsidR="00333FA2" w:rsidRPr="003D2343" w:rsidRDefault="00821C62" w:rsidP="00D5696C">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Authors </w:t>
            </w:r>
          </w:p>
        </w:tc>
        <w:tc>
          <w:tcPr>
            <w:tcW w:w="2295" w:type="dxa"/>
            <w:tcBorders>
              <w:top w:val="single" w:sz="4" w:space="0" w:color="000000"/>
              <w:left w:val="single" w:sz="4" w:space="0" w:color="000000"/>
              <w:bottom w:val="single" w:sz="4" w:space="0" w:color="000000"/>
              <w:right w:val="single" w:sz="4" w:space="0" w:color="000000"/>
            </w:tcBorders>
            <w:shd w:val="clear" w:color="auto" w:fill="CCC1D9"/>
          </w:tcPr>
          <w:p w:rsidR="00333FA2" w:rsidRPr="003D2343" w:rsidRDefault="00821C62" w:rsidP="00D5696C">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Document Details</w:t>
            </w:r>
          </w:p>
        </w:tc>
        <w:tc>
          <w:tcPr>
            <w:tcW w:w="570" w:type="dxa"/>
            <w:tcBorders>
              <w:top w:val="single" w:sz="4" w:space="0" w:color="000000"/>
              <w:left w:val="single" w:sz="4" w:space="0" w:color="000000"/>
              <w:bottom w:val="single" w:sz="4" w:space="0" w:color="000000"/>
              <w:right w:val="single" w:sz="4" w:space="0" w:color="000000"/>
            </w:tcBorders>
            <w:shd w:val="clear" w:color="auto" w:fill="CCC1D9"/>
          </w:tcPr>
          <w:p w:rsidR="00333FA2" w:rsidRPr="003D2343" w:rsidRDefault="00821C62" w:rsidP="00D5696C">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Year</w:t>
            </w:r>
          </w:p>
        </w:tc>
        <w:tc>
          <w:tcPr>
            <w:tcW w:w="1631" w:type="dxa"/>
            <w:tcBorders>
              <w:top w:val="single" w:sz="4" w:space="0" w:color="000000"/>
              <w:left w:val="single" w:sz="4" w:space="0" w:color="000000"/>
              <w:bottom w:val="single" w:sz="4" w:space="0" w:color="000000"/>
              <w:right w:val="single" w:sz="4" w:space="0" w:color="000000"/>
            </w:tcBorders>
            <w:shd w:val="clear" w:color="auto" w:fill="CCC1D9"/>
          </w:tcPr>
          <w:p w:rsidR="00333FA2" w:rsidRPr="003D2343" w:rsidRDefault="00821C62" w:rsidP="00D5696C">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Conference Details</w:t>
            </w:r>
          </w:p>
        </w:tc>
        <w:tc>
          <w:tcPr>
            <w:tcW w:w="894" w:type="dxa"/>
            <w:tcBorders>
              <w:top w:val="single" w:sz="4" w:space="0" w:color="000000"/>
              <w:left w:val="single" w:sz="4" w:space="0" w:color="000000"/>
              <w:bottom w:val="single" w:sz="4" w:space="0" w:color="000000"/>
              <w:right w:val="single" w:sz="4" w:space="0" w:color="000000"/>
            </w:tcBorders>
            <w:shd w:val="clear" w:color="auto" w:fill="CCC1D9"/>
          </w:tcPr>
          <w:p w:rsidR="00333FA2" w:rsidRPr="003D2343" w:rsidRDefault="00821C62" w:rsidP="00D5696C">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ISBN</w:t>
            </w:r>
          </w:p>
          <w:p w:rsidR="00333FA2" w:rsidRPr="003D2343" w:rsidRDefault="00333FA2" w:rsidP="00D5696C">
            <w:pPr>
              <w:jc w:val="center"/>
              <w:rPr>
                <w:rFonts w:ascii="Cambria" w:eastAsia="Times New Roman" w:hAnsi="Cambria" w:cs="Times New Roman"/>
                <w:b/>
                <w:color w:val="000000"/>
                <w:sz w:val="24"/>
                <w:szCs w:val="24"/>
              </w:rPr>
            </w:pPr>
          </w:p>
        </w:tc>
        <w:tc>
          <w:tcPr>
            <w:tcW w:w="1296" w:type="dxa"/>
            <w:tcBorders>
              <w:top w:val="single" w:sz="4" w:space="0" w:color="000000"/>
              <w:left w:val="single" w:sz="4" w:space="0" w:color="000000"/>
              <w:bottom w:val="single" w:sz="4" w:space="0" w:color="000000"/>
              <w:right w:val="single" w:sz="4" w:space="0" w:color="000000"/>
            </w:tcBorders>
            <w:shd w:val="clear" w:color="auto" w:fill="CCC1D9"/>
          </w:tcPr>
          <w:p w:rsidR="00333FA2" w:rsidRPr="003D2343" w:rsidRDefault="00821C62" w:rsidP="00D5696C">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Organized </w:t>
            </w:r>
          </w:p>
          <w:p w:rsidR="00333FA2" w:rsidRPr="003D2343" w:rsidRDefault="00821C62" w:rsidP="00D5696C">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by</w:t>
            </w:r>
          </w:p>
        </w:tc>
      </w:tr>
      <w:tr w:rsidR="00333FA2" w:rsidRPr="003D2343">
        <w:tc>
          <w:tcPr>
            <w:tcW w:w="531" w:type="dxa"/>
            <w:tcBorders>
              <w:top w:val="single" w:sz="4" w:space="0" w:color="000000"/>
              <w:left w:val="single" w:sz="4" w:space="0" w:color="000000"/>
              <w:bottom w:val="single" w:sz="4" w:space="0" w:color="000000"/>
              <w:right w:val="single" w:sz="4" w:space="0" w:color="000000"/>
            </w:tcBorders>
          </w:tcPr>
          <w:p w:rsidR="00333FA2" w:rsidRPr="003D2343" w:rsidRDefault="00821C62" w:rsidP="00D5696C">
            <w:pPr>
              <w:rPr>
                <w:rFonts w:ascii="Cambria" w:hAnsi="Cambria"/>
                <w:color w:val="000000"/>
                <w:sz w:val="24"/>
                <w:szCs w:val="24"/>
              </w:rPr>
            </w:pPr>
            <w:r w:rsidRPr="003D2343">
              <w:rPr>
                <w:rFonts w:ascii="Cambria" w:hAnsi="Cambria"/>
                <w:color w:val="000000"/>
                <w:sz w:val="24"/>
                <w:szCs w:val="24"/>
              </w:rPr>
              <w:lastRenderedPageBreak/>
              <w:t>1</w:t>
            </w:r>
          </w:p>
        </w:tc>
        <w:tc>
          <w:tcPr>
            <w:tcW w:w="1716" w:type="dxa"/>
            <w:tcBorders>
              <w:top w:val="single" w:sz="4" w:space="0" w:color="000000"/>
              <w:left w:val="single" w:sz="4" w:space="0" w:color="000000"/>
              <w:bottom w:val="single" w:sz="4" w:space="0" w:color="000000"/>
              <w:right w:val="single" w:sz="4" w:space="0" w:color="000000"/>
            </w:tcBorders>
          </w:tcPr>
          <w:p w:rsidR="00333FA2" w:rsidRPr="003D2343" w:rsidRDefault="00821C62" w:rsidP="00D5696C">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 P Bauskar</w:t>
            </w:r>
          </w:p>
        </w:tc>
        <w:tc>
          <w:tcPr>
            <w:tcW w:w="2295" w:type="dxa"/>
            <w:tcBorders>
              <w:top w:val="single" w:sz="4" w:space="0" w:color="000000"/>
              <w:left w:val="single" w:sz="4" w:space="0" w:color="000000"/>
              <w:bottom w:val="single" w:sz="8" w:space="0" w:color="000000"/>
              <w:right w:val="single" w:sz="4" w:space="0" w:color="000000"/>
            </w:tcBorders>
          </w:tcPr>
          <w:p w:rsidR="00333FA2" w:rsidRPr="003D2343" w:rsidRDefault="00821C62" w:rsidP="00D5696C">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Published Research Paper in Conference ON Experimental Analysis of E glass &amp; Carbon Fibre Composite </w:t>
            </w:r>
          </w:p>
        </w:tc>
        <w:tc>
          <w:tcPr>
            <w:tcW w:w="570" w:type="dxa"/>
            <w:tcBorders>
              <w:top w:val="single" w:sz="4" w:space="0" w:color="000000"/>
              <w:left w:val="single" w:sz="4" w:space="0" w:color="000000"/>
              <w:bottom w:val="single" w:sz="8" w:space="0" w:color="000000"/>
              <w:right w:val="single" w:sz="4" w:space="0" w:color="000000"/>
            </w:tcBorders>
          </w:tcPr>
          <w:p w:rsidR="00333FA2" w:rsidRPr="003D2343" w:rsidRDefault="00821C62" w:rsidP="00D5696C">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2022</w:t>
            </w:r>
          </w:p>
        </w:tc>
        <w:tc>
          <w:tcPr>
            <w:tcW w:w="1631" w:type="dxa"/>
            <w:tcBorders>
              <w:top w:val="single" w:sz="4" w:space="0" w:color="000000"/>
              <w:left w:val="single" w:sz="4" w:space="0" w:color="000000"/>
              <w:bottom w:val="single" w:sz="8" w:space="0" w:color="000000"/>
              <w:right w:val="single" w:sz="4" w:space="0" w:color="000000"/>
            </w:tcBorders>
          </w:tcPr>
          <w:p w:rsidR="00333FA2" w:rsidRPr="003D2343" w:rsidRDefault="00821C62" w:rsidP="00D5696C">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NCIET</w:t>
            </w:r>
          </w:p>
        </w:tc>
        <w:tc>
          <w:tcPr>
            <w:tcW w:w="894" w:type="dxa"/>
            <w:tcBorders>
              <w:top w:val="single" w:sz="4" w:space="0" w:color="000000"/>
              <w:left w:val="single" w:sz="4" w:space="0" w:color="000000"/>
              <w:bottom w:val="single" w:sz="8" w:space="0" w:color="000000"/>
              <w:right w:val="single" w:sz="4" w:space="0" w:color="000000"/>
            </w:tcBorders>
          </w:tcPr>
          <w:p w:rsidR="00333FA2" w:rsidRPr="003D2343" w:rsidRDefault="00333FA2" w:rsidP="00D5696C">
            <w:pPr>
              <w:rPr>
                <w:rFonts w:ascii="Cambria" w:eastAsia="Times New Roman" w:hAnsi="Cambria" w:cs="Times New Roman"/>
                <w:color w:val="000000"/>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333FA2" w:rsidRPr="003D2343" w:rsidRDefault="00821C62" w:rsidP="00D5696C">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AISSMSCOE PUNE</w:t>
            </w:r>
          </w:p>
        </w:tc>
      </w:tr>
      <w:tr w:rsidR="00333FA2" w:rsidRPr="003D2343">
        <w:tc>
          <w:tcPr>
            <w:tcW w:w="531" w:type="dxa"/>
            <w:tcBorders>
              <w:top w:val="single" w:sz="4" w:space="0" w:color="000000"/>
              <w:left w:val="single" w:sz="4" w:space="0" w:color="000000"/>
              <w:bottom w:val="single" w:sz="4" w:space="0" w:color="000000"/>
              <w:right w:val="single" w:sz="4" w:space="0" w:color="000000"/>
            </w:tcBorders>
          </w:tcPr>
          <w:p w:rsidR="00333FA2" w:rsidRPr="003D2343" w:rsidRDefault="00821C62" w:rsidP="00D5696C">
            <w:pPr>
              <w:rPr>
                <w:rFonts w:ascii="Cambria" w:hAnsi="Cambria"/>
                <w:color w:val="000000"/>
                <w:sz w:val="24"/>
                <w:szCs w:val="24"/>
              </w:rPr>
            </w:pPr>
            <w:r w:rsidRPr="003D2343">
              <w:rPr>
                <w:rFonts w:ascii="Cambria" w:hAnsi="Cambria"/>
                <w:color w:val="000000"/>
                <w:sz w:val="24"/>
                <w:szCs w:val="24"/>
              </w:rPr>
              <w:t>2</w:t>
            </w:r>
          </w:p>
        </w:tc>
        <w:tc>
          <w:tcPr>
            <w:tcW w:w="1716" w:type="dxa"/>
            <w:tcBorders>
              <w:top w:val="single" w:sz="4" w:space="0" w:color="000000"/>
              <w:left w:val="single" w:sz="4" w:space="0" w:color="000000"/>
              <w:bottom w:val="single" w:sz="4" w:space="0" w:color="000000"/>
              <w:right w:val="single" w:sz="8" w:space="0" w:color="000000"/>
            </w:tcBorders>
          </w:tcPr>
          <w:p w:rsidR="00333FA2" w:rsidRPr="003D2343" w:rsidRDefault="00821C62" w:rsidP="00D5696C">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Mrs.  M P Shah, Dr Sarang Pande, Dr D R Patel</w:t>
            </w:r>
          </w:p>
        </w:tc>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rsidP="00D5696C">
            <w:pPr>
              <w:spacing w:before="60"/>
              <w:ind w:right="-160"/>
              <w:jc w:val="center"/>
              <w:rPr>
                <w:rFonts w:ascii="Cambria" w:hAnsi="Cambria"/>
                <w:color w:val="000000"/>
                <w:sz w:val="24"/>
                <w:szCs w:val="24"/>
              </w:rPr>
            </w:pPr>
            <w:r w:rsidRPr="003D2343">
              <w:rPr>
                <w:rFonts w:ascii="Cambria" w:hAnsi="Cambria"/>
                <w:color w:val="000000"/>
                <w:sz w:val="24"/>
                <w:szCs w:val="24"/>
              </w:rPr>
              <w:t>Additive manufacturing integrated Casting- A review.</w:t>
            </w:r>
          </w:p>
          <w:p w:rsidR="00333FA2" w:rsidRPr="003D2343" w:rsidRDefault="00821C62" w:rsidP="00D5696C">
            <w:pPr>
              <w:spacing w:before="60"/>
              <w:ind w:right="-160"/>
              <w:jc w:val="center"/>
              <w:rPr>
                <w:rFonts w:ascii="Cambria" w:hAnsi="Cambria"/>
                <w:color w:val="000000"/>
                <w:sz w:val="24"/>
                <w:szCs w:val="24"/>
              </w:rPr>
            </w:pPr>
            <w:r w:rsidRPr="003D2343">
              <w:rPr>
                <w:rFonts w:ascii="Cambria" w:hAnsi="Cambria"/>
                <w:color w:val="000000"/>
                <w:sz w:val="24"/>
                <w:szCs w:val="24"/>
              </w:rPr>
              <w:t>Volume 62, Part 13,</w:t>
            </w:r>
          </w:p>
          <w:p w:rsidR="00333FA2" w:rsidRPr="003D2343" w:rsidRDefault="00821C62" w:rsidP="00D5696C">
            <w:pPr>
              <w:spacing w:before="60"/>
              <w:ind w:right="-160"/>
              <w:jc w:val="center"/>
              <w:rPr>
                <w:rFonts w:ascii="Cambria" w:hAnsi="Cambria"/>
                <w:color w:val="000000"/>
                <w:sz w:val="24"/>
                <w:szCs w:val="24"/>
              </w:rPr>
            </w:pPr>
            <w:r w:rsidRPr="003D2343">
              <w:rPr>
                <w:rFonts w:ascii="Cambria" w:hAnsi="Cambria"/>
                <w:color w:val="000000"/>
                <w:sz w:val="24"/>
                <w:szCs w:val="24"/>
              </w:rPr>
              <w:t>Pages 6913-7340 (2022)</w:t>
            </w:r>
          </w:p>
          <w:p w:rsidR="00333FA2" w:rsidRPr="003D2343" w:rsidRDefault="00821C62" w:rsidP="00D5696C">
            <w:pPr>
              <w:spacing w:before="60"/>
              <w:ind w:right="-160"/>
              <w:jc w:val="center"/>
              <w:rPr>
                <w:rFonts w:ascii="Cambria" w:hAnsi="Cambria"/>
                <w:color w:val="000000"/>
                <w:sz w:val="24"/>
                <w:szCs w:val="24"/>
              </w:rPr>
            </w:pPr>
            <w:r w:rsidRPr="003D2343">
              <w:rPr>
                <w:rFonts w:ascii="Cambria" w:hAnsi="Cambria"/>
                <w:color w:val="000000"/>
                <w:sz w:val="24"/>
                <w:szCs w:val="24"/>
              </w:rPr>
              <w:t xml:space="preserve"> </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rsidP="00D5696C">
            <w:pPr>
              <w:spacing w:before="60"/>
              <w:ind w:right="-160"/>
              <w:jc w:val="center"/>
              <w:rPr>
                <w:rFonts w:ascii="Cambria" w:hAnsi="Cambria"/>
                <w:color w:val="000000"/>
                <w:sz w:val="24"/>
                <w:szCs w:val="24"/>
              </w:rPr>
            </w:pPr>
            <w:r w:rsidRPr="003D2343">
              <w:rPr>
                <w:rFonts w:ascii="Cambria" w:hAnsi="Cambria"/>
                <w:color w:val="000000"/>
                <w:sz w:val="24"/>
                <w:szCs w:val="24"/>
              </w:rPr>
              <w:t>2022</w:t>
            </w:r>
          </w:p>
        </w:tc>
        <w:tc>
          <w:tcPr>
            <w:tcW w:w="1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rsidP="00D5696C">
            <w:pPr>
              <w:spacing w:before="60"/>
              <w:ind w:right="-160"/>
              <w:jc w:val="center"/>
              <w:rPr>
                <w:rFonts w:ascii="Cambria" w:hAnsi="Cambria"/>
                <w:color w:val="000000"/>
                <w:sz w:val="24"/>
                <w:szCs w:val="24"/>
              </w:rPr>
            </w:pPr>
            <w:r w:rsidRPr="003D2343">
              <w:rPr>
                <w:rFonts w:ascii="Cambria" w:hAnsi="Cambria"/>
                <w:color w:val="000000"/>
                <w:sz w:val="24"/>
                <w:szCs w:val="24"/>
              </w:rPr>
              <w:t>International Conference on Additive Manufacturing and Advanced Materials (AM2)</w:t>
            </w:r>
          </w:p>
          <w:p w:rsidR="00333FA2" w:rsidRPr="003D2343" w:rsidRDefault="00821C62" w:rsidP="00D5696C">
            <w:pPr>
              <w:spacing w:before="60"/>
              <w:ind w:right="-160"/>
              <w:jc w:val="center"/>
              <w:rPr>
                <w:rFonts w:ascii="Cambria" w:hAnsi="Cambria"/>
                <w:color w:val="000000"/>
                <w:sz w:val="24"/>
                <w:szCs w:val="24"/>
              </w:rPr>
            </w:pPr>
            <w:r w:rsidRPr="003D2343">
              <w:rPr>
                <w:rFonts w:ascii="Cambria" w:hAnsi="Cambria"/>
                <w:color w:val="000000"/>
                <w:sz w:val="24"/>
                <w:szCs w:val="24"/>
              </w:rPr>
              <w:t xml:space="preserve"> </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rsidP="00D5696C">
            <w:pPr>
              <w:spacing w:before="60"/>
              <w:ind w:right="-160"/>
              <w:rPr>
                <w:rFonts w:ascii="Cambria" w:hAnsi="Cambria"/>
                <w:color w:val="000000"/>
                <w:sz w:val="24"/>
                <w:szCs w:val="24"/>
              </w:rPr>
            </w:pPr>
            <w:r w:rsidRPr="003D2343">
              <w:rPr>
                <w:rFonts w:ascii="Cambria" w:hAnsi="Cambria"/>
                <w:color w:val="000000"/>
                <w:sz w:val="24"/>
                <w:szCs w:val="24"/>
              </w:rPr>
              <w:t>22147853</w:t>
            </w:r>
          </w:p>
        </w:tc>
        <w:tc>
          <w:tcPr>
            <w:tcW w:w="1296" w:type="dxa"/>
            <w:tcBorders>
              <w:top w:val="single" w:sz="4" w:space="0" w:color="000000"/>
              <w:left w:val="single" w:sz="8" w:space="0" w:color="000000"/>
              <w:bottom w:val="single" w:sz="4" w:space="0" w:color="000000"/>
              <w:right w:val="single" w:sz="4" w:space="0" w:color="000000"/>
            </w:tcBorders>
          </w:tcPr>
          <w:p w:rsidR="00333FA2" w:rsidRPr="003D2343" w:rsidRDefault="00821C62" w:rsidP="00D5696C">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PDDU</w:t>
            </w:r>
          </w:p>
        </w:tc>
      </w:tr>
    </w:tbl>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 xml:space="preserve">4.5 PAPERS PUBLISHED IN JOURNALS </w:t>
      </w:r>
    </w:p>
    <w:tbl>
      <w:tblPr>
        <w:tblStyle w:val="59"/>
        <w:tblW w:w="9750" w:type="dxa"/>
        <w:tblInd w:w="-11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540"/>
        <w:gridCol w:w="1440"/>
        <w:gridCol w:w="2745"/>
        <w:gridCol w:w="780"/>
        <w:gridCol w:w="1515"/>
        <w:gridCol w:w="1050"/>
        <w:gridCol w:w="1680"/>
      </w:tblGrid>
      <w:tr w:rsidR="00333FA2" w:rsidRPr="003D2343">
        <w:trPr>
          <w:trHeight w:val="503"/>
        </w:trPr>
        <w:tc>
          <w:tcPr>
            <w:tcW w:w="9750" w:type="dxa"/>
            <w:gridSpan w:val="7"/>
            <w:tcBorders>
              <w:top w:val="single" w:sz="4" w:space="0" w:color="000000"/>
              <w:left w:val="single" w:sz="4" w:space="0" w:color="000000"/>
              <w:bottom w:val="single" w:sz="4" w:space="0" w:color="000000"/>
              <w:right w:val="single" w:sz="4" w:space="0" w:color="000000"/>
            </w:tcBorders>
            <w:shd w:val="clear" w:color="auto" w:fill="FAC090"/>
          </w:tcPr>
          <w:p w:rsidR="00333FA2" w:rsidRPr="003D2343" w:rsidRDefault="00821C62">
            <w:pPr>
              <w:spacing w:line="360" w:lineRule="auto"/>
              <w:jc w:val="center"/>
              <w:rPr>
                <w:rFonts w:ascii="Cambria" w:hAnsi="Cambria"/>
                <w:b/>
                <w:sz w:val="24"/>
                <w:szCs w:val="24"/>
              </w:rPr>
            </w:pPr>
            <w:r w:rsidRPr="003D2343">
              <w:rPr>
                <w:rFonts w:ascii="Cambria" w:eastAsia="Times New Roman" w:hAnsi="Cambria" w:cs="Times New Roman"/>
                <w:b/>
                <w:sz w:val="24"/>
                <w:szCs w:val="24"/>
              </w:rPr>
              <w:t>Term One</w:t>
            </w:r>
          </w:p>
        </w:tc>
      </w:tr>
      <w:tr w:rsidR="00333FA2" w:rsidRPr="003D2343">
        <w:trPr>
          <w:trHeight w:val="503"/>
        </w:trPr>
        <w:tc>
          <w:tcPr>
            <w:tcW w:w="540" w:type="dxa"/>
            <w:tcBorders>
              <w:top w:val="single" w:sz="4" w:space="0" w:color="000000"/>
              <w:left w:val="single" w:sz="4" w:space="0" w:color="000000"/>
              <w:bottom w:val="single" w:sz="4" w:space="0" w:color="000000"/>
              <w:right w:val="single" w:sz="4" w:space="0" w:color="000000"/>
            </w:tcBorders>
            <w:shd w:val="clear" w:color="auto" w:fill="FBD5B5"/>
          </w:tcPr>
          <w:p w:rsidR="00333FA2" w:rsidRPr="003D2343" w:rsidRDefault="00821C62">
            <w:pPr>
              <w:jc w:val="center"/>
              <w:rPr>
                <w:rFonts w:ascii="Cambria" w:eastAsia="Times New Roman" w:hAnsi="Cambria" w:cs="Times New Roman"/>
                <w:b/>
                <w:sz w:val="24"/>
                <w:szCs w:val="24"/>
              </w:rPr>
            </w:pPr>
            <w:r w:rsidRPr="003D2343">
              <w:rPr>
                <w:rFonts w:ascii="Cambria" w:eastAsia="Times New Roman" w:hAnsi="Cambria" w:cs="Times New Roman"/>
                <w:b/>
                <w:sz w:val="24"/>
                <w:szCs w:val="24"/>
              </w:rPr>
              <w:t>S. No</w:t>
            </w:r>
          </w:p>
        </w:tc>
        <w:tc>
          <w:tcPr>
            <w:tcW w:w="1440" w:type="dxa"/>
            <w:tcBorders>
              <w:top w:val="single" w:sz="4" w:space="0" w:color="000000"/>
              <w:left w:val="single" w:sz="4" w:space="0" w:color="000000"/>
              <w:bottom w:val="single" w:sz="4" w:space="0" w:color="000000"/>
              <w:right w:val="single" w:sz="4" w:space="0" w:color="000000"/>
            </w:tcBorders>
            <w:shd w:val="clear" w:color="auto" w:fill="FBD5B5"/>
          </w:tcPr>
          <w:p w:rsidR="00333FA2" w:rsidRPr="003D2343" w:rsidRDefault="00821C62">
            <w:pPr>
              <w:jc w:val="center"/>
              <w:rPr>
                <w:rFonts w:ascii="Cambria" w:eastAsia="Times New Roman" w:hAnsi="Cambria" w:cs="Times New Roman"/>
                <w:b/>
                <w:sz w:val="24"/>
                <w:szCs w:val="24"/>
              </w:rPr>
            </w:pPr>
            <w:r w:rsidRPr="003D2343">
              <w:rPr>
                <w:rFonts w:ascii="Cambria" w:eastAsia="Times New Roman" w:hAnsi="Cambria" w:cs="Times New Roman"/>
                <w:b/>
                <w:sz w:val="24"/>
                <w:szCs w:val="24"/>
              </w:rPr>
              <w:t xml:space="preserve">Authors </w:t>
            </w:r>
          </w:p>
        </w:tc>
        <w:tc>
          <w:tcPr>
            <w:tcW w:w="2745" w:type="dxa"/>
            <w:tcBorders>
              <w:top w:val="single" w:sz="4" w:space="0" w:color="000000"/>
              <w:left w:val="single" w:sz="4" w:space="0" w:color="000000"/>
              <w:bottom w:val="single" w:sz="4" w:space="0" w:color="000000"/>
              <w:right w:val="single" w:sz="4" w:space="0" w:color="000000"/>
            </w:tcBorders>
            <w:shd w:val="clear" w:color="auto" w:fill="FBD5B5"/>
          </w:tcPr>
          <w:p w:rsidR="00333FA2" w:rsidRPr="003D2343" w:rsidRDefault="00821C62">
            <w:pPr>
              <w:jc w:val="center"/>
              <w:rPr>
                <w:rFonts w:ascii="Cambria" w:eastAsia="Times New Roman" w:hAnsi="Cambria" w:cs="Times New Roman"/>
                <w:b/>
                <w:sz w:val="24"/>
                <w:szCs w:val="24"/>
              </w:rPr>
            </w:pPr>
            <w:r w:rsidRPr="003D2343">
              <w:rPr>
                <w:rFonts w:ascii="Cambria" w:eastAsia="Times New Roman" w:hAnsi="Cambria" w:cs="Times New Roman"/>
                <w:b/>
                <w:sz w:val="24"/>
                <w:szCs w:val="24"/>
              </w:rPr>
              <w:t>Document Details</w:t>
            </w:r>
          </w:p>
        </w:tc>
        <w:tc>
          <w:tcPr>
            <w:tcW w:w="780" w:type="dxa"/>
            <w:tcBorders>
              <w:top w:val="single" w:sz="4" w:space="0" w:color="000000"/>
              <w:left w:val="single" w:sz="4" w:space="0" w:color="000000"/>
              <w:bottom w:val="single" w:sz="4" w:space="0" w:color="000000"/>
              <w:right w:val="single" w:sz="4" w:space="0" w:color="000000"/>
            </w:tcBorders>
            <w:shd w:val="clear" w:color="auto" w:fill="FBD5B5"/>
          </w:tcPr>
          <w:p w:rsidR="00333FA2" w:rsidRPr="003D2343" w:rsidRDefault="00821C62">
            <w:pPr>
              <w:jc w:val="center"/>
              <w:rPr>
                <w:rFonts w:ascii="Cambria" w:eastAsia="Times New Roman" w:hAnsi="Cambria" w:cs="Times New Roman"/>
                <w:b/>
                <w:sz w:val="24"/>
                <w:szCs w:val="24"/>
              </w:rPr>
            </w:pPr>
            <w:r w:rsidRPr="003D2343">
              <w:rPr>
                <w:rFonts w:ascii="Cambria" w:eastAsia="Times New Roman" w:hAnsi="Cambria" w:cs="Times New Roman"/>
                <w:b/>
                <w:sz w:val="24"/>
                <w:szCs w:val="24"/>
              </w:rPr>
              <w:t>Year</w:t>
            </w:r>
          </w:p>
        </w:tc>
        <w:tc>
          <w:tcPr>
            <w:tcW w:w="1515" w:type="dxa"/>
            <w:tcBorders>
              <w:top w:val="single" w:sz="4" w:space="0" w:color="000000"/>
              <w:left w:val="single" w:sz="4" w:space="0" w:color="000000"/>
              <w:bottom w:val="single" w:sz="4" w:space="0" w:color="000000"/>
              <w:right w:val="single" w:sz="4" w:space="0" w:color="000000"/>
            </w:tcBorders>
            <w:shd w:val="clear" w:color="auto" w:fill="FBD5B5"/>
          </w:tcPr>
          <w:p w:rsidR="00333FA2" w:rsidRPr="003D2343" w:rsidRDefault="00821C62">
            <w:pPr>
              <w:jc w:val="center"/>
              <w:rPr>
                <w:rFonts w:ascii="Cambria" w:eastAsia="Times New Roman" w:hAnsi="Cambria" w:cs="Times New Roman"/>
                <w:b/>
                <w:sz w:val="24"/>
                <w:szCs w:val="24"/>
              </w:rPr>
            </w:pPr>
            <w:r w:rsidRPr="003D2343">
              <w:rPr>
                <w:rFonts w:ascii="Cambria" w:eastAsia="Times New Roman" w:hAnsi="Cambria" w:cs="Times New Roman"/>
                <w:b/>
                <w:sz w:val="24"/>
                <w:szCs w:val="24"/>
              </w:rPr>
              <w:t>Source Details</w:t>
            </w:r>
          </w:p>
        </w:tc>
        <w:tc>
          <w:tcPr>
            <w:tcW w:w="1050" w:type="dxa"/>
            <w:tcBorders>
              <w:top w:val="single" w:sz="4" w:space="0" w:color="000000"/>
              <w:left w:val="single" w:sz="4" w:space="0" w:color="000000"/>
              <w:bottom w:val="single" w:sz="4" w:space="0" w:color="000000"/>
              <w:right w:val="single" w:sz="4" w:space="0" w:color="000000"/>
            </w:tcBorders>
            <w:shd w:val="clear" w:color="auto" w:fill="FBD5B5"/>
          </w:tcPr>
          <w:p w:rsidR="00333FA2" w:rsidRPr="003D2343" w:rsidRDefault="00821C62">
            <w:pPr>
              <w:jc w:val="center"/>
              <w:rPr>
                <w:rFonts w:ascii="Cambria" w:eastAsia="Times New Roman" w:hAnsi="Cambria" w:cs="Times New Roman"/>
                <w:b/>
                <w:sz w:val="24"/>
                <w:szCs w:val="24"/>
              </w:rPr>
            </w:pPr>
            <w:r w:rsidRPr="003D2343">
              <w:rPr>
                <w:rFonts w:ascii="Cambria" w:eastAsia="Times New Roman" w:hAnsi="Cambria" w:cs="Times New Roman"/>
                <w:b/>
                <w:sz w:val="24"/>
                <w:szCs w:val="24"/>
              </w:rPr>
              <w:t>ISBN/</w:t>
            </w:r>
          </w:p>
          <w:p w:rsidR="00333FA2" w:rsidRPr="003D2343" w:rsidRDefault="00821C62">
            <w:pPr>
              <w:jc w:val="center"/>
              <w:rPr>
                <w:rFonts w:ascii="Cambria" w:eastAsia="Times New Roman" w:hAnsi="Cambria" w:cs="Times New Roman"/>
                <w:b/>
                <w:sz w:val="24"/>
                <w:szCs w:val="24"/>
              </w:rPr>
            </w:pPr>
            <w:r w:rsidRPr="003D2343">
              <w:rPr>
                <w:rFonts w:ascii="Cambria" w:eastAsia="Times New Roman" w:hAnsi="Cambria" w:cs="Times New Roman"/>
                <w:b/>
                <w:sz w:val="24"/>
                <w:szCs w:val="24"/>
              </w:rPr>
              <w:t>ISSN</w:t>
            </w:r>
          </w:p>
        </w:tc>
        <w:tc>
          <w:tcPr>
            <w:tcW w:w="1680" w:type="dxa"/>
            <w:tcBorders>
              <w:top w:val="single" w:sz="4" w:space="0" w:color="000000"/>
              <w:left w:val="single" w:sz="4" w:space="0" w:color="000000"/>
              <w:bottom w:val="single" w:sz="4" w:space="0" w:color="000000"/>
              <w:right w:val="single" w:sz="4" w:space="0" w:color="000000"/>
            </w:tcBorders>
            <w:shd w:val="clear" w:color="auto" w:fill="FBD5B5"/>
          </w:tcPr>
          <w:p w:rsidR="00333FA2" w:rsidRPr="003D2343" w:rsidRDefault="00821C62">
            <w:pPr>
              <w:jc w:val="center"/>
              <w:rPr>
                <w:rFonts w:ascii="Cambria" w:eastAsia="Times New Roman" w:hAnsi="Cambria" w:cs="Times New Roman"/>
                <w:b/>
                <w:sz w:val="24"/>
                <w:szCs w:val="24"/>
              </w:rPr>
            </w:pPr>
            <w:r w:rsidRPr="003D2343">
              <w:rPr>
                <w:rFonts w:ascii="Cambria" w:eastAsia="Times New Roman" w:hAnsi="Cambria" w:cs="Times New Roman"/>
                <w:b/>
                <w:sz w:val="24"/>
                <w:szCs w:val="24"/>
              </w:rPr>
              <w:t>Publisher</w:t>
            </w:r>
          </w:p>
        </w:tc>
      </w:tr>
      <w:tr w:rsidR="00333FA2" w:rsidRPr="003D2343">
        <w:tc>
          <w:tcPr>
            <w:tcW w:w="540" w:type="dxa"/>
            <w:tcBorders>
              <w:top w:val="single" w:sz="4" w:space="0" w:color="000000"/>
              <w:left w:val="single" w:sz="4" w:space="0" w:color="000000"/>
              <w:bottom w:val="single" w:sz="4" w:space="0" w:color="000000"/>
              <w:right w:val="single" w:sz="4" w:space="0" w:color="000000"/>
            </w:tcBorders>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
        </w:tc>
        <w:tc>
          <w:tcPr>
            <w:tcW w:w="1440" w:type="dxa"/>
            <w:tcBorders>
              <w:top w:val="single" w:sz="4" w:space="0" w:color="000000"/>
              <w:left w:val="single" w:sz="4" w:space="0" w:color="000000"/>
              <w:bottom w:val="single" w:sz="4" w:space="0" w:color="000000"/>
              <w:right w:val="single" w:sz="4" w:space="0" w:color="000000"/>
            </w:tcBorders>
          </w:tcPr>
          <w:p w:rsidR="00333FA2" w:rsidRPr="003D2343" w:rsidRDefault="00821C62">
            <w:pPr>
              <w:rPr>
                <w:rFonts w:ascii="Cambria" w:eastAsia="Times New Roman" w:hAnsi="Cambria" w:cs="Times New Roman"/>
                <w:color w:val="000000"/>
                <w:sz w:val="24"/>
                <w:szCs w:val="24"/>
              </w:rPr>
            </w:pPr>
            <w:r w:rsidRPr="003D2343">
              <w:rPr>
                <w:rFonts w:ascii="Cambria" w:hAnsi="Cambria"/>
                <w:color w:val="000000"/>
                <w:sz w:val="24"/>
                <w:szCs w:val="24"/>
              </w:rPr>
              <w:t>C S Choudhari, D Y Dhande</w:t>
            </w:r>
          </w:p>
        </w:tc>
        <w:tc>
          <w:tcPr>
            <w:tcW w:w="2745" w:type="dxa"/>
            <w:tcBorders>
              <w:top w:val="single" w:sz="4" w:space="0" w:color="000000"/>
              <w:left w:val="single" w:sz="4" w:space="0" w:color="000000"/>
              <w:bottom w:val="single" w:sz="4" w:space="0" w:color="000000"/>
              <w:right w:val="single" w:sz="4" w:space="0" w:color="000000"/>
            </w:tcBorders>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Smart Technologies to mitigate and manage the pandemic: Today and tomorrow</w:t>
            </w:r>
          </w:p>
        </w:tc>
        <w:tc>
          <w:tcPr>
            <w:tcW w:w="780" w:type="dxa"/>
            <w:tcBorders>
              <w:top w:val="single" w:sz="4" w:space="0" w:color="000000"/>
              <w:left w:val="single" w:sz="4" w:space="0" w:color="000000"/>
              <w:bottom w:val="single" w:sz="4" w:space="0" w:color="000000"/>
              <w:right w:val="single" w:sz="4" w:space="0" w:color="000000"/>
            </w:tcBorders>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2021</w:t>
            </w:r>
          </w:p>
        </w:tc>
        <w:tc>
          <w:tcPr>
            <w:tcW w:w="1515" w:type="dxa"/>
            <w:tcBorders>
              <w:top w:val="single" w:sz="4" w:space="0" w:color="000000"/>
              <w:left w:val="single" w:sz="4" w:space="0" w:color="000000"/>
              <w:bottom w:val="single" w:sz="4" w:space="0" w:color="000000"/>
              <w:right w:val="single" w:sz="4" w:space="0" w:color="000000"/>
            </w:tcBorders>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SAMRIDDHI Vo. 13, Issue 2, 2021</w:t>
            </w:r>
          </w:p>
        </w:tc>
        <w:tc>
          <w:tcPr>
            <w:tcW w:w="1050" w:type="dxa"/>
            <w:tcBorders>
              <w:top w:val="single" w:sz="4" w:space="0" w:color="000000"/>
              <w:left w:val="single" w:sz="4" w:space="0" w:color="000000"/>
              <w:bottom w:val="single" w:sz="4" w:space="0" w:color="000000"/>
              <w:right w:val="single" w:sz="4" w:space="0" w:color="000000"/>
            </w:tcBorders>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2229-7111</w:t>
            </w:r>
          </w:p>
        </w:tc>
        <w:tc>
          <w:tcPr>
            <w:tcW w:w="1680" w:type="dxa"/>
            <w:tcBorders>
              <w:top w:val="single" w:sz="4" w:space="0" w:color="000000"/>
              <w:left w:val="single" w:sz="4" w:space="0" w:color="000000"/>
              <w:bottom w:val="single" w:sz="4" w:space="0" w:color="000000"/>
              <w:right w:val="single" w:sz="4" w:space="0" w:color="000000"/>
            </w:tcBorders>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SAMRIDDHI: A journal of Physical sciences, Engineering and Technology</w:t>
            </w:r>
          </w:p>
        </w:tc>
      </w:tr>
      <w:tr w:rsidR="00333FA2" w:rsidRPr="003D2343">
        <w:tc>
          <w:tcPr>
            <w:tcW w:w="540" w:type="dxa"/>
            <w:tcBorders>
              <w:top w:val="single" w:sz="4" w:space="0" w:color="000000"/>
              <w:left w:val="single" w:sz="4" w:space="0" w:color="000000"/>
              <w:bottom w:val="single" w:sz="4" w:space="0" w:color="000000"/>
              <w:right w:val="single" w:sz="4" w:space="0" w:color="000000"/>
            </w:tcBorders>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w:t>
            </w:r>
          </w:p>
        </w:tc>
        <w:tc>
          <w:tcPr>
            <w:tcW w:w="1440" w:type="dxa"/>
            <w:tcBorders>
              <w:top w:val="single" w:sz="4" w:space="0" w:color="000000"/>
              <w:left w:val="single" w:sz="4" w:space="0" w:color="000000"/>
              <w:bottom w:val="single" w:sz="4" w:space="0" w:color="000000"/>
              <w:right w:val="single" w:sz="4" w:space="0" w:color="000000"/>
            </w:tcBorders>
          </w:tcPr>
          <w:p w:rsidR="00333FA2" w:rsidRPr="003D2343" w:rsidRDefault="00821C62">
            <w:pPr>
              <w:rPr>
                <w:rFonts w:ascii="Cambria" w:hAnsi="Cambria"/>
                <w:color w:val="000000"/>
                <w:sz w:val="24"/>
                <w:szCs w:val="24"/>
              </w:rPr>
            </w:pPr>
            <w:r w:rsidRPr="003D2343">
              <w:rPr>
                <w:rFonts w:ascii="Cambria" w:hAnsi="Cambria"/>
                <w:color w:val="000000"/>
                <w:sz w:val="24"/>
                <w:szCs w:val="24"/>
              </w:rPr>
              <w:t>P S Gajjal, S Y Gajjal</w:t>
            </w:r>
          </w:p>
        </w:tc>
        <w:tc>
          <w:tcPr>
            <w:tcW w:w="2745" w:type="dxa"/>
            <w:tcBorders>
              <w:top w:val="single" w:sz="4" w:space="0" w:color="000000"/>
              <w:left w:val="single" w:sz="4" w:space="0" w:color="000000"/>
              <w:bottom w:val="single" w:sz="4" w:space="0" w:color="000000"/>
              <w:right w:val="single" w:sz="4" w:space="0" w:color="000000"/>
            </w:tcBorders>
          </w:tcPr>
          <w:p w:rsidR="00333FA2" w:rsidRPr="003D2343" w:rsidRDefault="00821C62">
            <w:pPr>
              <w:ind w:right="-106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Wear behaviour of</w:t>
            </w:r>
          </w:p>
          <w:p w:rsidR="00333FA2" w:rsidRPr="003D2343" w:rsidRDefault="00821C62">
            <w:pPr>
              <w:ind w:right="-106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 Sintered bearings using</w:t>
            </w:r>
          </w:p>
          <w:p w:rsidR="00333FA2" w:rsidRPr="003D2343" w:rsidRDefault="00821C62">
            <w:pPr>
              <w:ind w:right="-106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 additives in dry</w:t>
            </w:r>
          </w:p>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 sliding </w:t>
            </w:r>
          </w:p>
        </w:tc>
        <w:tc>
          <w:tcPr>
            <w:tcW w:w="780" w:type="dxa"/>
            <w:tcBorders>
              <w:top w:val="single" w:sz="4" w:space="0" w:color="000000"/>
              <w:left w:val="single" w:sz="4" w:space="0" w:color="000000"/>
              <w:bottom w:val="single" w:sz="4" w:space="0" w:color="000000"/>
              <w:right w:val="single" w:sz="4" w:space="0" w:color="000000"/>
            </w:tcBorders>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2021</w:t>
            </w:r>
          </w:p>
        </w:tc>
        <w:tc>
          <w:tcPr>
            <w:tcW w:w="1515" w:type="dxa"/>
            <w:tcBorders>
              <w:top w:val="single" w:sz="4" w:space="0" w:color="000000"/>
              <w:left w:val="single" w:sz="4" w:space="0" w:color="000000"/>
              <w:bottom w:val="single" w:sz="4" w:space="0" w:color="000000"/>
              <w:right w:val="single" w:sz="4" w:space="0" w:color="000000"/>
            </w:tcBorders>
          </w:tcPr>
          <w:p w:rsidR="00333FA2" w:rsidRPr="003D2343" w:rsidRDefault="00821C62">
            <w:pPr>
              <w:ind w:right="-106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Materials</w:t>
            </w:r>
          </w:p>
          <w:p w:rsidR="00333FA2" w:rsidRPr="003D2343" w:rsidRDefault="00821C62">
            <w:pPr>
              <w:ind w:right="-106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Today</w:t>
            </w:r>
          </w:p>
          <w:p w:rsidR="00333FA2" w:rsidRPr="003D2343" w:rsidRDefault="00821C62">
            <w:pPr>
              <w:ind w:right="-106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Proceedings</w:t>
            </w:r>
          </w:p>
        </w:tc>
        <w:tc>
          <w:tcPr>
            <w:tcW w:w="1050" w:type="dxa"/>
            <w:tcBorders>
              <w:top w:val="single" w:sz="4" w:space="0" w:color="000000"/>
              <w:left w:val="single" w:sz="4" w:space="0" w:color="000000"/>
              <w:bottom w:val="single" w:sz="4" w:space="0" w:color="000000"/>
              <w:right w:val="single" w:sz="4" w:space="0" w:color="000000"/>
            </w:tcBorders>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Doi.org/10.116/j.matpr.2021.01.413</w:t>
            </w:r>
          </w:p>
        </w:tc>
        <w:tc>
          <w:tcPr>
            <w:tcW w:w="1680" w:type="dxa"/>
            <w:tcBorders>
              <w:top w:val="single" w:sz="4" w:space="0" w:color="000000"/>
              <w:left w:val="single" w:sz="4" w:space="0" w:color="000000"/>
              <w:bottom w:val="single" w:sz="4" w:space="0" w:color="000000"/>
              <w:right w:val="single" w:sz="4" w:space="0" w:color="000000"/>
            </w:tcBorders>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Elsevier</w:t>
            </w:r>
          </w:p>
        </w:tc>
      </w:tr>
      <w:tr w:rsidR="00333FA2" w:rsidRPr="003D2343">
        <w:tc>
          <w:tcPr>
            <w:tcW w:w="540" w:type="dxa"/>
            <w:tcBorders>
              <w:top w:val="single" w:sz="4" w:space="0" w:color="000000"/>
              <w:left w:val="single" w:sz="4" w:space="0" w:color="000000"/>
              <w:bottom w:val="single" w:sz="4" w:space="0" w:color="000000"/>
              <w:right w:val="single" w:sz="4" w:space="0" w:color="000000"/>
            </w:tcBorders>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3</w:t>
            </w:r>
          </w:p>
        </w:tc>
        <w:tc>
          <w:tcPr>
            <w:tcW w:w="1440" w:type="dxa"/>
            <w:tcBorders>
              <w:top w:val="single" w:sz="4" w:space="0" w:color="000000"/>
              <w:left w:val="single" w:sz="4" w:space="0" w:color="000000"/>
              <w:bottom w:val="single" w:sz="4" w:space="0" w:color="000000"/>
              <w:right w:val="single" w:sz="4" w:space="0" w:color="000000"/>
            </w:tcBorders>
          </w:tcPr>
          <w:p w:rsidR="00333FA2" w:rsidRPr="003D2343" w:rsidRDefault="00821C62">
            <w:pPr>
              <w:rPr>
                <w:rFonts w:ascii="Cambria" w:hAnsi="Cambria"/>
                <w:color w:val="000000"/>
                <w:sz w:val="24"/>
                <w:szCs w:val="24"/>
              </w:rPr>
            </w:pPr>
            <w:r w:rsidRPr="003D2343">
              <w:rPr>
                <w:rFonts w:ascii="Cambria" w:hAnsi="Cambria"/>
                <w:color w:val="000000"/>
                <w:sz w:val="24"/>
                <w:szCs w:val="24"/>
              </w:rPr>
              <w:t>P S Gajjal, S Y Gajjal</w:t>
            </w:r>
          </w:p>
        </w:tc>
        <w:tc>
          <w:tcPr>
            <w:tcW w:w="2745" w:type="dxa"/>
            <w:tcBorders>
              <w:top w:val="single" w:sz="4" w:space="0" w:color="000000"/>
              <w:left w:val="single" w:sz="4" w:space="0" w:color="000000"/>
              <w:bottom w:val="single" w:sz="4" w:space="0" w:color="000000"/>
              <w:right w:val="single" w:sz="4" w:space="0" w:color="000000"/>
            </w:tcBorders>
          </w:tcPr>
          <w:p w:rsidR="00333FA2" w:rsidRPr="003D2343" w:rsidRDefault="00821C62">
            <w:pPr>
              <w:ind w:right="-106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Wear of Dry Sintered </w:t>
            </w:r>
          </w:p>
          <w:p w:rsidR="00333FA2" w:rsidRPr="003D2343" w:rsidRDefault="00821C62">
            <w:pPr>
              <w:ind w:right="-106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Iron Bearings with </w:t>
            </w:r>
          </w:p>
          <w:p w:rsidR="00333FA2" w:rsidRPr="003D2343" w:rsidRDefault="00821C62">
            <w:pPr>
              <w:ind w:right="-106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Molybdenum </w:t>
            </w:r>
          </w:p>
          <w:p w:rsidR="00333FA2" w:rsidRPr="003D2343" w:rsidRDefault="00821C62">
            <w:pPr>
              <w:ind w:right="-106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Disulphide and </w:t>
            </w:r>
          </w:p>
          <w:p w:rsidR="00333FA2" w:rsidRPr="003D2343" w:rsidRDefault="00821C62">
            <w:pPr>
              <w:ind w:right="-106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Zinc Stearte</w:t>
            </w:r>
          </w:p>
        </w:tc>
        <w:tc>
          <w:tcPr>
            <w:tcW w:w="780" w:type="dxa"/>
            <w:tcBorders>
              <w:top w:val="single" w:sz="4" w:space="0" w:color="000000"/>
              <w:left w:val="single" w:sz="4" w:space="0" w:color="000000"/>
              <w:bottom w:val="single" w:sz="4" w:space="0" w:color="000000"/>
              <w:right w:val="single" w:sz="4" w:space="0" w:color="000000"/>
            </w:tcBorders>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2021</w:t>
            </w:r>
          </w:p>
        </w:tc>
        <w:tc>
          <w:tcPr>
            <w:tcW w:w="1515" w:type="dxa"/>
            <w:tcBorders>
              <w:top w:val="single" w:sz="4" w:space="0" w:color="000000"/>
              <w:left w:val="single" w:sz="4" w:space="0" w:color="000000"/>
              <w:bottom w:val="single" w:sz="4" w:space="0" w:color="000000"/>
              <w:right w:val="single" w:sz="4" w:space="0" w:color="000000"/>
            </w:tcBorders>
          </w:tcPr>
          <w:p w:rsidR="00333FA2" w:rsidRPr="003D2343" w:rsidRDefault="00821C62">
            <w:pPr>
              <w:ind w:right="-106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IUP Journal of Mechanical Engineering</w:t>
            </w:r>
          </w:p>
        </w:tc>
        <w:tc>
          <w:tcPr>
            <w:tcW w:w="1050" w:type="dxa"/>
            <w:tcBorders>
              <w:top w:val="single" w:sz="4" w:space="0" w:color="000000"/>
              <w:left w:val="single" w:sz="4" w:space="0" w:color="000000"/>
              <w:bottom w:val="single" w:sz="8" w:space="0" w:color="000000"/>
              <w:right w:val="single" w:sz="4" w:space="0" w:color="000000"/>
            </w:tcBorders>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ISSN: 0974-6536</w:t>
            </w:r>
          </w:p>
        </w:tc>
        <w:tc>
          <w:tcPr>
            <w:tcW w:w="1680" w:type="dxa"/>
            <w:tcBorders>
              <w:top w:val="single" w:sz="4" w:space="0" w:color="000000"/>
              <w:left w:val="single" w:sz="4" w:space="0" w:color="000000"/>
              <w:bottom w:val="single" w:sz="4" w:space="0" w:color="000000"/>
              <w:right w:val="single" w:sz="4" w:space="0" w:color="000000"/>
            </w:tcBorders>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IUP</w:t>
            </w:r>
          </w:p>
        </w:tc>
      </w:tr>
      <w:tr w:rsidR="00333FA2" w:rsidRPr="003D2343">
        <w:tc>
          <w:tcPr>
            <w:tcW w:w="540" w:type="dxa"/>
            <w:tcBorders>
              <w:top w:val="single" w:sz="4" w:space="0" w:color="000000"/>
              <w:left w:val="single" w:sz="4" w:space="0" w:color="000000"/>
              <w:bottom w:val="single" w:sz="4" w:space="0" w:color="000000"/>
              <w:right w:val="single" w:sz="4" w:space="0" w:color="000000"/>
            </w:tcBorders>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4</w:t>
            </w:r>
          </w:p>
        </w:tc>
        <w:tc>
          <w:tcPr>
            <w:tcW w:w="1440" w:type="dxa"/>
            <w:tcBorders>
              <w:top w:val="single" w:sz="4" w:space="0" w:color="000000"/>
              <w:left w:val="single" w:sz="4" w:space="0" w:color="000000"/>
              <w:bottom w:val="single" w:sz="4" w:space="0" w:color="000000"/>
              <w:right w:val="single" w:sz="4" w:space="0" w:color="000000"/>
            </w:tcBorders>
          </w:tcPr>
          <w:p w:rsidR="00333FA2" w:rsidRPr="003D2343" w:rsidRDefault="00821C62">
            <w:pPr>
              <w:rPr>
                <w:rFonts w:ascii="Cambria" w:hAnsi="Cambria"/>
                <w:color w:val="000000"/>
                <w:sz w:val="24"/>
                <w:szCs w:val="24"/>
              </w:rPr>
            </w:pPr>
            <w:r w:rsidRPr="003D2343">
              <w:rPr>
                <w:rFonts w:ascii="Cambria" w:hAnsi="Cambria"/>
                <w:color w:val="000000"/>
                <w:sz w:val="24"/>
                <w:szCs w:val="24"/>
              </w:rPr>
              <w:t>P S Gajjal, Yadnik Kude</w:t>
            </w:r>
          </w:p>
        </w:tc>
        <w:tc>
          <w:tcPr>
            <w:tcW w:w="2745" w:type="dxa"/>
            <w:tcBorders>
              <w:top w:val="single" w:sz="4" w:space="0" w:color="000000"/>
              <w:left w:val="single" w:sz="4" w:space="0" w:color="000000"/>
              <w:bottom w:val="single" w:sz="4" w:space="0" w:color="000000"/>
              <w:right w:val="single" w:sz="4" w:space="0" w:color="000000"/>
            </w:tcBorders>
          </w:tcPr>
          <w:p w:rsidR="00333FA2" w:rsidRPr="003D2343" w:rsidRDefault="00821C62">
            <w:pPr>
              <w:ind w:right="-106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Design of Planetary Gear Train for Geared Rotary Actuator</w:t>
            </w:r>
          </w:p>
        </w:tc>
        <w:tc>
          <w:tcPr>
            <w:tcW w:w="780" w:type="dxa"/>
            <w:tcBorders>
              <w:top w:val="single" w:sz="4" w:space="0" w:color="000000"/>
              <w:left w:val="single" w:sz="4" w:space="0" w:color="000000"/>
              <w:bottom w:val="single" w:sz="4" w:space="0" w:color="000000"/>
              <w:right w:val="single" w:sz="4" w:space="0" w:color="000000"/>
            </w:tcBorders>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2021</w:t>
            </w:r>
          </w:p>
        </w:tc>
        <w:tc>
          <w:tcPr>
            <w:tcW w:w="1515" w:type="dxa"/>
            <w:tcBorders>
              <w:top w:val="single" w:sz="4" w:space="0" w:color="000000"/>
              <w:left w:val="single" w:sz="4" w:space="0" w:color="000000"/>
              <w:bottom w:val="single" w:sz="4" w:space="0" w:color="000000"/>
              <w:right w:val="single" w:sz="8" w:space="0" w:color="000000"/>
            </w:tcBorders>
          </w:tcPr>
          <w:p w:rsidR="00333FA2" w:rsidRPr="003D2343" w:rsidRDefault="00821C62">
            <w:pPr>
              <w:ind w:right="-106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IOP: Material science and Engineering</w:t>
            </w:r>
          </w:p>
        </w:tc>
        <w:tc>
          <w:tcPr>
            <w:tcW w:w="1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doi:10.1088/1757-899X/1170/1/012005</w:t>
            </w:r>
          </w:p>
        </w:tc>
        <w:tc>
          <w:tcPr>
            <w:tcW w:w="1680" w:type="dxa"/>
            <w:tcBorders>
              <w:top w:val="single" w:sz="4" w:space="0" w:color="000000"/>
              <w:left w:val="single" w:sz="8" w:space="0" w:color="000000"/>
              <w:bottom w:val="single" w:sz="4" w:space="0" w:color="000000"/>
              <w:right w:val="single" w:sz="4" w:space="0" w:color="000000"/>
            </w:tcBorders>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IOP Science</w:t>
            </w:r>
          </w:p>
        </w:tc>
      </w:tr>
      <w:tr w:rsidR="00333FA2" w:rsidRPr="003D2343">
        <w:tc>
          <w:tcPr>
            <w:tcW w:w="540" w:type="dxa"/>
            <w:tcBorders>
              <w:top w:val="single" w:sz="4" w:space="0" w:color="000000"/>
              <w:left w:val="single" w:sz="4" w:space="0" w:color="000000"/>
              <w:bottom w:val="single" w:sz="4" w:space="0" w:color="000000"/>
              <w:right w:val="single" w:sz="4" w:space="0" w:color="000000"/>
            </w:tcBorders>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lastRenderedPageBreak/>
              <w:t>5</w:t>
            </w:r>
          </w:p>
        </w:tc>
        <w:tc>
          <w:tcPr>
            <w:tcW w:w="1440" w:type="dxa"/>
            <w:tcBorders>
              <w:top w:val="single" w:sz="4" w:space="0" w:color="000000"/>
              <w:left w:val="single" w:sz="4" w:space="0" w:color="000000"/>
              <w:bottom w:val="single" w:sz="4" w:space="0" w:color="000000"/>
              <w:right w:val="single" w:sz="4" w:space="0" w:color="000000"/>
            </w:tcBorders>
          </w:tcPr>
          <w:p w:rsidR="00333FA2" w:rsidRPr="003D2343" w:rsidRDefault="00821C62">
            <w:pPr>
              <w:rPr>
                <w:rFonts w:ascii="Cambria" w:hAnsi="Cambria"/>
                <w:color w:val="000000"/>
                <w:sz w:val="24"/>
                <w:szCs w:val="24"/>
              </w:rPr>
            </w:pPr>
            <w:r w:rsidRPr="003D2343">
              <w:rPr>
                <w:rFonts w:ascii="Cambria" w:hAnsi="Cambria"/>
                <w:color w:val="000000"/>
                <w:sz w:val="24"/>
                <w:szCs w:val="24"/>
              </w:rPr>
              <w:t>P S Gajjal</w:t>
            </w:r>
          </w:p>
        </w:tc>
        <w:tc>
          <w:tcPr>
            <w:tcW w:w="2745" w:type="dxa"/>
            <w:tcBorders>
              <w:top w:val="single" w:sz="4" w:space="0" w:color="000000"/>
              <w:left w:val="single" w:sz="4" w:space="0" w:color="000000"/>
              <w:bottom w:val="single" w:sz="4" w:space="0" w:color="000000"/>
              <w:right w:val="single" w:sz="4" w:space="0" w:color="000000"/>
            </w:tcBorders>
          </w:tcPr>
          <w:p w:rsidR="00333FA2" w:rsidRPr="003D2343" w:rsidRDefault="00821C62">
            <w:pPr>
              <w:ind w:right="-106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Paper on wind load estimation and truss optimization of parabolic radio dish antenna</w:t>
            </w:r>
          </w:p>
        </w:tc>
        <w:tc>
          <w:tcPr>
            <w:tcW w:w="780" w:type="dxa"/>
            <w:tcBorders>
              <w:top w:val="single" w:sz="4" w:space="0" w:color="000000"/>
              <w:left w:val="single" w:sz="4" w:space="0" w:color="000000"/>
              <w:bottom w:val="single" w:sz="4" w:space="0" w:color="000000"/>
              <w:right w:val="single" w:sz="4" w:space="0" w:color="000000"/>
            </w:tcBorders>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2021</w:t>
            </w:r>
          </w:p>
        </w:tc>
        <w:tc>
          <w:tcPr>
            <w:tcW w:w="1515" w:type="dxa"/>
            <w:tcBorders>
              <w:top w:val="single" w:sz="4" w:space="0" w:color="000000"/>
              <w:left w:val="single" w:sz="4" w:space="0" w:color="000000"/>
              <w:bottom w:val="single" w:sz="4" w:space="0" w:color="000000"/>
              <w:right w:val="single" w:sz="8" w:space="0" w:color="000000"/>
            </w:tcBorders>
          </w:tcPr>
          <w:p w:rsidR="00333FA2" w:rsidRPr="003D2343" w:rsidRDefault="00821C62">
            <w:pPr>
              <w:ind w:right="-106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IJSER</w:t>
            </w:r>
          </w:p>
        </w:tc>
        <w:tc>
          <w:tcPr>
            <w:tcW w:w="1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2229-5518</w:t>
            </w:r>
          </w:p>
        </w:tc>
        <w:tc>
          <w:tcPr>
            <w:tcW w:w="1680" w:type="dxa"/>
            <w:tcBorders>
              <w:top w:val="single" w:sz="4" w:space="0" w:color="000000"/>
              <w:left w:val="single" w:sz="8" w:space="0" w:color="000000"/>
              <w:bottom w:val="single" w:sz="4" w:space="0" w:color="000000"/>
              <w:right w:val="single" w:sz="4" w:space="0" w:color="000000"/>
            </w:tcBorders>
          </w:tcPr>
          <w:p w:rsidR="00333FA2" w:rsidRPr="003D2343" w:rsidRDefault="00333FA2">
            <w:pPr>
              <w:rPr>
                <w:rFonts w:ascii="Cambria" w:eastAsia="Times New Roman" w:hAnsi="Cambria" w:cs="Times New Roman"/>
                <w:color w:val="000000"/>
                <w:sz w:val="24"/>
                <w:szCs w:val="24"/>
              </w:rPr>
            </w:pPr>
          </w:p>
        </w:tc>
      </w:tr>
      <w:tr w:rsidR="00333FA2" w:rsidRPr="003D2343">
        <w:tc>
          <w:tcPr>
            <w:tcW w:w="540" w:type="dxa"/>
            <w:tcBorders>
              <w:top w:val="single" w:sz="4" w:space="0" w:color="000000"/>
              <w:left w:val="single" w:sz="4" w:space="0" w:color="000000"/>
              <w:bottom w:val="single" w:sz="4" w:space="0" w:color="000000"/>
              <w:right w:val="single" w:sz="4" w:space="0" w:color="000000"/>
            </w:tcBorders>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6.</w:t>
            </w:r>
          </w:p>
        </w:tc>
        <w:tc>
          <w:tcPr>
            <w:tcW w:w="1440" w:type="dxa"/>
            <w:tcBorders>
              <w:top w:val="single" w:sz="4" w:space="0" w:color="000000"/>
              <w:left w:val="single" w:sz="4" w:space="0" w:color="000000"/>
              <w:bottom w:val="single" w:sz="4" w:space="0" w:color="000000"/>
              <w:right w:val="single" w:sz="4" w:space="0" w:color="000000"/>
            </w:tcBorders>
          </w:tcPr>
          <w:p w:rsidR="00333FA2" w:rsidRPr="003D2343" w:rsidRDefault="00821C62">
            <w:pPr>
              <w:rPr>
                <w:rFonts w:ascii="Cambria" w:hAnsi="Cambria"/>
                <w:color w:val="000000"/>
                <w:sz w:val="24"/>
                <w:szCs w:val="24"/>
              </w:rPr>
            </w:pPr>
            <w:r w:rsidRPr="003D2343">
              <w:rPr>
                <w:rFonts w:ascii="Cambria" w:hAnsi="Cambria"/>
                <w:color w:val="000000"/>
                <w:sz w:val="24"/>
                <w:szCs w:val="24"/>
              </w:rPr>
              <w:t xml:space="preserve">Dr D Y Dhande, </w:t>
            </w:r>
          </w:p>
        </w:tc>
        <w:tc>
          <w:tcPr>
            <w:tcW w:w="2745" w:type="dxa"/>
            <w:tcBorders>
              <w:top w:val="single" w:sz="4" w:space="0" w:color="000000"/>
              <w:left w:val="single" w:sz="4" w:space="0" w:color="000000"/>
              <w:bottom w:val="single" w:sz="8" w:space="0" w:color="000000"/>
              <w:right w:val="single" w:sz="4" w:space="0" w:color="000000"/>
            </w:tcBorders>
          </w:tcPr>
          <w:p w:rsidR="00333FA2" w:rsidRPr="003D2343" w:rsidRDefault="00821C62">
            <w:pPr>
              <w:ind w:right="-1060"/>
              <w:rPr>
                <w:rFonts w:ascii="Cambria" w:eastAsia="Times New Roman" w:hAnsi="Cambria" w:cs="Times New Roman"/>
                <w:color w:val="000000"/>
              </w:rPr>
            </w:pPr>
            <w:r w:rsidRPr="003D2343">
              <w:rPr>
                <w:rFonts w:ascii="Cambria" w:eastAsia="Times New Roman" w:hAnsi="Cambria" w:cs="Times New Roman"/>
                <w:color w:val="000000"/>
              </w:rPr>
              <w:t xml:space="preserve">Extraction of bioethanol from waste pomegranate fruits as a </w:t>
            </w:r>
          </w:p>
          <w:p w:rsidR="00333FA2" w:rsidRPr="003D2343" w:rsidRDefault="00821C62">
            <w:pPr>
              <w:ind w:right="-1060"/>
              <w:rPr>
                <w:rFonts w:ascii="Cambria" w:eastAsia="Times New Roman" w:hAnsi="Cambria" w:cs="Times New Roman"/>
                <w:color w:val="000000"/>
              </w:rPr>
            </w:pPr>
            <w:r w:rsidRPr="003D2343">
              <w:rPr>
                <w:rFonts w:ascii="Cambria" w:eastAsia="Times New Roman" w:hAnsi="Cambria" w:cs="Times New Roman"/>
                <w:color w:val="000000"/>
              </w:rPr>
              <w:t xml:space="preserve">potential feedstock and its </w:t>
            </w:r>
          </w:p>
          <w:p w:rsidR="00333FA2" w:rsidRPr="003D2343" w:rsidRDefault="00821C62">
            <w:pPr>
              <w:ind w:right="-1060"/>
              <w:rPr>
                <w:rFonts w:ascii="Cambria" w:eastAsia="Times New Roman" w:hAnsi="Cambria" w:cs="Times New Roman"/>
                <w:color w:val="000000"/>
              </w:rPr>
            </w:pPr>
            <w:r w:rsidRPr="003D2343">
              <w:rPr>
                <w:rFonts w:ascii="Cambria" w:eastAsia="Times New Roman" w:hAnsi="Cambria" w:cs="Times New Roman"/>
                <w:color w:val="000000"/>
              </w:rPr>
              <w:t xml:space="preserve">blending effects on a </w:t>
            </w:r>
          </w:p>
          <w:p w:rsidR="00333FA2" w:rsidRPr="003D2343" w:rsidRDefault="00821C62">
            <w:pPr>
              <w:ind w:right="-1060"/>
              <w:rPr>
                <w:rFonts w:ascii="Cambria" w:eastAsia="Times New Roman" w:hAnsi="Cambria" w:cs="Times New Roman"/>
                <w:color w:val="000000"/>
              </w:rPr>
            </w:pPr>
            <w:r w:rsidRPr="003D2343">
              <w:rPr>
                <w:rFonts w:ascii="Cambria" w:eastAsia="Times New Roman" w:hAnsi="Cambria" w:cs="Times New Roman"/>
                <w:color w:val="000000"/>
              </w:rPr>
              <w:t xml:space="preserve">performance of a single </w:t>
            </w:r>
          </w:p>
          <w:p w:rsidR="00333FA2" w:rsidRPr="003D2343" w:rsidRDefault="00821C62">
            <w:pPr>
              <w:ind w:right="-1060"/>
              <w:rPr>
                <w:rFonts w:ascii="Cambria" w:eastAsia="Times New Roman" w:hAnsi="Cambria" w:cs="Times New Roman"/>
                <w:color w:val="000000"/>
                <w:sz w:val="24"/>
                <w:szCs w:val="24"/>
              </w:rPr>
            </w:pPr>
            <w:r w:rsidRPr="003D2343">
              <w:rPr>
                <w:rFonts w:ascii="Cambria" w:eastAsia="Times New Roman" w:hAnsi="Cambria" w:cs="Times New Roman"/>
                <w:color w:val="000000"/>
              </w:rPr>
              <w:t>cylinder SI engine</w:t>
            </w:r>
          </w:p>
        </w:tc>
        <w:tc>
          <w:tcPr>
            <w:tcW w:w="780" w:type="dxa"/>
            <w:tcBorders>
              <w:top w:val="single" w:sz="4" w:space="0" w:color="000000"/>
              <w:left w:val="single" w:sz="4" w:space="0" w:color="000000"/>
              <w:bottom w:val="single" w:sz="4" w:space="0" w:color="000000"/>
              <w:right w:val="single" w:sz="4" w:space="0" w:color="000000"/>
            </w:tcBorders>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2021</w:t>
            </w:r>
          </w:p>
        </w:tc>
        <w:tc>
          <w:tcPr>
            <w:tcW w:w="1515" w:type="dxa"/>
            <w:tcBorders>
              <w:top w:val="single" w:sz="4" w:space="0" w:color="000000"/>
              <w:left w:val="single" w:sz="4" w:space="0" w:color="000000"/>
              <w:bottom w:val="single" w:sz="4" w:space="0" w:color="000000"/>
              <w:right w:val="single" w:sz="8" w:space="0" w:color="000000"/>
            </w:tcBorders>
          </w:tcPr>
          <w:p w:rsidR="00333FA2" w:rsidRPr="003D2343" w:rsidRDefault="00321171">
            <w:pPr>
              <w:spacing w:before="240" w:after="240"/>
              <w:rPr>
                <w:rFonts w:ascii="Cambria" w:eastAsia="Times New Roman" w:hAnsi="Cambria" w:cs="Times New Roman"/>
                <w:color w:val="000000"/>
                <w:sz w:val="24"/>
                <w:szCs w:val="24"/>
              </w:rPr>
            </w:pPr>
            <w:hyperlink r:id="rId35">
              <w:r w:rsidR="00821C62" w:rsidRPr="003D2343">
                <w:rPr>
                  <w:rFonts w:ascii="Cambria" w:eastAsia="Times New Roman" w:hAnsi="Cambria" w:cs="Times New Roman"/>
                  <w:color w:val="000000"/>
                  <w:sz w:val="24"/>
                  <w:szCs w:val="24"/>
                </w:rPr>
                <w:t>Renewable and Sustainable Energy Reviews</w:t>
              </w:r>
            </w:hyperlink>
          </w:p>
          <w:p w:rsidR="00333FA2" w:rsidRPr="003D2343" w:rsidRDefault="00333FA2">
            <w:pPr>
              <w:ind w:right="-1060"/>
              <w:rPr>
                <w:rFonts w:ascii="Cambria" w:eastAsia="Times New Roman" w:hAnsi="Cambria" w:cs="Times New Roman"/>
                <w:color w:val="000000"/>
                <w:sz w:val="24"/>
                <w:szCs w:val="24"/>
              </w:rPr>
            </w:pPr>
          </w:p>
        </w:tc>
        <w:tc>
          <w:tcPr>
            <w:tcW w:w="1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rPr>
              <w:t>ISSN : 13640321</w:t>
            </w:r>
          </w:p>
        </w:tc>
        <w:tc>
          <w:tcPr>
            <w:tcW w:w="1680" w:type="dxa"/>
            <w:tcBorders>
              <w:top w:val="single" w:sz="4" w:space="0" w:color="000000"/>
              <w:left w:val="single" w:sz="8" w:space="0" w:color="000000"/>
              <w:bottom w:val="single" w:sz="4" w:space="0" w:color="000000"/>
              <w:right w:val="single" w:sz="4" w:space="0" w:color="000000"/>
            </w:tcBorders>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Elseveir BV</w:t>
            </w:r>
          </w:p>
        </w:tc>
      </w:tr>
      <w:tr w:rsidR="00333FA2" w:rsidRPr="003D2343">
        <w:tc>
          <w:tcPr>
            <w:tcW w:w="540" w:type="dxa"/>
            <w:tcBorders>
              <w:top w:val="single" w:sz="4" w:space="0" w:color="000000"/>
              <w:left w:val="single" w:sz="4" w:space="0" w:color="000000"/>
              <w:bottom w:val="single" w:sz="4" w:space="0" w:color="000000"/>
              <w:right w:val="single" w:sz="4" w:space="0" w:color="000000"/>
            </w:tcBorders>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7.</w:t>
            </w:r>
          </w:p>
        </w:tc>
        <w:tc>
          <w:tcPr>
            <w:tcW w:w="1440" w:type="dxa"/>
            <w:tcBorders>
              <w:top w:val="single" w:sz="4" w:space="0" w:color="000000"/>
              <w:left w:val="single" w:sz="4" w:space="0" w:color="000000"/>
              <w:bottom w:val="single" w:sz="4" w:space="0" w:color="000000"/>
              <w:right w:val="single" w:sz="8" w:space="0" w:color="000000"/>
            </w:tcBorders>
          </w:tcPr>
          <w:p w:rsidR="00333FA2" w:rsidRPr="003D2343" w:rsidRDefault="00821C62">
            <w:pPr>
              <w:rPr>
                <w:rFonts w:ascii="Cambria" w:hAnsi="Cambria"/>
                <w:color w:val="000000"/>
                <w:sz w:val="24"/>
                <w:szCs w:val="24"/>
              </w:rPr>
            </w:pPr>
            <w:r w:rsidRPr="003D2343">
              <w:rPr>
                <w:rFonts w:ascii="Cambria" w:hAnsi="Cambria"/>
                <w:color w:val="000000"/>
                <w:sz w:val="24"/>
                <w:szCs w:val="24"/>
              </w:rPr>
              <w:t>Dr D Y Dhande</w:t>
            </w:r>
          </w:p>
        </w:tc>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pPr>
              <w:ind w:right="40"/>
              <w:rPr>
                <w:rFonts w:ascii="Cambria" w:eastAsia="Times New Roman" w:hAnsi="Cambria" w:cs="Times New Roman"/>
                <w:color w:val="000000"/>
              </w:rPr>
            </w:pPr>
            <w:r w:rsidRPr="003D2343">
              <w:rPr>
                <w:rFonts w:ascii="Cambria" w:eastAsia="Times New Roman" w:hAnsi="Cambria" w:cs="Times New Roman"/>
                <w:color w:val="000000"/>
              </w:rPr>
              <w:t>Experimental Investigation of Spark Ignition Engine Performance Fuelled with various Pomegranate Ethanol-Gasoline Mixtures</w:t>
            </w:r>
          </w:p>
        </w:tc>
        <w:tc>
          <w:tcPr>
            <w:tcW w:w="780" w:type="dxa"/>
            <w:tcBorders>
              <w:top w:val="single" w:sz="4" w:space="0" w:color="000000"/>
              <w:left w:val="single" w:sz="8" w:space="0" w:color="000000"/>
              <w:bottom w:val="single" w:sz="4" w:space="0" w:color="000000"/>
              <w:right w:val="single" w:sz="4" w:space="0" w:color="000000"/>
            </w:tcBorders>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2021</w:t>
            </w:r>
          </w:p>
        </w:tc>
        <w:tc>
          <w:tcPr>
            <w:tcW w:w="1515" w:type="dxa"/>
            <w:tcBorders>
              <w:top w:val="single" w:sz="4" w:space="0" w:color="000000"/>
              <w:left w:val="single" w:sz="4" w:space="0" w:color="000000"/>
              <w:bottom w:val="single" w:sz="4" w:space="0" w:color="000000"/>
              <w:right w:val="single" w:sz="8" w:space="0" w:color="000000"/>
            </w:tcBorders>
          </w:tcPr>
          <w:p w:rsidR="00333FA2" w:rsidRPr="003D2343" w:rsidRDefault="00321171">
            <w:pPr>
              <w:spacing w:before="240" w:after="240"/>
              <w:rPr>
                <w:rFonts w:ascii="Cambria" w:eastAsia="Times New Roman" w:hAnsi="Cambria" w:cs="Times New Roman"/>
                <w:color w:val="1155CC"/>
                <w:sz w:val="24"/>
                <w:szCs w:val="24"/>
              </w:rPr>
            </w:pPr>
            <w:hyperlink r:id="rId36">
              <w:r w:rsidR="00821C62" w:rsidRPr="003D2343">
                <w:rPr>
                  <w:rFonts w:ascii="Cambria" w:eastAsia="Times New Roman" w:hAnsi="Cambria" w:cs="Times New Roman"/>
                  <w:color w:val="000000"/>
                </w:rPr>
                <w:t>Journal of The Institution of Engineers (India): Series C</w:t>
              </w:r>
            </w:hyperlink>
          </w:p>
        </w:tc>
        <w:tc>
          <w:tcPr>
            <w:tcW w:w="1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pPr>
              <w:shd w:val="clear" w:color="auto" w:fill="FCFCFC"/>
              <w:spacing w:before="240" w:after="240"/>
              <w:ind w:hanging="360"/>
              <w:rPr>
                <w:rFonts w:ascii="Cambria" w:eastAsia="Times New Roman" w:hAnsi="Cambria" w:cs="Times New Roman"/>
                <w:color w:val="000000"/>
              </w:rPr>
            </w:pPr>
            <w:r w:rsidRPr="003D2343">
              <w:rPr>
                <w:rFonts w:ascii="Cambria" w:eastAsia="Times New Roman" w:hAnsi="Cambria" w:cs="Times New Roman"/>
                <w:color w:val="000000"/>
                <w:sz w:val="20"/>
                <w:szCs w:val="20"/>
              </w:rPr>
              <w:t>·</w:t>
            </w:r>
            <w:r w:rsidRPr="003D2343">
              <w:rPr>
                <w:rFonts w:ascii="Cambria" w:eastAsia="Times New Roman" w:hAnsi="Cambria" w:cs="Times New Roman"/>
                <w:color w:val="000000"/>
                <w:sz w:val="14"/>
                <w:szCs w:val="14"/>
              </w:rPr>
              <w:t xml:space="preserve">         </w:t>
            </w:r>
            <w:r w:rsidRPr="003D2343">
              <w:rPr>
                <w:rFonts w:ascii="Cambria" w:eastAsia="Times New Roman" w:hAnsi="Cambria" w:cs="Times New Roman"/>
                <w:b/>
                <w:color w:val="000000"/>
              </w:rPr>
              <w:t>Print ISSN :</w:t>
            </w:r>
            <w:r w:rsidRPr="003D2343">
              <w:rPr>
                <w:rFonts w:ascii="Cambria" w:eastAsia="Times New Roman" w:hAnsi="Cambria" w:cs="Times New Roman"/>
                <w:color w:val="000000"/>
              </w:rPr>
              <w:t>2250-0545</w:t>
            </w:r>
          </w:p>
          <w:p w:rsidR="00333FA2" w:rsidRPr="003D2343" w:rsidRDefault="00821C62">
            <w:pPr>
              <w:shd w:val="clear" w:color="auto" w:fill="FCFCFC"/>
              <w:spacing w:before="240" w:after="240"/>
              <w:rPr>
                <w:rFonts w:ascii="Cambria" w:eastAsia="Times New Roman" w:hAnsi="Cambria" w:cs="Times New Roman"/>
                <w:color w:val="000000"/>
              </w:rPr>
            </w:pPr>
            <w:r w:rsidRPr="003D2343">
              <w:rPr>
                <w:rFonts w:ascii="Cambria" w:eastAsia="Times New Roman" w:hAnsi="Cambria" w:cs="Times New Roman"/>
                <w:color w:val="000000"/>
                <w:sz w:val="20"/>
                <w:szCs w:val="20"/>
              </w:rPr>
              <w:t>·</w:t>
            </w:r>
            <w:r w:rsidRPr="003D2343">
              <w:rPr>
                <w:rFonts w:ascii="Cambria" w:eastAsia="Times New Roman" w:hAnsi="Cambria" w:cs="Times New Roman"/>
                <w:color w:val="000000"/>
                <w:sz w:val="14"/>
                <w:szCs w:val="14"/>
              </w:rPr>
              <w:t xml:space="preserve">         </w:t>
            </w:r>
            <w:r w:rsidRPr="003D2343">
              <w:rPr>
                <w:rFonts w:ascii="Cambria" w:eastAsia="Times New Roman" w:hAnsi="Cambria" w:cs="Times New Roman"/>
                <w:b/>
                <w:color w:val="000000"/>
              </w:rPr>
              <w:t>Online ISSN:</w:t>
            </w:r>
            <w:r w:rsidRPr="003D2343">
              <w:rPr>
                <w:rFonts w:ascii="Cambria" w:eastAsia="Times New Roman" w:hAnsi="Cambria" w:cs="Times New Roman"/>
                <w:color w:val="000000"/>
              </w:rPr>
              <w:t>2250-0553</w:t>
            </w:r>
          </w:p>
          <w:p w:rsidR="00333FA2" w:rsidRPr="003D2343" w:rsidRDefault="00333FA2">
            <w:pPr>
              <w:rPr>
                <w:rFonts w:ascii="Cambria" w:eastAsia="Times New Roman" w:hAnsi="Cambria" w:cs="Times New Roman"/>
                <w:color w:val="000000"/>
              </w:rPr>
            </w:pPr>
          </w:p>
        </w:tc>
        <w:tc>
          <w:tcPr>
            <w:tcW w:w="1680" w:type="dxa"/>
            <w:tcBorders>
              <w:top w:val="single" w:sz="4" w:space="0" w:color="000000"/>
              <w:left w:val="single" w:sz="8" w:space="0" w:color="000000"/>
              <w:bottom w:val="single" w:sz="4" w:space="0" w:color="000000"/>
              <w:right w:val="single" w:sz="4" w:space="0" w:color="000000"/>
            </w:tcBorders>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Springer</w:t>
            </w:r>
          </w:p>
        </w:tc>
      </w:tr>
      <w:tr w:rsidR="00333FA2" w:rsidRPr="003D2343">
        <w:tc>
          <w:tcPr>
            <w:tcW w:w="540" w:type="dxa"/>
            <w:tcBorders>
              <w:top w:val="single" w:sz="4" w:space="0" w:color="000000"/>
              <w:left w:val="single" w:sz="4" w:space="0" w:color="000000"/>
              <w:bottom w:val="single" w:sz="4" w:space="0" w:color="000000"/>
              <w:right w:val="single" w:sz="4" w:space="0" w:color="000000"/>
            </w:tcBorders>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8</w:t>
            </w:r>
          </w:p>
        </w:tc>
        <w:tc>
          <w:tcPr>
            <w:tcW w:w="1440" w:type="dxa"/>
            <w:tcBorders>
              <w:top w:val="single" w:sz="4" w:space="0" w:color="000000"/>
              <w:left w:val="single" w:sz="4" w:space="0" w:color="000000"/>
              <w:bottom w:val="single" w:sz="4" w:space="0" w:color="000000"/>
              <w:right w:val="single" w:sz="8" w:space="0" w:color="000000"/>
            </w:tcBorders>
          </w:tcPr>
          <w:p w:rsidR="00333FA2" w:rsidRPr="003D2343" w:rsidRDefault="00821C62">
            <w:pPr>
              <w:rPr>
                <w:rFonts w:ascii="Cambria" w:hAnsi="Cambria"/>
                <w:color w:val="000000"/>
                <w:sz w:val="24"/>
                <w:szCs w:val="24"/>
              </w:rPr>
            </w:pPr>
            <w:r w:rsidRPr="003D2343">
              <w:rPr>
                <w:rFonts w:ascii="Cambria" w:hAnsi="Cambria"/>
                <w:color w:val="000000"/>
                <w:sz w:val="24"/>
                <w:szCs w:val="24"/>
              </w:rPr>
              <w:t>Dr. M.</w:t>
            </w:r>
            <w:proofErr w:type="gramStart"/>
            <w:r w:rsidRPr="003D2343">
              <w:rPr>
                <w:rFonts w:ascii="Cambria" w:hAnsi="Cambria"/>
                <w:color w:val="000000"/>
                <w:sz w:val="24"/>
                <w:szCs w:val="24"/>
              </w:rPr>
              <w:t>R.Phate</w:t>
            </w:r>
            <w:proofErr w:type="gramEnd"/>
            <w:r w:rsidRPr="003D2343">
              <w:rPr>
                <w:rFonts w:ascii="Cambria" w:hAnsi="Cambria"/>
                <w:color w:val="000000"/>
                <w:sz w:val="24"/>
                <w:szCs w:val="24"/>
              </w:rPr>
              <w:t xml:space="preserve"> Mr. Prateek Gaikwad, </w:t>
            </w:r>
          </w:p>
          <w:p w:rsidR="00333FA2" w:rsidRPr="003D2343" w:rsidRDefault="00821C62">
            <w:pPr>
              <w:rPr>
                <w:rFonts w:ascii="Cambria" w:hAnsi="Cambria"/>
                <w:color w:val="000000"/>
                <w:sz w:val="24"/>
                <w:szCs w:val="24"/>
              </w:rPr>
            </w:pPr>
            <w:r w:rsidRPr="003D2343">
              <w:rPr>
                <w:rFonts w:ascii="Cambria" w:hAnsi="Cambria"/>
                <w:color w:val="000000"/>
                <w:sz w:val="24"/>
                <w:szCs w:val="24"/>
              </w:rPr>
              <w:t>Shraddha Toney</w:t>
            </w:r>
          </w:p>
        </w:tc>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pPr>
              <w:ind w:right="40"/>
              <w:rPr>
                <w:rFonts w:ascii="Cambria" w:eastAsia="Times New Roman" w:hAnsi="Cambria" w:cs="Times New Roman"/>
                <w:color w:val="000000"/>
              </w:rPr>
            </w:pPr>
            <w:r w:rsidRPr="003D2343">
              <w:rPr>
                <w:rFonts w:ascii="Cambria" w:eastAsia="Times New Roman" w:hAnsi="Cambria" w:cs="Times New Roman"/>
                <w:color w:val="000000"/>
                <w:sz w:val="24"/>
                <w:szCs w:val="24"/>
              </w:rPr>
              <w:t>Analysis of Seat to Head Transmissibility of the Seated Human Body using Artificial Neural Network</w:t>
            </w:r>
          </w:p>
        </w:tc>
        <w:tc>
          <w:tcPr>
            <w:tcW w:w="780" w:type="dxa"/>
            <w:tcBorders>
              <w:top w:val="single" w:sz="4" w:space="0" w:color="000000"/>
              <w:left w:val="single" w:sz="8" w:space="0" w:color="000000"/>
              <w:bottom w:val="single" w:sz="4" w:space="0" w:color="000000"/>
              <w:right w:val="single" w:sz="4" w:space="0" w:color="000000"/>
            </w:tcBorders>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2021</w:t>
            </w:r>
          </w:p>
        </w:tc>
        <w:tc>
          <w:tcPr>
            <w:tcW w:w="1515" w:type="dxa"/>
            <w:tcBorders>
              <w:top w:val="single" w:sz="4" w:space="0" w:color="000000"/>
              <w:left w:val="single" w:sz="4" w:space="0" w:color="000000"/>
              <w:bottom w:val="single" w:sz="4" w:space="0" w:color="000000"/>
              <w:right w:val="single" w:sz="8" w:space="0" w:color="000000"/>
            </w:tcBorders>
          </w:tcPr>
          <w:p w:rsidR="00333FA2" w:rsidRPr="003D2343" w:rsidRDefault="00321171">
            <w:pPr>
              <w:spacing w:before="240" w:after="240"/>
              <w:rPr>
                <w:rFonts w:ascii="Cambria" w:eastAsia="Times New Roman" w:hAnsi="Cambria" w:cs="Times New Roman"/>
                <w:color w:val="1155CC"/>
                <w:sz w:val="24"/>
                <w:szCs w:val="24"/>
              </w:rPr>
            </w:pPr>
            <w:hyperlink r:id="rId37">
              <w:r w:rsidR="00821C62" w:rsidRPr="003D2343">
                <w:rPr>
                  <w:rFonts w:ascii="Cambria" w:eastAsia="Times New Roman" w:hAnsi="Cambria" w:cs="Times New Roman"/>
                  <w:color w:val="000000"/>
                </w:rPr>
                <w:t>Journal of The Institution of Engineers (India): Series C</w:t>
              </w:r>
            </w:hyperlink>
          </w:p>
        </w:tc>
        <w:tc>
          <w:tcPr>
            <w:tcW w:w="1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pPr>
              <w:shd w:val="clear" w:color="auto" w:fill="FCFCFC"/>
              <w:spacing w:before="240" w:after="240"/>
              <w:ind w:hanging="360"/>
              <w:rPr>
                <w:rFonts w:ascii="Cambria" w:eastAsia="Times New Roman" w:hAnsi="Cambria" w:cs="Times New Roman"/>
                <w:color w:val="000000"/>
              </w:rPr>
            </w:pPr>
            <w:r w:rsidRPr="003D2343">
              <w:rPr>
                <w:rFonts w:ascii="Cambria" w:eastAsia="Times New Roman" w:hAnsi="Cambria" w:cs="Times New Roman"/>
                <w:color w:val="000000"/>
                <w:sz w:val="20"/>
                <w:szCs w:val="20"/>
              </w:rPr>
              <w:t>·</w:t>
            </w:r>
            <w:r w:rsidRPr="003D2343">
              <w:rPr>
                <w:rFonts w:ascii="Cambria" w:eastAsia="Times New Roman" w:hAnsi="Cambria" w:cs="Times New Roman"/>
                <w:color w:val="000000"/>
                <w:sz w:val="14"/>
                <w:szCs w:val="14"/>
              </w:rPr>
              <w:t xml:space="preserve">         </w:t>
            </w:r>
            <w:r w:rsidRPr="003D2343">
              <w:rPr>
                <w:rFonts w:ascii="Cambria" w:eastAsia="Times New Roman" w:hAnsi="Cambria" w:cs="Times New Roman"/>
                <w:b/>
                <w:color w:val="000000"/>
              </w:rPr>
              <w:t>Print ISSN :</w:t>
            </w:r>
            <w:r w:rsidRPr="003D2343">
              <w:rPr>
                <w:rFonts w:ascii="Cambria" w:eastAsia="Times New Roman" w:hAnsi="Cambria" w:cs="Times New Roman"/>
                <w:color w:val="000000"/>
              </w:rPr>
              <w:t>2250-0545</w:t>
            </w:r>
          </w:p>
          <w:p w:rsidR="00333FA2" w:rsidRPr="003D2343" w:rsidRDefault="00821C62">
            <w:pPr>
              <w:shd w:val="clear" w:color="auto" w:fill="FCFCFC"/>
              <w:spacing w:before="240" w:after="240"/>
              <w:ind w:hanging="360"/>
              <w:rPr>
                <w:rFonts w:ascii="Cambria" w:eastAsia="Times New Roman" w:hAnsi="Cambria" w:cs="Times New Roman"/>
                <w:color w:val="000000"/>
              </w:rPr>
            </w:pPr>
            <w:r w:rsidRPr="003D2343">
              <w:rPr>
                <w:rFonts w:ascii="Cambria" w:eastAsia="Times New Roman" w:hAnsi="Cambria" w:cs="Times New Roman"/>
                <w:color w:val="000000"/>
                <w:sz w:val="20"/>
                <w:szCs w:val="20"/>
              </w:rPr>
              <w:t>·</w:t>
            </w:r>
            <w:r w:rsidRPr="003D2343">
              <w:rPr>
                <w:rFonts w:ascii="Cambria" w:eastAsia="Times New Roman" w:hAnsi="Cambria" w:cs="Times New Roman"/>
                <w:color w:val="000000"/>
                <w:sz w:val="14"/>
                <w:szCs w:val="14"/>
              </w:rPr>
              <w:t xml:space="preserve">         </w:t>
            </w:r>
            <w:r w:rsidRPr="003D2343">
              <w:rPr>
                <w:rFonts w:ascii="Cambria" w:eastAsia="Times New Roman" w:hAnsi="Cambria" w:cs="Times New Roman"/>
                <w:b/>
                <w:color w:val="000000"/>
              </w:rPr>
              <w:t>Online ISSN:</w:t>
            </w:r>
            <w:r w:rsidRPr="003D2343">
              <w:rPr>
                <w:rFonts w:ascii="Cambria" w:eastAsia="Times New Roman" w:hAnsi="Cambria" w:cs="Times New Roman"/>
                <w:color w:val="000000"/>
              </w:rPr>
              <w:t>2250-0553</w:t>
            </w:r>
          </w:p>
          <w:p w:rsidR="00333FA2" w:rsidRPr="003D2343" w:rsidRDefault="00333FA2">
            <w:pPr>
              <w:rPr>
                <w:rFonts w:ascii="Cambria" w:eastAsia="Times New Roman" w:hAnsi="Cambria" w:cs="Times New Roman"/>
                <w:color w:val="000000"/>
              </w:rPr>
            </w:pPr>
          </w:p>
        </w:tc>
        <w:tc>
          <w:tcPr>
            <w:tcW w:w="1680" w:type="dxa"/>
            <w:tcBorders>
              <w:top w:val="single" w:sz="4" w:space="0" w:color="000000"/>
              <w:left w:val="single" w:sz="8" w:space="0" w:color="000000"/>
              <w:bottom w:val="single" w:sz="4" w:space="0" w:color="000000"/>
              <w:right w:val="single" w:sz="4" w:space="0" w:color="000000"/>
            </w:tcBorders>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Springer</w:t>
            </w:r>
          </w:p>
        </w:tc>
      </w:tr>
      <w:tr w:rsidR="00333FA2" w:rsidRPr="003D2343">
        <w:tc>
          <w:tcPr>
            <w:tcW w:w="540" w:type="dxa"/>
            <w:tcBorders>
              <w:top w:val="single" w:sz="4" w:space="0" w:color="000000"/>
              <w:left w:val="single" w:sz="4" w:space="0" w:color="000000"/>
              <w:bottom w:val="single" w:sz="4" w:space="0" w:color="000000"/>
              <w:right w:val="single" w:sz="4" w:space="0" w:color="000000"/>
            </w:tcBorders>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9</w:t>
            </w:r>
          </w:p>
        </w:tc>
        <w:tc>
          <w:tcPr>
            <w:tcW w:w="1440" w:type="dxa"/>
            <w:tcBorders>
              <w:top w:val="single" w:sz="4" w:space="0" w:color="000000"/>
              <w:left w:val="single" w:sz="4" w:space="0" w:color="000000"/>
              <w:bottom w:val="single" w:sz="4" w:space="0" w:color="000000"/>
              <w:right w:val="single" w:sz="8" w:space="0" w:color="000000"/>
            </w:tcBorders>
          </w:tcPr>
          <w:p w:rsidR="00333FA2" w:rsidRPr="003D2343" w:rsidRDefault="00333FA2">
            <w:pPr>
              <w:rPr>
                <w:rFonts w:ascii="Cambria" w:hAnsi="Cambria"/>
                <w:color w:val="000000"/>
                <w:sz w:val="24"/>
                <w:szCs w:val="24"/>
              </w:rPr>
            </w:pPr>
          </w:p>
        </w:tc>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333FA2">
            <w:pPr>
              <w:ind w:left="420" w:right="40"/>
              <w:rPr>
                <w:rFonts w:ascii="Cambria" w:eastAsia="Times New Roman" w:hAnsi="Cambria" w:cs="Times New Roman"/>
                <w:color w:val="000000"/>
                <w:sz w:val="24"/>
                <w:szCs w:val="24"/>
              </w:rPr>
            </w:pPr>
          </w:p>
        </w:tc>
        <w:tc>
          <w:tcPr>
            <w:tcW w:w="780" w:type="dxa"/>
            <w:tcBorders>
              <w:top w:val="single" w:sz="4" w:space="0" w:color="000000"/>
              <w:left w:val="single" w:sz="8" w:space="0" w:color="000000"/>
              <w:bottom w:val="single" w:sz="4" w:space="0" w:color="000000"/>
              <w:right w:val="single" w:sz="4" w:space="0" w:color="000000"/>
            </w:tcBorders>
          </w:tcPr>
          <w:p w:rsidR="00333FA2" w:rsidRPr="003D2343" w:rsidRDefault="00821C62">
            <w:pP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2022</w:t>
            </w:r>
          </w:p>
        </w:tc>
        <w:tc>
          <w:tcPr>
            <w:tcW w:w="1515" w:type="dxa"/>
            <w:tcBorders>
              <w:top w:val="single" w:sz="4" w:space="0" w:color="000000"/>
              <w:left w:val="single" w:sz="4" w:space="0" w:color="000000"/>
              <w:bottom w:val="single" w:sz="4" w:space="0" w:color="000000"/>
              <w:right w:val="single" w:sz="8" w:space="0" w:color="000000"/>
            </w:tcBorders>
          </w:tcPr>
          <w:p w:rsidR="00333FA2" w:rsidRPr="003D2343" w:rsidRDefault="00333FA2">
            <w:pPr>
              <w:spacing w:before="240" w:after="240"/>
              <w:rPr>
                <w:rFonts w:ascii="Cambria" w:eastAsia="Times New Roman" w:hAnsi="Cambria" w:cs="Times New Roman"/>
                <w:color w:val="000000"/>
              </w:rPr>
            </w:pPr>
          </w:p>
        </w:tc>
        <w:tc>
          <w:tcPr>
            <w:tcW w:w="1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333FA2">
            <w:pPr>
              <w:shd w:val="clear" w:color="auto" w:fill="FCFCFC"/>
              <w:spacing w:before="240" w:after="240"/>
              <w:ind w:hanging="360"/>
              <w:rPr>
                <w:rFonts w:ascii="Cambria" w:eastAsia="Times New Roman" w:hAnsi="Cambria" w:cs="Times New Roman"/>
                <w:color w:val="000000"/>
                <w:sz w:val="20"/>
                <w:szCs w:val="20"/>
              </w:rPr>
            </w:pPr>
          </w:p>
        </w:tc>
        <w:tc>
          <w:tcPr>
            <w:tcW w:w="1680" w:type="dxa"/>
            <w:tcBorders>
              <w:top w:val="single" w:sz="4" w:space="0" w:color="000000"/>
              <w:left w:val="single" w:sz="8" w:space="0" w:color="000000"/>
              <w:bottom w:val="single" w:sz="4" w:space="0" w:color="000000"/>
              <w:right w:val="single" w:sz="4" w:space="0" w:color="000000"/>
            </w:tcBorders>
          </w:tcPr>
          <w:p w:rsidR="00333FA2" w:rsidRPr="003D2343" w:rsidRDefault="00333FA2">
            <w:pPr>
              <w:rPr>
                <w:rFonts w:ascii="Cambria" w:eastAsia="Times New Roman" w:hAnsi="Cambria" w:cs="Times New Roman"/>
                <w:color w:val="000000"/>
                <w:sz w:val="24"/>
                <w:szCs w:val="24"/>
              </w:rPr>
            </w:pPr>
          </w:p>
        </w:tc>
      </w:tr>
    </w:tbl>
    <w:p w:rsidR="00333FA2" w:rsidRPr="003D2343" w:rsidRDefault="00333FA2">
      <w:pPr>
        <w:pBdr>
          <w:top w:val="nil"/>
          <w:left w:val="nil"/>
          <w:bottom w:val="nil"/>
          <w:right w:val="nil"/>
          <w:between w:val="nil"/>
        </w:pBdr>
        <w:spacing w:after="120"/>
        <w:rPr>
          <w:rFonts w:ascii="Cambria" w:eastAsia="Times New Roman" w:hAnsi="Cambria" w:cs="Times New Roman"/>
          <w:b/>
          <w:sz w:val="24"/>
          <w:szCs w:val="24"/>
        </w:rPr>
      </w:pPr>
    </w:p>
    <w:tbl>
      <w:tblPr>
        <w:tblStyle w:val="58"/>
        <w:tblW w:w="993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45"/>
        <w:gridCol w:w="1740"/>
        <w:gridCol w:w="2145"/>
        <w:gridCol w:w="750"/>
        <w:gridCol w:w="1320"/>
        <w:gridCol w:w="1740"/>
        <w:gridCol w:w="1590"/>
      </w:tblGrid>
      <w:tr w:rsidR="00333FA2" w:rsidRPr="003D2343" w:rsidTr="00E05B13">
        <w:trPr>
          <w:trHeight w:val="503"/>
        </w:trPr>
        <w:tc>
          <w:tcPr>
            <w:tcW w:w="9930" w:type="dxa"/>
            <w:gridSpan w:val="7"/>
            <w:shd w:val="clear" w:color="auto" w:fill="7030A0"/>
            <w:vAlign w:val="center"/>
          </w:tcPr>
          <w:p w:rsidR="00333FA2" w:rsidRPr="00E05B13" w:rsidRDefault="00821C62">
            <w:pPr>
              <w:jc w:val="center"/>
              <w:rPr>
                <w:rFonts w:asciiTheme="minorHAnsi" w:eastAsia="Times New Roman" w:hAnsiTheme="minorHAnsi" w:cs="Times New Roman"/>
                <w:b/>
                <w:sz w:val="20"/>
              </w:rPr>
            </w:pPr>
            <w:r w:rsidRPr="00E05B13">
              <w:rPr>
                <w:rFonts w:asciiTheme="minorHAnsi" w:eastAsia="Times New Roman" w:hAnsiTheme="minorHAnsi" w:cs="Times New Roman"/>
                <w:b/>
                <w:color w:val="FFFFEB"/>
                <w:sz w:val="20"/>
              </w:rPr>
              <w:t>Term Two</w:t>
            </w:r>
          </w:p>
        </w:tc>
      </w:tr>
      <w:tr w:rsidR="00333FA2" w:rsidRPr="003D2343" w:rsidTr="00E05B13">
        <w:trPr>
          <w:trHeight w:val="503"/>
        </w:trPr>
        <w:tc>
          <w:tcPr>
            <w:tcW w:w="645" w:type="dxa"/>
            <w:shd w:val="clear" w:color="auto" w:fill="CCC1D9"/>
            <w:vAlign w:val="center"/>
          </w:tcPr>
          <w:p w:rsidR="00333FA2" w:rsidRPr="00E05B13" w:rsidRDefault="00821C62">
            <w:pPr>
              <w:jc w:val="center"/>
              <w:rPr>
                <w:rFonts w:asciiTheme="minorHAnsi" w:eastAsia="Times New Roman" w:hAnsiTheme="minorHAnsi" w:cs="Times New Roman"/>
                <w:b/>
                <w:sz w:val="20"/>
              </w:rPr>
            </w:pPr>
            <w:r w:rsidRPr="00E05B13">
              <w:rPr>
                <w:rFonts w:asciiTheme="minorHAnsi" w:eastAsia="Times New Roman" w:hAnsiTheme="minorHAnsi" w:cs="Times New Roman"/>
                <w:b/>
                <w:sz w:val="20"/>
              </w:rPr>
              <w:t>S. No</w:t>
            </w:r>
          </w:p>
        </w:tc>
        <w:tc>
          <w:tcPr>
            <w:tcW w:w="1740" w:type="dxa"/>
            <w:shd w:val="clear" w:color="auto" w:fill="CCC1D9"/>
            <w:vAlign w:val="center"/>
          </w:tcPr>
          <w:p w:rsidR="00333FA2" w:rsidRPr="00E05B13" w:rsidRDefault="00821C62">
            <w:pPr>
              <w:jc w:val="center"/>
              <w:rPr>
                <w:rFonts w:asciiTheme="minorHAnsi" w:eastAsia="Times New Roman" w:hAnsiTheme="minorHAnsi" w:cs="Times New Roman"/>
                <w:b/>
                <w:sz w:val="20"/>
              </w:rPr>
            </w:pPr>
            <w:r w:rsidRPr="00E05B13">
              <w:rPr>
                <w:rFonts w:asciiTheme="minorHAnsi" w:eastAsia="Times New Roman" w:hAnsiTheme="minorHAnsi" w:cs="Times New Roman"/>
                <w:b/>
                <w:sz w:val="20"/>
              </w:rPr>
              <w:t xml:space="preserve">Authors </w:t>
            </w:r>
          </w:p>
        </w:tc>
        <w:tc>
          <w:tcPr>
            <w:tcW w:w="2145" w:type="dxa"/>
            <w:shd w:val="clear" w:color="auto" w:fill="CCC1D9"/>
            <w:vAlign w:val="center"/>
          </w:tcPr>
          <w:p w:rsidR="00333FA2" w:rsidRPr="00E05B13" w:rsidRDefault="00821C62">
            <w:pPr>
              <w:jc w:val="center"/>
              <w:rPr>
                <w:rFonts w:asciiTheme="minorHAnsi" w:eastAsia="Times New Roman" w:hAnsiTheme="minorHAnsi" w:cs="Times New Roman"/>
                <w:b/>
                <w:sz w:val="20"/>
              </w:rPr>
            </w:pPr>
            <w:r w:rsidRPr="00E05B13">
              <w:rPr>
                <w:rFonts w:asciiTheme="minorHAnsi" w:eastAsia="Times New Roman" w:hAnsiTheme="minorHAnsi" w:cs="Times New Roman"/>
                <w:b/>
                <w:sz w:val="20"/>
              </w:rPr>
              <w:t>Document Details</w:t>
            </w:r>
          </w:p>
        </w:tc>
        <w:tc>
          <w:tcPr>
            <w:tcW w:w="750" w:type="dxa"/>
            <w:shd w:val="clear" w:color="auto" w:fill="CCC1D9"/>
            <w:vAlign w:val="center"/>
          </w:tcPr>
          <w:p w:rsidR="00333FA2" w:rsidRPr="00E05B13" w:rsidRDefault="00821C62">
            <w:pPr>
              <w:jc w:val="center"/>
              <w:rPr>
                <w:rFonts w:asciiTheme="minorHAnsi" w:eastAsia="Times New Roman" w:hAnsiTheme="minorHAnsi" w:cs="Times New Roman"/>
                <w:b/>
                <w:sz w:val="20"/>
              </w:rPr>
            </w:pPr>
            <w:r w:rsidRPr="00E05B13">
              <w:rPr>
                <w:rFonts w:asciiTheme="minorHAnsi" w:eastAsia="Times New Roman" w:hAnsiTheme="minorHAnsi" w:cs="Times New Roman"/>
                <w:b/>
                <w:sz w:val="20"/>
              </w:rPr>
              <w:t>Year</w:t>
            </w:r>
          </w:p>
        </w:tc>
        <w:tc>
          <w:tcPr>
            <w:tcW w:w="1320" w:type="dxa"/>
            <w:shd w:val="clear" w:color="auto" w:fill="CCC1D9"/>
            <w:vAlign w:val="center"/>
          </w:tcPr>
          <w:p w:rsidR="00333FA2" w:rsidRPr="00E05B13" w:rsidRDefault="00821C62">
            <w:pPr>
              <w:jc w:val="center"/>
              <w:rPr>
                <w:rFonts w:asciiTheme="minorHAnsi" w:eastAsia="Times New Roman" w:hAnsiTheme="minorHAnsi" w:cs="Times New Roman"/>
                <w:b/>
                <w:sz w:val="20"/>
              </w:rPr>
            </w:pPr>
            <w:r w:rsidRPr="00E05B13">
              <w:rPr>
                <w:rFonts w:asciiTheme="minorHAnsi" w:eastAsia="Times New Roman" w:hAnsiTheme="minorHAnsi" w:cs="Times New Roman"/>
                <w:b/>
                <w:sz w:val="20"/>
              </w:rPr>
              <w:t>Source Details</w:t>
            </w:r>
          </w:p>
        </w:tc>
        <w:tc>
          <w:tcPr>
            <w:tcW w:w="1740" w:type="dxa"/>
            <w:shd w:val="clear" w:color="auto" w:fill="CCC1D9"/>
            <w:vAlign w:val="center"/>
          </w:tcPr>
          <w:p w:rsidR="00333FA2" w:rsidRPr="00E05B13" w:rsidRDefault="00821C62">
            <w:pPr>
              <w:jc w:val="center"/>
              <w:rPr>
                <w:rFonts w:asciiTheme="minorHAnsi" w:eastAsia="Times New Roman" w:hAnsiTheme="minorHAnsi" w:cs="Times New Roman"/>
                <w:b/>
                <w:sz w:val="20"/>
              </w:rPr>
            </w:pPr>
            <w:r w:rsidRPr="00E05B13">
              <w:rPr>
                <w:rFonts w:asciiTheme="minorHAnsi" w:eastAsia="Times New Roman" w:hAnsiTheme="minorHAnsi" w:cs="Times New Roman"/>
                <w:b/>
                <w:sz w:val="20"/>
              </w:rPr>
              <w:t>ISBN/</w:t>
            </w:r>
          </w:p>
          <w:p w:rsidR="00333FA2" w:rsidRPr="00E05B13" w:rsidRDefault="00821C62">
            <w:pPr>
              <w:jc w:val="center"/>
              <w:rPr>
                <w:rFonts w:asciiTheme="minorHAnsi" w:eastAsia="Times New Roman" w:hAnsiTheme="minorHAnsi" w:cs="Times New Roman"/>
                <w:b/>
                <w:sz w:val="20"/>
              </w:rPr>
            </w:pPr>
            <w:r w:rsidRPr="00E05B13">
              <w:rPr>
                <w:rFonts w:asciiTheme="minorHAnsi" w:eastAsia="Times New Roman" w:hAnsiTheme="minorHAnsi" w:cs="Times New Roman"/>
                <w:b/>
                <w:sz w:val="20"/>
              </w:rPr>
              <w:t>ISSN</w:t>
            </w:r>
          </w:p>
        </w:tc>
        <w:tc>
          <w:tcPr>
            <w:tcW w:w="1590" w:type="dxa"/>
            <w:shd w:val="clear" w:color="auto" w:fill="CCC1D9"/>
            <w:vAlign w:val="center"/>
          </w:tcPr>
          <w:p w:rsidR="00333FA2" w:rsidRPr="00E05B13" w:rsidRDefault="00821C62">
            <w:pPr>
              <w:jc w:val="center"/>
              <w:rPr>
                <w:rFonts w:asciiTheme="minorHAnsi" w:eastAsia="Times New Roman" w:hAnsiTheme="minorHAnsi" w:cs="Times New Roman"/>
                <w:b/>
                <w:sz w:val="20"/>
              </w:rPr>
            </w:pPr>
            <w:r w:rsidRPr="00E05B13">
              <w:rPr>
                <w:rFonts w:asciiTheme="minorHAnsi" w:eastAsia="Times New Roman" w:hAnsiTheme="minorHAnsi" w:cs="Times New Roman"/>
                <w:b/>
                <w:sz w:val="20"/>
              </w:rPr>
              <w:t>Publisher</w:t>
            </w:r>
          </w:p>
        </w:tc>
      </w:tr>
      <w:tr w:rsidR="00333FA2" w:rsidRPr="003D2343" w:rsidTr="00E05B13">
        <w:tc>
          <w:tcPr>
            <w:tcW w:w="645" w:type="dxa"/>
          </w:tcPr>
          <w:p w:rsidR="00333FA2" w:rsidRPr="00E05B13" w:rsidRDefault="00821C62">
            <w:pPr>
              <w:rPr>
                <w:rFonts w:asciiTheme="minorHAnsi" w:hAnsiTheme="minorHAnsi"/>
                <w:color w:val="000000"/>
                <w:sz w:val="20"/>
              </w:rPr>
            </w:pPr>
            <w:r w:rsidRPr="00E05B13">
              <w:rPr>
                <w:rFonts w:asciiTheme="minorHAnsi" w:hAnsiTheme="minorHAnsi"/>
                <w:color w:val="000000"/>
                <w:sz w:val="20"/>
              </w:rPr>
              <w:t>1</w:t>
            </w:r>
          </w:p>
        </w:tc>
        <w:tc>
          <w:tcPr>
            <w:tcW w:w="1740"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Dinesh Y. Dhande, Chandrakishore S. Choudhari, Dwarkoba P. Gaikwad,</w:t>
            </w:r>
          </w:p>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lastRenderedPageBreak/>
              <w:t>Nazaruddin Sinaga &amp; Kiran B. Dahe</w:t>
            </w:r>
          </w:p>
        </w:tc>
        <w:tc>
          <w:tcPr>
            <w:tcW w:w="2145"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lastRenderedPageBreak/>
              <w:t>Prediction of spark ignition engine performance</w:t>
            </w:r>
          </w:p>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lastRenderedPageBreak/>
              <w:t>with bioethanol-gasoline mixes using a multilayer</w:t>
            </w:r>
          </w:p>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perception model</w:t>
            </w:r>
          </w:p>
        </w:tc>
        <w:tc>
          <w:tcPr>
            <w:tcW w:w="75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lastRenderedPageBreak/>
              <w:t>2022</w:t>
            </w:r>
          </w:p>
        </w:tc>
        <w:tc>
          <w:tcPr>
            <w:tcW w:w="1320"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Vol 40, issue 2, 2022</w:t>
            </w:r>
          </w:p>
        </w:tc>
        <w:tc>
          <w:tcPr>
            <w:tcW w:w="1740"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Print (ISSN) 1091-6466</w:t>
            </w:r>
          </w:p>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Online (ISSN) 1532-2459</w:t>
            </w:r>
          </w:p>
        </w:tc>
        <w:tc>
          <w:tcPr>
            <w:tcW w:w="1590"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Petroleum Science and technology, Taylor &amp; Francis</w:t>
            </w:r>
          </w:p>
        </w:tc>
      </w:tr>
      <w:tr w:rsidR="00333FA2" w:rsidRPr="003D2343" w:rsidTr="00E05B13">
        <w:tc>
          <w:tcPr>
            <w:tcW w:w="645" w:type="dxa"/>
          </w:tcPr>
          <w:p w:rsidR="00333FA2" w:rsidRPr="00E05B13" w:rsidRDefault="00821C62">
            <w:pPr>
              <w:rPr>
                <w:rFonts w:asciiTheme="minorHAnsi" w:hAnsiTheme="minorHAnsi"/>
                <w:color w:val="000000"/>
                <w:sz w:val="20"/>
              </w:rPr>
            </w:pPr>
            <w:r w:rsidRPr="00E05B13">
              <w:rPr>
                <w:rFonts w:asciiTheme="minorHAnsi" w:hAnsiTheme="minorHAnsi"/>
                <w:color w:val="000000"/>
                <w:sz w:val="20"/>
              </w:rPr>
              <w:lastRenderedPageBreak/>
              <w:t>2</w:t>
            </w:r>
          </w:p>
        </w:tc>
        <w:tc>
          <w:tcPr>
            <w:tcW w:w="1740"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Mangesh R Phate</w:t>
            </w:r>
          </w:p>
        </w:tc>
        <w:tc>
          <w:tcPr>
            <w:tcW w:w="2145"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Analysis of Seat to Head Transmissibility of the Seated Human Body using Artificial Neural Network</w:t>
            </w:r>
          </w:p>
        </w:tc>
        <w:tc>
          <w:tcPr>
            <w:tcW w:w="75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2022</w:t>
            </w:r>
          </w:p>
        </w:tc>
        <w:tc>
          <w:tcPr>
            <w:tcW w:w="1320"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 xml:space="preserve">Published </w:t>
            </w:r>
          </w:p>
        </w:tc>
        <w:tc>
          <w:tcPr>
            <w:tcW w:w="1740"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[2250-0545]</w:t>
            </w:r>
          </w:p>
        </w:tc>
        <w:tc>
          <w:tcPr>
            <w:tcW w:w="1590" w:type="dxa"/>
            <w:tcMar>
              <w:top w:w="100" w:type="dxa"/>
              <w:left w:w="180" w:type="dxa"/>
              <w:bottom w:w="100" w:type="dxa"/>
              <w:right w:w="180" w:type="dxa"/>
            </w:tcMar>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Springer.  Institution of Engineers, India Series C</w:t>
            </w:r>
          </w:p>
        </w:tc>
      </w:tr>
      <w:tr w:rsidR="00333FA2" w:rsidRPr="003D2343" w:rsidTr="00E05B13">
        <w:tc>
          <w:tcPr>
            <w:tcW w:w="645" w:type="dxa"/>
          </w:tcPr>
          <w:p w:rsidR="00333FA2" w:rsidRPr="00E05B13" w:rsidRDefault="00821C62">
            <w:pPr>
              <w:rPr>
                <w:rFonts w:asciiTheme="minorHAnsi" w:hAnsiTheme="minorHAnsi"/>
                <w:color w:val="000000"/>
                <w:sz w:val="20"/>
              </w:rPr>
            </w:pPr>
            <w:r w:rsidRPr="00E05B13">
              <w:rPr>
                <w:rFonts w:asciiTheme="minorHAnsi" w:hAnsiTheme="minorHAnsi"/>
                <w:color w:val="000000"/>
                <w:sz w:val="20"/>
              </w:rPr>
              <w:t>3</w:t>
            </w:r>
          </w:p>
        </w:tc>
        <w:tc>
          <w:tcPr>
            <w:tcW w:w="1740"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Mangesh R Phate</w:t>
            </w:r>
          </w:p>
        </w:tc>
        <w:tc>
          <w:tcPr>
            <w:tcW w:w="2145"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Multi-response Optimization and Analysis of Al/B4Cp MMC EDM using Grey Relational Analysis</w:t>
            </w:r>
          </w:p>
        </w:tc>
        <w:tc>
          <w:tcPr>
            <w:tcW w:w="75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2022</w:t>
            </w:r>
          </w:p>
        </w:tc>
        <w:tc>
          <w:tcPr>
            <w:tcW w:w="1320" w:type="dxa"/>
          </w:tcPr>
          <w:p w:rsidR="00333FA2" w:rsidRPr="00E05B13" w:rsidRDefault="00333FA2" w:rsidP="00E05B13">
            <w:pPr>
              <w:spacing w:before="240"/>
              <w:ind w:left="100"/>
              <w:rPr>
                <w:rFonts w:asciiTheme="minorHAnsi" w:hAnsiTheme="minorHAnsi"/>
                <w:color w:val="000000"/>
                <w:sz w:val="20"/>
              </w:rPr>
            </w:pPr>
          </w:p>
          <w:tbl>
            <w:tblPr>
              <w:tblStyle w:val="57"/>
              <w:tblW w:w="1305" w:type="dxa"/>
              <w:tblBorders>
                <w:top w:val="nil"/>
                <w:left w:val="nil"/>
                <w:bottom w:val="nil"/>
                <w:right w:val="nil"/>
                <w:insideH w:val="nil"/>
                <w:insideV w:val="nil"/>
              </w:tblBorders>
              <w:tblLayout w:type="fixed"/>
              <w:tblLook w:val="0600" w:firstRow="0" w:lastRow="0" w:firstColumn="0" w:lastColumn="0" w:noHBand="1" w:noVBand="1"/>
            </w:tblPr>
            <w:tblGrid>
              <w:gridCol w:w="1305"/>
            </w:tblGrid>
            <w:tr w:rsidR="00333FA2" w:rsidRPr="00E05B13">
              <w:trPr>
                <w:trHeight w:val="470"/>
              </w:trPr>
              <w:tc>
                <w:tcPr>
                  <w:tcW w:w="1305" w:type="dxa"/>
                  <w:tcBorders>
                    <w:top w:val="nil"/>
                    <w:left w:val="nil"/>
                    <w:bottom w:val="nil"/>
                    <w:right w:val="nil"/>
                  </w:tcBorders>
                  <w:tcMar>
                    <w:top w:w="100" w:type="dxa"/>
                    <w:left w:w="180" w:type="dxa"/>
                    <w:bottom w:w="100" w:type="dxa"/>
                    <w:right w:w="180" w:type="dxa"/>
                  </w:tcMar>
                </w:tcPr>
                <w:p w:rsidR="00333FA2" w:rsidRPr="00E05B13" w:rsidRDefault="00821C62" w:rsidP="00E05B13">
                  <w:pPr>
                    <w:spacing w:before="240" w:line="240" w:lineRule="auto"/>
                    <w:ind w:left="100"/>
                    <w:jc w:val="center"/>
                    <w:rPr>
                      <w:rFonts w:asciiTheme="minorHAnsi" w:hAnsiTheme="minorHAnsi"/>
                      <w:color w:val="000000"/>
                      <w:sz w:val="20"/>
                    </w:rPr>
                  </w:pPr>
                  <w:r w:rsidRPr="00E05B13">
                    <w:rPr>
                      <w:rFonts w:asciiTheme="minorHAnsi" w:hAnsiTheme="minorHAnsi"/>
                      <w:color w:val="000000"/>
                      <w:sz w:val="20"/>
                    </w:rPr>
                    <w:t>19(1) Jan 2022</w:t>
                  </w:r>
                </w:p>
              </w:tc>
            </w:tr>
          </w:tbl>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PP: 39-55</w:t>
            </w:r>
          </w:p>
        </w:tc>
        <w:tc>
          <w:tcPr>
            <w:tcW w:w="1740" w:type="dxa"/>
            <w:tcMar>
              <w:top w:w="100" w:type="dxa"/>
              <w:left w:w="180" w:type="dxa"/>
              <w:bottom w:w="100" w:type="dxa"/>
              <w:right w:w="180" w:type="dxa"/>
            </w:tcMar>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[1823-5514]</w:t>
            </w:r>
          </w:p>
        </w:tc>
        <w:tc>
          <w:tcPr>
            <w:tcW w:w="1590" w:type="dxa"/>
            <w:tcMar>
              <w:top w:w="100" w:type="dxa"/>
              <w:left w:w="180" w:type="dxa"/>
              <w:bottom w:w="100" w:type="dxa"/>
              <w:right w:w="180" w:type="dxa"/>
            </w:tcMar>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 xml:space="preserve">Journal of mechanical Engineering </w:t>
            </w:r>
          </w:p>
        </w:tc>
      </w:tr>
      <w:tr w:rsidR="00333FA2" w:rsidRPr="003D2343" w:rsidTr="00E05B13">
        <w:tc>
          <w:tcPr>
            <w:tcW w:w="645" w:type="dxa"/>
          </w:tcPr>
          <w:p w:rsidR="00333FA2" w:rsidRPr="00E05B13" w:rsidRDefault="00821C62">
            <w:pPr>
              <w:rPr>
                <w:rFonts w:asciiTheme="minorHAnsi" w:hAnsiTheme="minorHAnsi"/>
                <w:color w:val="000000"/>
                <w:sz w:val="20"/>
              </w:rPr>
            </w:pPr>
            <w:r w:rsidRPr="00E05B13">
              <w:rPr>
                <w:rFonts w:asciiTheme="minorHAnsi" w:hAnsiTheme="minorHAnsi"/>
                <w:color w:val="000000"/>
                <w:sz w:val="20"/>
              </w:rPr>
              <w:t>4</w:t>
            </w:r>
          </w:p>
        </w:tc>
        <w:tc>
          <w:tcPr>
            <w:tcW w:w="1740"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Mangesh R Phate</w:t>
            </w:r>
          </w:p>
        </w:tc>
        <w:tc>
          <w:tcPr>
            <w:tcW w:w="2145"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Evaluation of Human Seated Posture Exposes to Low Frequency Vibrations using Biodynamic Model.</w:t>
            </w:r>
          </w:p>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to the journal</w:t>
            </w:r>
          </w:p>
        </w:tc>
        <w:tc>
          <w:tcPr>
            <w:tcW w:w="75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2022</w:t>
            </w:r>
          </w:p>
        </w:tc>
        <w:tc>
          <w:tcPr>
            <w:tcW w:w="1320"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 xml:space="preserve">Accepted </w:t>
            </w:r>
          </w:p>
        </w:tc>
        <w:tc>
          <w:tcPr>
            <w:tcW w:w="1740" w:type="dxa"/>
            <w:tcMar>
              <w:top w:w="100" w:type="dxa"/>
              <w:left w:w="180" w:type="dxa"/>
              <w:bottom w:w="100" w:type="dxa"/>
              <w:right w:w="180" w:type="dxa"/>
            </w:tcMar>
          </w:tcPr>
          <w:p w:rsidR="00333FA2" w:rsidRPr="00E05B13" w:rsidRDefault="00333FA2" w:rsidP="00E05B13">
            <w:pPr>
              <w:spacing w:before="240"/>
              <w:ind w:left="100"/>
              <w:jc w:val="center"/>
              <w:rPr>
                <w:rFonts w:asciiTheme="minorHAnsi" w:hAnsiTheme="minorHAnsi"/>
                <w:color w:val="000000"/>
                <w:sz w:val="20"/>
              </w:rPr>
            </w:pPr>
          </w:p>
        </w:tc>
        <w:tc>
          <w:tcPr>
            <w:tcW w:w="1590" w:type="dxa"/>
            <w:tcMar>
              <w:top w:w="100" w:type="dxa"/>
              <w:left w:w="180" w:type="dxa"/>
              <w:bottom w:w="100" w:type="dxa"/>
              <w:right w:w="180" w:type="dxa"/>
            </w:tcMar>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Inderscience , International Journal of Vehicle Safety</w:t>
            </w:r>
          </w:p>
        </w:tc>
      </w:tr>
      <w:tr w:rsidR="00333FA2" w:rsidRPr="003D2343" w:rsidTr="00E05B13">
        <w:trPr>
          <w:trHeight w:val="1123"/>
        </w:trPr>
        <w:tc>
          <w:tcPr>
            <w:tcW w:w="645" w:type="dxa"/>
          </w:tcPr>
          <w:p w:rsidR="00333FA2" w:rsidRPr="00E05B13" w:rsidRDefault="00821C62">
            <w:pPr>
              <w:rPr>
                <w:rFonts w:asciiTheme="minorHAnsi" w:hAnsiTheme="minorHAnsi"/>
                <w:color w:val="000000"/>
                <w:sz w:val="20"/>
              </w:rPr>
            </w:pPr>
            <w:r w:rsidRPr="00E05B13">
              <w:rPr>
                <w:rFonts w:asciiTheme="minorHAnsi" w:hAnsiTheme="minorHAnsi"/>
                <w:color w:val="000000"/>
                <w:sz w:val="20"/>
              </w:rPr>
              <w:t>5</w:t>
            </w:r>
          </w:p>
        </w:tc>
        <w:tc>
          <w:tcPr>
            <w:tcW w:w="1740"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 xml:space="preserve">P S Gajjal, G S Lathkar </w:t>
            </w:r>
          </w:p>
        </w:tc>
        <w:tc>
          <w:tcPr>
            <w:tcW w:w="2145"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Fault diagnosis in an optimized rolling bearing using an intelligent approach</w:t>
            </w:r>
          </w:p>
        </w:tc>
        <w:tc>
          <w:tcPr>
            <w:tcW w:w="75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2022</w:t>
            </w:r>
          </w:p>
        </w:tc>
        <w:tc>
          <w:tcPr>
            <w:tcW w:w="1320"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https://doi.org/10.1007/s00419-022-02134-0</w:t>
            </w:r>
          </w:p>
        </w:tc>
        <w:tc>
          <w:tcPr>
            <w:tcW w:w="1740" w:type="dxa"/>
            <w:tcMar>
              <w:top w:w="100" w:type="dxa"/>
              <w:left w:w="180" w:type="dxa"/>
              <w:bottom w:w="100" w:type="dxa"/>
              <w:right w:w="180" w:type="dxa"/>
            </w:tcMar>
          </w:tcPr>
          <w:p w:rsidR="00333FA2" w:rsidRPr="00E05B13" w:rsidRDefault="00333FA2" w:rsidP="00E05B13">
            <w:pPr>
              <w:spacing w:before="240"/>
              <w:ind w:left="100"/>
              <w:jc w:val="center"/>
              <w:rPr>
                <w:rFonts w:asciiTheme="minorHAnsi" w:hAnsiTheme="minorHAnsi"/>
                <w:color w:val="000000"/>
                <w:sz w:val="20"/>
              </w:rPr>
            </w:pPr>
          </w:p>
        </w:tc>
        <w:tc>
          <w:tcPr>
            <w:tcW w:w="1590" w:type="dxa"/>
            <w:tcMar>
              <w:top w:w="100" w:type="dxa"/>
              <w:left w:w="180" w:type="dxa"/>
              <w:bottom w:w="100" w:type="dxa"/>
              <w:right w:w="180" w:type="dxa"/>
            </w:tcMar>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Archive of Applied Mechanics</w:t>
            </w:r>
          </w:p>
        </w:tc>
      </w:tr>
      <w:tr w:rsidR="00333FA2" w:rsidRPr="003D2343" w:rsidTr="00E05B13">
        <w:trPr>
          <w:trHeight w:val="1708"/>
        </w:trPr>
        <w:tc>
          <w:tcPr>
            <w:tcW w:w="645" w:type="dxa"/>
          </w:tcPr>
          <w:p w:rsidR="00333FA2" w:rsidRPr="00E05B13" w:rsidRDefault="00821C62">
            <w:pPr>
              <w:rPr>
                <w:rFonts w:asciiTheme="minorHAnsi" w:hAnsiTheme="minorHAnsi"/>
                <w:color w:val="000000"/>
                <w:sz w:val="20"/>
              </w:rPr>
            </w:pPr>
            <w:r w:rsidRPr="00E05B13">
              <w:rPr>
                <w:rFonts w:asciiTheme="minorHAnsi" w:hAnsiTheme="minorHAnsi"/>
                <w:color w:val="000000"/>
                <w:sz w:val="20"/>
              </w:rPr>
              <w:t>6</w:t>
            </w:r>
          </w:p>
        </w:tc>
        <w:tc>
          <w:tcPr>
            <w:tcW w:w="1740"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P S Gajjal S Y Gajjal</w:t>
            </w:r>
          </w:p>
        </w:tc>
        <w:tc>
          <w:tcPr>
            <w:tcW w:w="2145"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A Novel Tuned Antlion-Grey Relational Dry Sintered Bearing for Bore Application</w:t>
            </w:r>
          </w:p>
        </w:tc>
        <w:tc>
          <w:tcPr>
            <w:tcW w:w="75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2022</w:t>
            </w:r>
          </w:p>
        </w:tc>
        <w:tc>
          <w:tcPr>
            <w:tcW w:w="1320"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Accepted</w:t>
            </w:r>
          </w:p>
        </w:tc>
        <w:tc>
          <w:tcPr>
            <w:tcW w:w="1740" w:type="dxa"/>
            <w:tcMar>
              <w:top w:w="100" w:type="dxa"/>
              <w:left w:w="180" w:type="dxa"/>
              <w:bottom w:w="100" w:type="dxa"/>
              <w:right w:w="180" w:type="dxa"/>
            </w:tcMar>
          </w:tcPr>
          <w:p w:rsidR="00333FA2" w:rsidRPr="00E05B13" w:rsidRDefault="00333FA2" w:rsidP="00E05B13">
            <w:pPr>
              <w:spacing w:before="240"/>
              <w:ind w:left="100"/>
              <w:jc w:val="center"/>
              <w:rPr>
                <w:rFonts w:asciiTheme="minorHAnsi" w:hAnsiTheme="minorHAnsi"/>
                <w:color w:val="000000"/>
                <w:sz w:val="20"/>
              </w:rPr>
            </w:pPr>
          </w:p>
        </w:tc>
        <w:tc>
          <w:tcPr>
            <w:tcW w:w="1590" w:type="dxa"/>
            <w:tcMar>
              <w:top w:w="100" w:type="dxa"/>
              <w:left w:w="180" w:type="dxa"/>
              <w:bottom w:w="100" w:type="dxa"/>
              <w:right w:w="180" w:type="dxa"/>
            </w:tcMar>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Journal of the Brazilian Society of Mechanical Sciences and Engineering.</w:t>
            </w:r>
          </w:p>
        </w:tc>
      </w:tr>
      <w:tr w:rsidR="00333FA2" w:rsidRPr="003D2343" w:rsidTr="00E05B13">
        <w:tc>
          <w:tcPr>
            <w:tcW w:w="645" w:type="dxa"/>
          </w:tcPr>
          <w:p w:rsidR="00333FA2" w:rsidRPr="00E05B13" w:rsidRDefault="00821C62">
            <w:pPr>
              <w:rPr>
                <w:rFonts w:asciiTheme="minorHAnsi" w:hAnsiTheme="minorHAnsi"/>
                <w:color w:val="000000"/>
                <w:sz w:val="20"/>
              </w:rPr>
            </w:pPr>
            <w:r w:rsidRPr="00E05B13">
              <w:rPr>
                <w:rFonts w:asciiTheme="minorHAnsi" w:hAnsiTheme="minorHAnsi"/>
                <w:color w:val="000000"/>
                <w:sz w:val="20"/>
              </w:rPr>
              <w:t>7</w:t>
            </w:r>
          </w:p>
        </w:tc>
        <w:tc>
          <w:tcPr>
            <w:tcW w:w="1740" w:type="dxa"/>
            <w:tcMar>
              <w:top w:w="100" w:type="dxa"/>
              <w:left w:w="100" w:type="dxa"/>
              <w:bottom w:w="100" w:type="dxa"/>
              <w:right w:w="100" w:type="dxa"/>
            </w:tcMar>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P S Gajjal, Yadnik Kude</w:t>
            </w:r>
          </w:p>
        </w:tc>
        <w:tc>
          <w:tcPr>
            <w:tcW w:w="2145" w:type="dxa"/>
            <w:tcMar>
              <w:top w:w="100" w:type="dxa"/>
              <w:left w:w="100" w:type="dxa"/>
              <w:bottom w:w="100" w:type="dxa"/>
              <w:right w:w="100" w:type="dxa"/>
            </w:tcMar>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Mathematical Model of Planetary Gear Train for Geared Rotary Actuator International</w:t>
            </w:r>
          </w:p>
        </w:tc>
        <w:tc>
          <w:tcPr>
            <w:tcW w:w="750" w:type="dxa"/>
          </w:tcPr>
          <w:p w:rsidR="00333FA2" w:rsidRPr="00E05B13" w:rsidRDefault="00821C62" w:rsidP="00E05B13">
            <w:pPr>
              <w:ind w:left="100"/>
              <w:jc w:val="center"/>
              <w:rPr>
                <w:rFonts w:asciiTheme="minorHAnsi" w:hAnsiTheme="minorHAnsi"/>
                <w:color w:val="000000"/>
                <w:sz w:val="20"/>
              </w:rPr>
            </w:pPr>
            <w:r w:rsidRPr="00E05B13">
              <w:rPr>
                <w:rFonts w:asciiTheme="minorHAnsi" w:hAnsiTheme="minorHAnsi"/>
                <w:color w:val="000000"/>
                <w:sz w:val="20"/>
              </w:rPr>
              <w:t>2022</w:t>
            </w:r>
          </w:p>
        </w:tc>
        <w:tc>
          <w:tcPr>
            <w:tcW w:w="132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Vol. 7 No. 4 April, 2022, Pp 619 – 624, ISSN: 0974-5823</w:t>
            </w:r>
          </w:p>
        </w:tc>
        <w:tc>
          <w:tcPr>
            <w:tcW w:w="1740" w:type="dxa"/>
            <w:tcMar>
              <w:top w:w="100" w:type="dxa"/>
              <w:left w:w="180" w:type="dxa"/>
              <w:bottom w:w="100" w:type="dxa"/>
              <w:right w:w="180" w:type="dxa"/>
            </w:tcMar>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International Journal of Mechanical Engineering,</w:t>
            </w:r>
          </w:p>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 xml:space="preserve">Vol. 7 No. 4 April, 2022, Pp 619 – 624, </w:t>
            </w:r>
            <w:r w:rsidRPr="00E05B13">
              <w:rPr>
                <w:rFonts w:asciiTheme="minorHAnsi" w:hAnsiTheme="minorHAnsi"/>
                <w:color w:val="000000"/>
                <w:sz w:val="20"/>
              </w:rPr>
              <w:lastRenderedPageBreak/>
              <w:t>ISSN: 0974-5823</w:t>
            </w:r>
          </w:p>
        </w:tc>
        <w:tc>
          <w:tcPr>
            <w:tcW w:w="1590" w:type="dxa"/>
            <w:tcMar>
              <w:top w:w="100" w:type="dxa"/>
              <w:left w:w="180" w:type="dxa"/>
              <w:bottom w:w="100" w:type="dxa"/>
              <w:right w:w="180" w:type="dxa"/>
            </w:tcMar>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lastRenderedPageBreak/>
              <w:t>International Journal of Mechanical Engineering</w:t>
            </w:r>
          </w:p>
        </w:tc>
      </w:tr>
      <w:tr w:rsidR="00333FA2" w:rsidRPr="003D2343" w:rsidTr="00E05B13">
        <w:tc>
          <w:tcPr>
            <w:tcW w:w="645" w:type="dxa"/>
          </w:tcPr>
          <w:p w:rsidR="00333FA2" w:rsidRPr="00E05B13" w:rsidRDefault="00821C62">
            <w:pPr>
              <w:rPr>
                <w:rFonts w:asciiTheme="minorHAnsi" w:hAnsiTheme="minorHAnsi"/>
                <w:color w:val="000000"/>
                <w:sz w:val="20"/>
              </w:rPr>
            </w:pPr>
            <w:r w:rsidRPr="00E05B13">
              <w:rPr>
                <w:rFonts w:asciiTheme="minorHAnsi" w:hAnsiTheme="minorHAnsi"/>
                <w:color w:val="000000"/>
                <w:sz w:val="20"/>
              </w:rPr>
              <w:lastRenderedPageBreak/>
              <w:t>8</w:t>
            </w:r>
          </w:p>
        </w:tc>
        <w:tc>
          <w:tcPr>
            <w:tcW w:w="1740"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 xml:space="preserve">Bachchhav, B.D. and Kathamore, P.S. </w:t>
            </w:r>
          </w:p>
        </w:tc>
        <w:tc>
          <w:tcPr>
            <w:tcW w:w="2145"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Wear behavior of environment friendly trimethylolpropane trioleate-based lubricant", Industrial Lubrication and Tribology</w:t>
            </w:r>
          </w:p>
        </w:tc>
        <w:tc>
          <w:tcPr>
            <w:tcW w:w="75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2022</w:t>
            </w:r>
          </w:p>
        </w:tc>
        <w:tc>
          <w:tcPr>
            <w:tcW w:w="1320"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Published</w:t>
            </w:r>
          </w:p>
        </w:tc>
        <w:tc>
          <w:tcPr>
            <w:tcW w:w="1740" w:type="dxa"/>
            <w:tcMar>
              <w:top w:w="100" w:type="dxa"/>
              <w:left w:w="180" w:type="dxa"/>
              <w:bottom w:w="100" w:type="dxa"/>
              <w:right w:w="180" w:type="dxa"/>
            </w:tcMar>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https://doi.org/10.1108/ILT-12-2021-0469</w:t>
            </w:r>
          </w:p>
        </w:tc>
        <w:tc>
          <w:tcPr>
            <w:tcW w:w="1590" w:type="dxa"/>
            <w:tcMar>
              <w:top w:w="100" w:type="dxa"/>
              <w:left w:w="180" w:type="dxa"/>
              <w:bottom w:w="100" w:type="dxa"/>
              <w:right w:w="180" w:type="dxa"/>
            </w:tcMar>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 xml:space="preserve">Industrial Lubrication and Tribology, Vol. 74 No. 5, </w:t>
            </w:r>
          </w:p>
        </w:tc>
      </w:tr>
      <w:tr w:rsidR="00333FA2" w:rsidRPr="003D2343" w:rsidTr="00E05B13">
        <w:tc>
          <w:tcPr>
            <w:tcW w:w="645" w:type="dxa"/>
          </w:tcPr>
          <w:p w:rsidR="00333FA2" w:rsidRPr="00E05B13" w:rsidRDefault="00821C62">
            <w:pPr>
              <w:rPr>
                <w:rFonts w:asciiTheme="minorHAnsi" w:hAnsiTheme="minorHAnsi"/>
                <w:color w:val="000000"/>
                <w:sz w:val="20"/>
              </w:rPr>
            </w:pPr>
            <w:r w:rsidRPr="00E05B13">
              <w:rPr>
                <w:rFonts w:asciiTheme="minorHAnsi" w:hAnsiTheme="minorHAnsi"/>
                <w:color w:val="000000"/>
                <w:sz w:val="20"/>
              </w:rPr>
              <w:t>9</w:t>
            </w:r>
          </w:p>
        </w:tc>
        <w:tc>
          <w:tcPr>
            <w:tcW w:w="1740"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 xml:space="preserve">Bachchhav, B.D. and Kathamore, P.S. </w:t>
            </w:r>
          </w:p>
        </w:tc>
        <w:tc>
          <w:tcPr>
            <w:tcW w:w="2145"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Tribological investigations of trimethylolpropane trioleate bio-based lubricants</w:t>
            </w:r>
          </w:p>
        </w:tc>
        <w:tc>
          <w:tcPr>
            <w:tcW w:w="75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2022</w:t>
            </w:r>
          </w:p>
        </w:tc>
        <w:tc>
          <w:tcPr>
            <w:tcW w:w="1320"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Published</w:t>
            </w:r>
          </w:p>
        </w:tc>
        <w:tc>
          <w:tcPr>
            <w:tcW w:w="1740" w:type="dxa"/>
            <w:tcMar>
              <w:top w:w="100" w:type="dxa"/>
              <w:left w:w="180" w:type="dxa"/>
              <w:bottom w:w="100" w:type="dxa"/>
              <w:right w:w="180" w:type="dxa"/>
            </w:tcMar>
          </w:tcPr>
          <w:p w:rsidR="00333FA2" w:rsidRPr="00E05B13" w:rsidRDefault="00321171" w:rsidP="00E05B13">
            <w:pPr>
              <w:spacing w:before="240"/>
              <w:ind w:left="100"/>
              <w:jc w:val="center"/>
              <w:rPr>
                <w:rFonts w:asciiTheme="minorHAnsi" w:hAnsiTheme="minorHAnsi"/>
                <w:color w:val="000000"/>
                <w:sz w:val="20"/>
              </w:rPr>
            </w:pPr>
            <w:hyperlink r:id="rId38">
              <w:r w:rsidR="00821C62" w:rsidRPr="00E05B13">
                <w:rPr>
                  <w:rFonts w:asciiTheme="minorHAnsi" w:hAnsiTheme="minorHAnsi"/>
                  <w:color w:val="000000"/>
                  <w:sz w:val="20"/>
                </w:rPr>
                <w:t>https://doi.org/10.1108/ILT-05-2021-0157</w:t>
              </w:r>
            </w:hyperlink>
          </w:p>
        </w:tc>
        <w:tc>
          <w:tcPr>
            <w:tcW w:w="1590" w:type="dxa"/>
            <w:tcMar>
              <w:top w:w="100" w:type="dxa"/>
              <w:left w:w="180" w:type="dxa"/>
              <w:bottom w:w="100" w:type="dxa"/>
              <w:right w:w="180" w:type="dxa"/>
            </w:tcMar>
          </w:tcPr>
          <w:p w:rsidR="00333FA2" w:rsidRPr="00E05B13" w:rsidRDefault="00321171" w:rsidP="00E05B13">
            <w:pPr>
              <w:spacing w:before="240"/>
              <w:ind w:left="100"/>
              <w:jc w:val="center"/>
              <w:rPr>
                <w:rFonts w:asciiTheme="minorHAnsi" w:hAnsiTheme="minorHAnsi"/>
                <w:color w:val="000000"/>
                <w:sz w:val="20"/>
              </w:rPr>
            </w:pPr>
            <w:hyperlink r:id="rId39">
              <w:r w:rsidR="00821C62" w:rsidRPr="00E05B13">
                <w:rPr>
                  <w:rFonts w:asciiTheme="minorHAnsi" w:hAnsiTheme="minorHAnsi"/>
                  <w:color w:val="000000"/>
                  <w:sz w:val="20"/>
                </w:rPr>
                <w:t>Industrial Lubrication and Tribology</w:t>
              </w:r>
            </w:hyperlink>
            <w:r w:rsidR="00821C62" w:rsidRPr="00E05B13">
              <w:rPr>
                <w:rFonts w:asciiTheme="minorHAnsi" w:hAnsiTheme="minorHAnsi"/>
                <w:color w:val="000000"/>
                <w:sz w:val="20"/>
              </w:rPr>
              <w:t>, Vol. 73 No. 7, pp. 1074-1083</w:t>
            </w:r>
          </w:p>
        </w:tc>
      </w:tr>
      <w:tr w:rsidR="00333FA2" w:rsidRPr="003D2343" w:rsidTr="00E05B13">
        <w:tc>
          <w:tcPr>
            <w:tcW w:w="645" w:type="dxa"/>
          </w:tcPr>
          <w:p w:rsidR="00333FA2" w:rsidRPr="00E05B13" w:rsidRDefault="00821C62">
            <w:pPr>
              <w:rPr>
                <w:rFonts w:asciiTheme="minorHAnsi" w:hAnsiTheme="minorHAnsi"/>
                <w:color w:val="000000"/>
                <w:sz w:val="20"/>
              </w:rPr>
            </w:pPr>
            <w:r w:rsidRPr="00E05B13">
              <w:rPr>
                <w:rFonts w:asciiTheme="minorHAnsi" w:hAnsiTheme="minorHAnsi"/>
                <w:color w:val="000000"/>
                <w:sz w:val="20"/>
              </w:rPr>
              <w:t>10</w:t>
            </w:r>
          </w:p>
        </w:tc>
        <w:tc>
          <w:tcPr>
            <w:tcW w:w="1740"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Ashishkumar Gavande</w:t>
            </w:r>
          </w:p>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S.R.Patil</w:t>
            </w:r>
          </w:p>
        </w:tc>
        <w:tc>
          <w:tcPr>
            <w:tcW w:w="2145"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Manufacturing and Testing of an Infinitely Variable Transmission (IVT) Test Rig</w:t>
            </w:r>
          </w:p>
        </w:tc>
        <w:tc>
          <w:tcPr>
            <w:tcW w:w="75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2022</w:t>
            </w:r>
          </w:p>
        </w:tc>
        <w:tc>
          <w:tcPr>
            <w:tcW w:w="132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Vol.XV &amp;</w:t>
            </w:r>
          </w:p>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Issue No.06</w:t>
            </w:r>
          </w:p>
        </w:tc>
        <w:tc>
          <w:tcPr>
            <w:tcW w:w="174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Print,</w:t>
            </w:r>
          </w:p>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ISSN 0970-2555</w:t>
            </w:r>
          </w:p>
        </w:tc>
        <w:tc>
          <w:tcPr>
            <w:tcW w:w="1590" w:type="dxa"/>
            <w:tcMar>
              <w:top w:w="100" w:type="dxa"/>
              <w:left w:w="180" w:type="dxa"/>
              <w:bottom w:w="100" w:type="dxa"/>
              <w:right w:w="180" w:type="dxa"/>
            </w:tcMar>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 xml:space="preserve">Industrial Engineering Journal </w:t>
            </w:r>
          </w:p>
        </w:tc>
      </w:tr>
      <w:tr w:rsidR="00333FA2" w:rsidRPr="003D2343" w:rsidTr="00E05B13">
        <w:trPr>
          <w:trHeight w:val="1240"/>
        </w:trPr>
        <w:tc>
          <w:tcPr>
            <w:tcW w:w="645" w:type="dxa"/>
          </w:tcPr>
          <w:p w:rsidR="00333FA2" w:rsidRPr="00E05B13" w:rsidRDefault="00821C62">
            <w:pPr>
              <w:rPr>
                <w:rFonts w:asciiTheme="minorHAnsi" w:hAnsiTheme="minorHAnsi"/>
                <w:color w:val="000000"/>
                <w:sz w:val="20"/>
              </w:rPr>
            </w:pPr>
            <w:r w:rsidRPr="00E05B13">
              <w:rPr>
                <w:rFonts w:asciiTheme="minorHAnsi" w:hAnsiTheme="minorHAnsi"/>
                <w:color w:val="000000"/>
                <w:sz w:val="20"/>
              </w:rPr>
              <w:t>11</w:t>
            </w:r>
          </w:p>
        </w:tc>
        <w:tc>
          <w:tcPr>
            <w:tcW w:w="1740"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M P Bauskar</w:t>
            </w:r>
          </w:p>
        </w:tc>
        <w:tc>
          <w:tcPr>
            <w:tcW w:w="2145"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 xml:space="preserve">Published Research Paper on “Design And Development of Ultrasonic Plastic Welding Machine”  </w:t>
            </w:r>
          </w:p>
        </w:tc>
        <w:tc>
          <w:tcPr>
            <w:tcW w:w="75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2022</w:t>
            </w:r>
          </w:p>
        </w:tc>
        <w:tc>
          <w:tcPr>
            <w:tcW w:w="132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Published</w:t>
            </w:r>
          </w:p>
        </w:tc>
        <w:tc>
          <w:tcPr>
            <w:tcW w:w="174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ISSN2582-7421</w:t>
            </w:r>
          </w:p>
        </w:tc>
        <w:tc>
          <w:tcPr>
            <w:tcW w:w="1590" w:type="dxa"/>
            <w:tcMar>
              <w:top w:w="100" w:type="dxa"/>
              <w:left w:w="180" w:type="dxa"/>
              <w:bottom w:w="100" w:type="dxa"/>
              <w:right w:w="180" w:type="dxa"/>
            </w:tcMar>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 xml:space="preserve">International Journal of Research Publication and Reviews </w:t>
            </w:r>
          </w:p>
        </w:tc>
      </w:tr>
      <w:tr w:rsidR="00333FA2" w:rsidRPr="003D2343" w:rsidTr="00E05B13">
        <w:tc>
          <w:tcPr>
            <w:tcW w:w="645" w:type="dxa"/>
          </w:tcPr>
          <w:p w:rsidR="00333FA2" w:rsidRPr="00E05B13" w:rsidRDefault="00821C62">
            <w:pPr>
              <w:rPr>
                <w:rFonts w:asciiTheme="minorHAnsi" w:hAnsiTheme="minorHAnsi"/>
                <w:color w:val="000000"/>
                <w:sz w:val="20"/>
              </w:rPr>
            </w:pPr>
            <w:r w:rsidRPr="00E05B13">
              <w:rPr>
                <w:rFonts w:asciiTheme="minorHAnsi" w:hAnsiTheme="minorHAnsi"/>
                <w:color w:val="000000"/>
                <w:sz w:val="20"/>
              </w:rPr>
              <w:t>12</w:t>
            </w:r>
          </w:p>
        </w:tc>
        <w:tc>
          <w:tcPr>
            <w:tcW w:w="1740"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Dr D Y Dhande</w:t>
            </w:r>
          </w:p>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DR C S Choudhari</w:t>
            </w:r>
          </w:p>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DR D P Gaikwad</w:t>
            </w:r>
          </w:p>
        </w:tc>
        <w:tc>
          <w:tcPr>
            <w:tcW w:w="2145"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Development of Artificial Neural Network to predict the performance of Spark Ignition Engine fueled with waste pomegranate ethanol blends</w:t>
            </w:r>
          </w:p>
        </w:tc>
        <w:tc>
          <w:tcPr>
            <w:tcW w:w="75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2022</w:t>
            </w:r>
          </w:p>
        </w:tc>
        <w:tc>
          <w:tcPr>
            <w:tcW w:w="1320" w:type="dxa"/>
          </w:tcPr>
          <w:p w:rsidR="00333FA2" w:rsidRPr="00E05B13" w:rsidRDefault="00821C62" w:rsidP="00E05B13">
            <w:pPr>
              <w:spacing w:before="240" w:after="240"/>
              <w:ind w:left="100"/>
              <w:jc w:val="center"/>
              <w:rPr>
                <w:rFonts w:asciiTheme="minorHAnsi" w:hAnsiTheme="minorHAnsi"/>
                <w:color w:val="000000"/>
                <w:sz w:val="20"/>
              </w:rPr>
            </w:pPr>
            <w:r w:rsidRPr="00E05B13">
              <w:rPr>
                <w:rFonts w:asciiTheme="minorHAnsi" w:hAnsiTheme="minorHAnsi"/>
                <w:color w:val="000000"/>
                <w:sz w:val="20"/>
              </w:rPr>
              <w:t>Information Processing in Agriculture</w:t>
            </w:r>
          </w:p>
          <w:p w:rsidR="00333FA2" w:rsidRPr="00E05B13" w:rsidRDefault="00333FA2" w:rsidP="00E05B13">
            <w:pPr>
              <w:spacing w:before="240"/>
              <w:ind w:left="100"/>
              <w:jc w:val="center"/>
              <w:rPr>
                <w:rFonts w:asciiTheme="minorHAnsi" w:hAnsiTheme="minorHAnsi"/>
                <w:color w:val="000000"/>
                <w:sz w:val="20"/>
              </w:rPr>
            </w:pPr>
          </w:p>
        </w:tc>
        <w:tc>
          <w:tcPr>
            <w:tcW w:w="174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2214-3173</w:t>
            </w:r>
          </w:p>
        </w:tc>
        <w:tc>
          <w:tcPr>
            <w:tcW w:w="1590" w:type="dxa"/>
            <w:tcMar>
              <w:top w:w="100" w:type="dxa"/>
              <w:left w:w="180" w:type="dxa"/>
              <w:bottom w:w="100" w:type="dxa"/>
              <w:right w:w="180" w:type="dxa"/>
            </w:tcMar>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Elseveir BV</w:t>
            </w:r>
          </w:p>
        </w:tc>
      </w:tr>
      <w:tr w:rsidR="00333FA2" w:rsidRPr="003D2343" w:rsidTr="00E05B13">
        <w:tc>
          <w:tcPr>
            <w:tcW w:w="645" w:type="dxa"/>
          </w:tcPr>
          <w:p w:rsidR="00333FA2" w:rsidRPr="00E05B13" w:rsidRDefault="00821C62">
            <w:pPr>
              <w:rPr>
                <w:rFonts w:asciiTheme="minorHAnsi" w:hAnsiTheme="minorHAnsi"/>
                <w:color w:val="000000"/>
                <w:sz w:val="20"/>
              </w:rPr>
            </w:pPr>
            <w:r w:rsidRPr="00E05B13">
              <w:rPr>
                <w:rFonts w:asciiTheme="minorHAnsi" w:hAnsiTheme="minorHAnsi"/>
                <w:color w:val="000000"/>
                <w:sz w:val="20"/>
              </w:rPr>
              <w:t>13</w:t>
            </w:r>
          </w:p>
        </w:tc>
        <w:tc>
          <w:tcPr>
            <w:tcW w:w="1740"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Dr D P Gaikwad</w:t>
            </w:r>
          </w:p>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Dr D Y Dhande</w:t>
            </w:r>
          </w:p>
        </w:tc>
        <w:tc>
          <w:tcPr>
            <w:tcW w:w="2145"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 xml:space="preserve">Video Summarization Using Deep Learning for Cricket Highlights Generation. </w:t>
            </w:r>
          </w:p>
        </w:tc>
        <w:tc>
          <w:tcPr>
            <w:tcW w:w="75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2022</w:t>
            </w:r>
          </w:p>
        </w:tc>
        <w:tc>
          <w:tcPr>
            <w:tcW w:w="132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Journal of Scientific Research, 14(2), 533–544.</w:t>
            </w:r>
          </w:p>
        </w:tc>
        <w:tc>
          <w:tcPr>
            <w:tcW w:w="174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2070-0237</w:t>
            </w:r>
          </w:p>
        </w:tc>
        <w:tc>
          <w:tcPr>
            <w:tcW w:w="1590" w:type="dxa"/>
            <w:tcMar>
              <w:top w:w="100" w:type="dxa"/>
              <w:left w:w="180" w:type="dxa"/>
              <w:bottom w:w="100" w:type="dxa"/>
              <w:right w:w="180" w:type="dxa"/>
            </w:tcMar>
          </w:tcPr>
          <w:p w:rsidR="00333FA2" w:rsidRPr="00E05B13" w:rsidRDefault="00333FA2" w:rsidP="00E05B13">
            <w:pPr>
              <w:spacing w:before="240"/>
              <w:ind w:left="100"/>
              <w:jc w:val="center"/>
              <w:rPr>
                <w:rFonts w:asciiTheme="minorHAnsi" w:hAnsiTheme="minorHAnsi"/>
                <w:color w:val="000000"/>
                <w:sz w:val="20"/>
              </w:rPr>
            </w:pPr>
          </w:p>
        </w:tc>
      </w:tr>
      <w:tr w:rsidR="00333FA2" w:rsidRPr="003D2343" w:rsidTr="00E05B13">
        <w:tc>
          <w:tcPr>
            <w:tcW w:w="645" w:type="dxa"/>
          </w:tcPr>
          <w:p w:rsidR="00333FA2" w:rsidRPr="00E05B13" w:rsidRDefault="00821C62">
            <w:pPr>
              <w:rPr>
                <w:rFonts w:asciiTheme="minorHAnsi" w:hAnsiTheme="minorHAnsi"/>
                <w:color w:val="000000"/>
                <w:sz w:val="20"/>
              </w:rPr>
            </w:pPr>
            <w:r w:rsidRPr="00E05B13">
              <w:rPr>
                <w:rFonts w:asciiTheme="minorHAnsi" w:hAnsiTheme="minorHAnsi"/>
                <w:color w:val="000000"/>
                <w:sz w:val="20"/>
              </w:rPr>
              <w:t>14</w:t>
            </w:r>
          </w:p>
        </w:tc>
        <w:tc>
          <w:tcPr>
            <w:tcW w:w="1740"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Dr S V Chaitanya</w:t>
            </w:r>
          </w:p>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Dr D Y Dhande</w:t>
            </w:r>
          </w:p>
        </w:tc>
        <w:tc>
          <w:tcPr>
            <w:tcW w:w="2145"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 xml:space="preserve">Complex assembly Analysis for Geometric and Dimensional </w:t>
            </w:r>
            <w:r w:rsidRPr="00E05B13">
              <w:rPr>
                <w:rFonts w:asciiTheme="minorHAnsi" w:hAnsiTheme="minorHAnsi"/>
                <w:color w:val="000000"/>
                <w:sz w:val="20"/>
              </w:rPr>
              <w:lastRenderedPageBreak/>
              <w:t>Tolerance to obtain selective assembly from partitioned bins using a multi-objective approach to control clearance variation of IC Engine</w:t>
            </w:r>
          </w:p>
        </w:tc>
        <w:tc>
          <w:tcPr>
            <w:tcW w:w="75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lastRenderedPageBreak/>
              <w:t>2022</w:t>
            </w:r>
          </w:p>
        </w:tc>
        <w:tc>
          <w:tcPr>
            <w:tcW w:w="1320" w:type="dxa"/>
          </w:tcPr>
          <w:p w:rsidR="00333FA2" w:rsidRPr="00E05B13" w:rsidRDefault="00321171" w:rsidP="00E05B13">
            <w:pPr>
              <w:spacing w:before="240"/>
              <w:ind w:left="100"/>
              <w:jc w:val="center"/>
              <w:rPr>
                <w:rFonts w:asciiTheme="minorHAnsi" w:hAnsiTheme="minorHAnsi"/>
                <w:color w:val="000000"/>
                <w:sz w:val="20"/>
              </w:rPr>
            </w:pPr>
            <w:hyperlink r:id="rId40">
              <w:r w:rsidR="00821C62" w:rsidRPr="00E05B13">
                <w:rPr>
                  <w:rFonts w:asciiTheme="minorHAnsi" w:hAnsiTheme="minorHAnsi"/>
                  <w:color w:val="000000"/>
                  <w:sz w:val="20"/>
                </w:rPr>
                <w:t xml:space="preserve">Journal of The Institution of </w:t>
              </w:r>
              <w:r w:rsidR="00821C62" w:rsidRPr="00E05B13">
                <w:rPr>
                  <w:rFonts w:asciiTheme="minorHAnsi" w:hAnsiTheme="minorHAnsi"/>
                  <w:color w:val="000000"/>
                  <w:sz w:val="20"/>
                </w:rPr>
                <w:lastRenderedPageBreak/>
                <w:t>Engineers (India): Series C</w:t>
              </w:r>
            </w:hyperlink>
          </w:p>
        </w:tc>
        <w:tc>
          <w:tcPr>
            <w:tcW w:w="174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lastRenderedPageBreak/>
              <w:t>Print ISSN :2250-0545</w:t>
            </w:r>
          </w:p>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lastRenderedPageBreak/>
              <w:t>Online ISSN:2250-0553</w:t>
            </w:r>
          </w:p>
          <w:p w:rsidR="00333FA2" w:rsidRPr="00E05B13" w:rsidRDefault="00333FA2" w:rsidP="00E05B13">
            <w:pPr>
              <w:spacing w:before="240"/>
              <w:ind w:left="100"/>
              <w:rPr>
                <w:rFonts w:asciiTheme="minorHAnsi" w:hAnsiTheme="minorHAnsi"/>
                <w:color w:val="000000"/>
                <w:sz w:val="20"/>
              </w:rPr>
            </w:pPr>
          </w:p>
        </w:tc>
        <w:tc>
          <w:tcPr>
            <w:tcW w:w="1590" w:type="dxa"/>
            <w:tcMar>
              <w:top w:w="100" w:type="dxa"/>
              <w:left w:w="180" w:type="dxa"/>
              <w:bottom w:w="100" w:type="dxa"/>
              <w:right w:w="180" w:type="dxa"/>
            </w:tcMar>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lastRenderedPageBreak/>
              <w:t>Springer</w:t>
            </w:r>
          </w:p>
        </w:tc>
      </w:tr>
      <w:tr w:rsidR="00333FA2" w:rsidRPr="003D2343" w:rsidTr="00E05B13">
        <w:tc>
          <w:tcPr>
            <w:tcW w:w="645" w:type="dxa"/>
          </w:tcPr>
          <w:p w:rsidR="00333FA2" w:rsidRPr="00E05B13" w:rsidRDefault="00821C62">
            <w:pPr>
              <w:rPr>
                <w:rFonts w:asciiTheme="minorHAnsi" w:hAnsiTheme="minorHAnsi"/>
                <w:color w:val="000000"/>
                <w:sz w:val="20"/>
              </w:rPr>
            </w:pPr>
            <w:r w:rsidRPr="00E05B13">
              <w:rPr>
                <w:rFonts w:asciiTheme="minorHAnsi" w:hAnsiTheme="minorHAnsi"/>
                <w:color w:val="000000"/>
                <w:sz w:val="20"/>
              </w:rPr>
              <w:lastRenderedPageBreak/>
              <w:t>15</w:t>
            </w:r>
          </w:p>
        </w:tc>
        <w:tc>
          <w:tcPr>
            <w:tcW w:w="1740"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Dr D Y Dhande</w:t>
            </w:r>
          </w:p>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Dr C S Choudhari</w:t>
            </w:r>
          </w:p>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Dr D P Gaikwad</w:t>
            </w:r>
          </w:p>
        </w:tc>
        <w:tc>
          <w:tcPr>
            <w:tcW w:w="2145"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Evaluation of Emission Characteristics and Performance of Pomegranate Ethanol Blended S. I. Engine using Artificial Neural Network and Rule Learner Classifier</w:t>
            </w:r>
          </w:p>
        </w:tc>
        <w:tc>
          <w:tcPr>
            <w:tcW w:w="75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2022</w:t>
            </w:r>
          </w:p>
        </w:tc>
        <w:tc>
          <w:tcPr>
            <w:tcW w:w="1320" w:type="dxa"/>
          </w:tcPr>
          <w:p w:rsidR="00333FA2" w:rsidRPr="00E05B13" w:rsidRDefault="00321171" w:rsidP="00E05B13">
            <w:pPr>
              <w:spacing w:before="240"/>
              <w:ind w:left="100"/>
              <w:jc w:val="center"/>
              <w:rPr>
                <w:rFonts w:asciiTheme="minorHAnsi" w:hAnsiTheme="minorHAnsi"/>
                <w:color w:val="000000"/>
                <w:sz w:val="20"/>
              </w:rPr>
            </w:pPr>
            <w:hyperlink r:id="rId41">
              <w:r w:rsidR="00821C62" w:rsidRPr="00E05B13">
                <w:rPr>
                  <w:rFonts w:asciiTheme="minorHAnsi" w:hAnsiTheme="minorHAnsi"/>
                  <w:color w:val="000000"/>
                  <w:sz w:val="20"/>
                </w:rPr>
                <w:t>Journal of The Institution of Engineers (India): Series</w:t>
              </w:r>
            </w:hyperlink>
            <w:r w:rsidR="00821C62" w:rsidRPr="00E05B13">
              <w:rPr>
                <w:rFonts w:asciiTheme="minorHAnsi" w:hAnsiTheme="minorHAnsi"/>
                <w:color w:val="000000"/>
                <w:sz w:val="20"/>
              </w:rPr>
              <w:t xml:space="preserve"> A (2022)</w:t>
            </w:r>
          </w:p>
        </w:tc>
        <w:tc>
          <w:tcPr>
            <w:tcW w:w="1740" w:type="dxa"/>
            <w:tcMar>
              <w:top w:w="100" w:type="dxa"/>
              <w:left w:w="100" w:type="dxa"/>
              <w:bottom w:w="100" w:type="dxa"/>
              <w:right w:w="100" w:type="dxa"/>
            </w:tcMar>
          </w:tcPr>
          <w:p w:rsidR="00333FA2" w:rsidRPr="00E05B13" w:rsidRDefault="00821C62" w:rsidP="00E05B13">
            <w:pPr>
              <w:spacing w:before="240" w:after="240"/>
              <w:ind w:left="100"/>
              <w:jc w:val="center"/>
              <w:rPr>
                <w:rFonts w:asciiTheme="minorHAnsi" w:hAnsiTheme="minorHAnsi"/>
                <w:color w:val="000000"/>
                <w:sz w:val="20"/>
              </w:rPr>
            </w:pPr>
            <w:r w:rsidRPr="00E05B13">
              <w:rPr>
                <w:rFonts w:asciiTheme="minorHAnsi" w:hAnsiTheme="minorHAnsi"/>
                <w:color w:val="000000"/>
                <w:sz w:val="20"/>
              </w:rPr>
              <w:t>Electronic ISSN</w:t>
            </w:r>
          </w:p>
          <w:p w:rsidR="00333FA2" w:rsidRPr="00E05B13" w:rsidRDefault="00821C62" w:rsidP="00E05B13">
            <w:pPr>
              <w:spacing w:before="240" w:after="240"/>
              <w:ind w:left="100"/>
              <w:jc w:val="center"/>
              <w:rPr>
                <w:rFonts w:asciiTheme="minorHAnsi" w:hAnsiTheme="minorHAnsi"/>
                <w:color w:val="000000"/>
                <w:sz w:val="20"/>
              </w:rPr>
            </w:pPr>
            <w:r w:rsidRPr="00E05B13">
              <w:rPr>
                <w:rFonts w:asciiTheme="minorHAnsi" w:hAnsiTheme="minorHAnsi"/>
                <w:color w:val="000000"/>
                <w:sz w:val="20"/>
              </w:rPr>
              <w:t>2250-2157</w:t>
            </w:r>
          </w:p>
          <w:p w:rsidR="00333FA2" w:rsidRPr="00E05B13" w:rsidRDefault="00821C62" w:rsidP="00E05B13">
            <w:pPr>
              <w:spacing w:before="240" w:after="240"/>
              <w:ind w:left="100"/>
              <w:jc w:val="center"/>
              <w:rPr>
                <w:rFonts w:asciiTheme="minorHAnsi" w:hAnsiTheme="minorHAnsi"/>
                <w:color w:val="000000"/>
                <w:sz w:val="20"/>
              </w:rPr>
            </w:pPr>
            <w:r w:rsidRPr="00E05B13">
              <w:rPr>
                <w:rFonts w:asciiTheme="minorHAnsi" w:hAnsiTheme="minorHAnsi"/>
                <w:color w:val="000000"/>
                <w:sz w:val="20"/>
              </w:rPr>
              <w:t>Print ISSN</w:t>
            </w:r>
          </w:p>
          <w:p w:rsidR="00333FA2" w:rsidRPr="00E05B13" w:rsidRDefault="00821C62" w:rsidP="00E05B13">
            <w:pPr>
              <w:spacing w:before="240" w:after="240"/>
              <w:ind w:left="100"/>
              <w:jc w:val="center"/>
              <w:rPr>
                <w:rFonts w:asciiTheme="minorHAnsi" w:hAnsiTheme="minorHAnsi"/>
                <w:color w:val="000000"/>
                <w:sz w:val="20"/>
              </w:rPr>
            </w:pPr>
            <w:r w:rsidRPr="00E05B13">
              <w:rPr>
                <w:rFonts w:asciiTheme="minorHAnsi" w:hAnsiTheme="minorHAnsi"/>
                <w:color w:val="000000"/>
                <w:sz w:val="20"/>
              </w:rPr>
              <w:t>2250-2149</w:t>
            </w:r>
          </w:p>
          <w:p w:rsidR="00333FA2" w:rsidRPr="00E05B13" w:rsidRDefault="00821C62" w:rsidP="00E05B13">
            <w:pPr>
              <w:spacing w:before="240" w:after="240"/>
              <w:ind w:left="100"/>
              <w:jc w:val="center"/>
              <w:rPr>
                <w:rFonts w:asciiTheme="minorHAnsi" w:hAnsiTheme="minorHAnsi"/>
                <w:color w:val="000000"/>
                <w:sz w:val="20"/>
              </w:rPr>
            </w:pPr>
            <w:r w:rsidRPr="00E05B13">
              <w:rPr>
                <w:rFonts w:asciiTheme="minorHAnsi" w:hAnsiTheme="minorHAnsi"/>
                <w:color w:val="000000"/>
                <w:sz w:val="20"/>
              </w:rPr>
              <w:t xml:space="preserve"> </w:t>
            </w:r>
          </w:p>
        </w:tc>
        <w:tc>
          <w:tcPr>
            <w:tcW w:w="1590" w:type="dxa"/>
            <w:tcMar>
              <w:top w:w="100" w:type="dxa"/>
              <w:left w:w="180" w:type="dxa"/>
              <w:bottom w:w="100" w:type="dxa"/>
              <w:right w:w="180" w:type="dxa"/>
            </w:tcMar>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Springer</w:t>
            </w:r>
          </w:p>
        </w:tc>
      </w:tr>
      <w:tr w:rsidR="00333FA2" w:rsidRPr="003D2343" w:rsidTr="00E05B13">
        <w:tc>
          <w:tcPr>
            <w:tcW w:w="645" w:type="dxa"/>
          </w:tcPr>
          <w:p w:rsidR="00333FA2" w:rsidRPr="00E05B13" w:rsidRDefault="00821C62">
            <w:pPr>
              <w:rPr>
                <w:rFonts w:asciiTheme="minorHAnsi" w:hAnsiTheme="minorHAnsi"/>
                <w:color w:val="000000"/>
                <w:sz w:val="20"/>
              </w:rPr>
            </w:pPr>
            <w:r w:rsidRPr="00E05B13">
              <w:rPr>
                <w:rFonts w:asciiTheme="minorHAnsi" w:hAnsiTheme="minorHAnsi"/>
                <w:color w:val="000000"/>
                <w:sz w:val="20"/>
              </w:rPr>
              <w:t>16</w:t>
            </w:r>
          </w:p>
        </w:tc>
        <w:tc>
          <w:tcPr>
            <w:tcW w:w="1740"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N N Gotkhindikar et.al</w:t>
            </w:r>
          </w:p>
        </w:tc>
        <w:tc>
          <w:tcPr>
            <w:tcW w:w="2145"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 xml:space="preserve">A Novel FDM Based Additive Manufacturing of PLA </w:t>
            </w:r>
          </w:p>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Components Using Optimized Deep Learning Strategy</w:t>
            </w:r>
          </w:p>
        </w:tc>
        <w:tc>
          <w:tcPr>
            <w:tcW w:w="75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2022</w:t>
            </w:r>
          </w:p>
        </w:tc>
        <w:tc>
          <w:tcPr>
            <w:tcW w:w="132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Published</w:t>
            </w:r>
          </w:p>
        </w:tc>
        <w:tc>
          <w:tcPr>
            <w:tcW w:w="1740" w:type="dxa"/>
            <w:tcMar>
              <w:top w:w="100" w:type="dxa"/>
              <w:left w:w="100" w:type="dxa"/>
              <w:bottom w:w="100" w:type="dxa"/>
              <w:right w:w="100" w:type="dxa"/>
            </w:tcMar>
          </w:tcPr>
          <w:p w:rsidR="00333FA2" w:rsidRPr="00E05B13" w:rsidRDefault="00821C62" w:rsidP="00E05B13">
            <w:pPr>
              <w:spacing w:before="240" w:after="240"/>
              <w:ind w:left="100"/>
              <w:jc w:val="center"/>
              <w:rPr>
                <w:rFonts w:asciiTheme="minorHAnsi" w:hAnsiTheme="minorHAnsi"/>
                <w:color w:val="000000"/>
                <w:sz w:val="20"/>
              </w:rPr>
            </w:pPr>
            <w:r w:rsidRPr="00E05B13">
              <w:rPr>
                <w:rFonts w:asciiTheme="minorHAnsi" w:hAnsiTheme="minorHAnsi"/>
                <w:color w:val="000000"/>
                <w:sz w:val="20"/>
              </w:rPr>
              <w:t>2321-9653</w:t>
            </w:r>
          </w:p>
        </w:tc>
        <w:tc>
          <w:tcPr>
            <w:tcW w:w="159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International Journal for Research in Applied Science &amp; Engineering Technology</w:t>
            </w:r>
          </w:p>
        </w:tc>
      </w:tr>
      <w:tr w:rsidR="00333FA2" w:rsidRPr="003D2343" w:rsidTr="00E05B13">
        <w:tc>
          <w:tcPr>
            <w:tcW w:w="645" w:type="dxa"/>
          </w:tcPr>
          <w:p w:rsidR="00333FA2" w:rsidRPr="00E05B13" w:rsidRDefault="00821C62">
            <w:pPr>
              <w:rPr>
                <w:rFonts w:asciiTheme="minorHAnsi" w:hAnsiTheme="minorHAnsi"/>
                <w:color w:val="000000"/>
                <w:sz w:val="20"/>
              </w:rPr>
            </w:pPr>
            <w:r w:rsidRPr="00E05B13">
              <w:rPr>
                <w:rFonts w:asciiTheme="minorHAnsi" w:hAnsiTheme="minorHAnsi"/>
                <w:color w:val="000000"/>
                <w:sz w:val="20"/>
              </w:rPr>
              <w:t>17</w:t>
            </w:r>
          </w:p>
        </w:tc>
        <w:tc>
          <w:tcPr>
            <w:tcW w:w="1740" w:type="dxa"/>
            <w:tcMar>
              <w:top w:w="100" w:type="dxa"/>
              <w:left w:w="100" w:type="dxa"/>
              <w:bottom w:w="100" w:type="dxa"/>
              <w:right w:w="100" w:type="dxa"/>
            </w:tcMar>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Sourabh Hole, C S Choudhari</w:t>
            </w:r>
          </w:p>
        </w:tc>
        <w:tc>
          <w:tcPr>
            <w:tcW w:w="2145"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Design and development of hot air engine</w:t>
            </w:r>
          </w:p>
        </w:tc>
        <w:tc>
          <w:tcPr>
            <w:tcW w:w="750" w:type="dxa"/>
          </w:tcPr>
          <w:p w:rsidR="00333FA2" w:rsidRPr="00E05B13" w:rsidRDefault="00821C62" w:rsidP="00E05B13">
            <w:pPr>
              <w:jc w:val="center"/>
              <w:rPr>
                <w:rFonts w:asciiTheme="minorHAnsi" w:hAnsiTheme="minorHAnsi"/>
                <w:color w:val="000000"/>
                <w:sz w:val="20"/>
              </w:rPr>
            </w:pPr>
            <w:r w:rsidRPr="00E05B13">
              <w:rPr>
                <w:rFonts w:asciiTheme="minorHAnsi" w:hAnsiTheme="minorHAnsi"/>
                <w:color w:val="000000"/>
                <w:sz w:val="20"/>
              </w:rPr>
              <w:t>2022</w:t>
            </w:r>
          </w:p>
        </w:tc>
        <w:tc>
          <w:tcPr>
            <w:tcW w:w="1320" w:type="dxa"/>
          </w:tcPr>
          <w:p w:rsidR="00333FA2" w:rsidRPr="00E05B13" w:rsidRDefault="00821C62" w:rsidP="00E05B13">
            <w:pPr>
              <w:jc w:val="center"/>
              <w:rPr>
                <w:rFonts w:asciiTheme="minorHAnsi" w:hAnsiTheme="minorHAnsi"/>
                <w:color w:val="000000"/>
                <w:sz w:val="20"/>
              </w:rPr>
            </w:pPr>
            <w:r w:rsidRPr="00E05B13">
              <w:rPr>
                <w:rFonts w:asciiTheme="minorHAnsi" w:hAnsiTheme="minorHAnsi"/>
                <w:color w:val="000000"/>
                <w:sz w:val="20"/>
              </w:rPr>
              <w:t>International Journal of advance research in science, communication and technology, Vol. 2, Issue 5, May 22</w:t>
            </w:r>
          </w:p>
          <w:p w:rsidR="00333FA2" w:rsidRPr="00E05B13" w:rsidRDefault="00821C62" w:rsidP="00E05B13">
            <w:pPr>
              <w:jc w:val="center"/>
              <w:rPr>
                <w:rFonts w:asciiTheme="minorHAnsi" w:hAnsiTheme="minorHAnsi"/>
                <w:color w:val="000000"/>
                <w:sz w:val="20"/>
              </w:rPr>
            </w:pPr>
            <w:r w:rsidRPr="00E05B13">
              <w:rPr>
                <w:rFonts w:asciiTheme="minorHAnsi" w:hAnsiTheme="minorHAnsi"/>
                <w:color w:val="000000"/>
                <w:sz w:val="20"/>
              </w:rPr>
              <w:t>doi: 10.48175/IJARSCT-4125</w:t>
            </w:r>
          </w:p>
        </w:tc>
        <w:tc>
          <w:tcPr>
            <w:tcW w:w="1740" w:type="dxa"/>
            <w:tcMar>
              <w:top w:w="100" w:type="dxa"/>
              <w:left w:w="100" w:type="dxa"/>
              <w:bottom w:w="100" w:type="dxa"/>
              <w:right w:w="100" w:type="dxa"/>
            </w:tcMar>
          </w:tcPr>
          <w:p w:rsidR="00333FA2" w:rsidRPr="00E05B13" w:rsidRDefault="00821C62" w:rsidP="00E05B13">
            <w:pPr>
              <w:spacing w:before="240" w:after="240"/>
              <w:jc w:val="center"/>
              <w:rPr>
                <w:rFonts w:asciiTheme="minorHAnsi" w:hAnsiTheme="minorHAnsi"/>
                <w:color w:val="000000"/>
                <w:sz w:val="20"/>
              </w:rPr>
            </w:pPr>
            <w:r w:rsidRPr="00E05B13">
              <w:rPr>
                <w:rFonts w:asciiTheme="minorHAnsi" w:hAnsiTheme="minorHAnsi"/>
                <w:color w:val="000000"/>
                <w:sz w:val="20"/>
              </w:rPr>
              <w:t>ISSN: 2581-9429</w:t>
            </w:r>
          </w:p>
        </w:tc>
        <w:tc>
          <w:tcPr>
            <w:tcW w:w="1590" w:type="dxa"/>
          </w:tcPr>
          <w:p w:rsidR="00333FA2" w:rsidRPr="00E05B13" w:rsidRDefault="00821C62" w:rsidP="00E05B13">
            <w:pPr>
              <w:jc w:val="center"/>
              <w:rPr>
                <w:rFonts w:asciiTheme="minorHAnsi" w:hAnsiTheme="minorHAnsi"/>
                <w:color w:val="000000"/>
                <w:sz w:val="20"/>
              </w:rPr>
            </w:pPr>
            <w:r w:rsidRPr="00E05B13">
              <w:rPr>
                <w:rFonts w:asciiTheme="minorHAnsi" w:hAnsiTheme="minorHAnsi"/>
                <w:color w:val="000000"/>
                <w:sz w:val="20"/>
              </w:rPr>
              <w:t>IJARSCT</w:t>
            </w:r>
          </w:p>
        </w:tc>
      </w:tr>
      <w:tr w:rsidR="00333FA2" w:rsidRPr="003D2343" w:rsidTr="00E05B13">
        <w:tc>
          <w:tcPr>
            <w:tcW w:w="645" w:type="dxa"/>
          </w:tcPr>
          <w:p w:rsidR="00333FA2" w:rsidRPr="00E05B13" w:rsidRDefault="00821C62">
            <w:pPr>
              <w:rPr>
                <w:rFonts w:asciiTheme="minorHAnsi" w:hAnsiTheme="minorHAnsi"/>
                <w:color w:val="000000"/>
                <w:sz w:val="20"/>
              </w:rPr>
            </w:pPr>
            <w:r w:rsidRPr="00E05B13">
              <w:rPr>
                <w:rFonts w:asciiTheme="minorHAnsi" w:hAnsiTheme="minorHAnsi"/>
                <w:color w:val="000000"/>
                <w:sz w:val="20"/>
              </w:rPr>
              <w:t>18</w:t>
            </w:r>
          </w:p>
        </w:tc>
        <w:tc>
          <w:tcPr>
            <w:tcW w:w="1740" w:type="dxa"/>
            <w:tcMar>
              <w:top w:w="100" w:type="dxa"/>
              <w:left w:w="100" w:type="dxa"/>
              <w:bottom w:w="100" w:type="dxa"/>
              <w:right w:w="100" w:type="dxa"/>
            </w:tcMar>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S.</w:t>
            </w:r>
            <w:proofErr w:type="gramStart"/>
            <w:r w:rsidRPr="00E05B13">
              <w:rPr>
                <w:rFonts w:asciiTheme="minorHAnsi" w:hAnsiTheme="minorHAnsi"/>
                <w:color w:val="000000"/>
                <w:sz w:val="20"/>
              </w:rPr>
              <w:t>R.Patil</w:t>
            </w:r>
            <w:proofErr w:type="gramEnd"/>
            <w:r w:rsidRPr="00E05B13">
              <w:rPr>
                <w:rFonts w:asciiTheme="minorHAnsi" w:hAnsiTheme="minorHAnsi"/>
                <w:color w:val="000000"/>
                <w:sz w:val="20"/>
              </w:rPr>
              <w:t>,</w:t>
            </w:r>
          </w:p>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Ashishkumar Gavande</w:t>
            </w:r>
          </w:p>
        </w:tc>
        <w:tc>
          <w:tcPr>
            <w:tcW w:w="2145" w:type="dxa"/>
            <w:tcMar>
              <w:top w:w="100" w:type="dxa"/>
              <w:left w:w="100" w:type="dxa"/>
              <w:bottom w:w="100" w:type="dxa"/>
              <w:right w:w="100" w:type="dxa"/>
            </w:tcMar>
          </w:tcPr>
          <w:p w:rsidR="00333FA2" w:rsidRPr="00E05B13" w:rsidRDefault="00821C62" w:rsidP="00E05B13">
            <w:pPr>
              <w:spacing w:before="240"/>
              <w:ind w:left="100" w:right="40"/>
              <w:rPr>
                <w:rFonts w:asciiTheme="minorHAnsi" w:hAnsiTheme="minorHAnsi"/>
                <w:color w:val="000000"/>
                <w:sz w:val="20"/>
              </w:rPr>
            </w:pPr>
            <w:r w:rsidRPr="00E05B13">
              <w:rPr>
                <w:rFonts w:asciiTheme="minorHAnsi" w:hAnsiTheme="minorHAnsi"/>
                <w:color w:val="000000"/>
                <w:sz w:val="20"/>
              </w:rPr>
              <w:t>Manufacturing and Testing of an Infinitely Variable Transmission (IVT) Test Rig</w:t>
            </w:r>
          </w:p>
        </w:tc>
        <w:tc>
          <w:tcPr>
            <w:tcW w:w="75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2022</w:t>
            </w:r>
          </w:p>
        </w:tc>
        <w:tc>
          <w:tcPr>
            <w:tcW w:w="1320" w:type="dxa"/>
          </w:tcPr>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Industrial Engineering Journal</w:t>
            </w:r>
          </w:p>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Vol.XV</w:t>
            </w:r>
          </w:p>
          <w:p w:rsidR="00333FA2" w:rsidRPr="00E05B13" w:rsidRDefault="00821C62" w:rsidP="00E05B13">
            <w:pPr>
              <w:spacing w:before="240"/>
              <w:ind w:left="100"/>
              <w:rPr>
                <w:rFonts w:asciiTheme="minorHAnsi" w:hAnsiTheme="minorHAnsi"/>
                <w:color w:val="000000"/>
                <w:sz w:val="20"/>
              </w:rPr>
            </w:pPr>
            <w:r w:rsidRPr="00E05B13">
              <w:rPr>
                <w:rFonts w:asciiTheme="minorHAnsi" w:hAnsiTheme="minorHAnsi"/>
                <w:color w:val="000000"/>
                <w:sz w:val="20"/>
              </w:rPr>
              <w:t>Issue No.06</w:t>
            </w:r>
          </w:p>
        </w:tc>
        <w:tc>
          <w:tcPr>
            <w:tcW w:w="1740" w:type="dxa"/>
            <w:tcMar>
              <w:top w:w="100" w:type="dxa"/>
              <w:left w:w="100" w:type="dxa"/>
              <w:bottom w:w="100" w:type="dxa"/>
              <w:right w:w="100" w:type="dxa"/>
            </w:tcMar>
          </w:tcPr>
          <w:p w:rsidR="00333FA2" w:rsidRPr="00E05B13" w:rsidRDefault="00821C62" w:rsidP="00E05B13">
            <w:pPr>
              <w:spacing w:before="240" w:after="240"/>
              <w:ind w:left="100"/>
              <w:jc w:val="center"/>
              <w:rPr>
                <w:rFonts w:asciiTheme="minorHAnsi" w:hAnsiTheme="minorHAnsi"/>
                <w:color w:val="000000"/>
                <w:sz w:val="20"/>
              </w:rPr>
            </w:pPr>
            <w:r w:rsidRPr="00E05B13">
              <w:rPr>
                <w:rFonts w:asciiTheme="minorHAnsi" w:hAnsiTheme="minorHAnsi"/>
                <w:color w:val="000000"/>
                <w:sz w:val="20"/>
              </w:rPr>
              <w:t>ISSN 0970-2555</w:t>
            </w:r>
          </w:p>
        </w:tc>
        <w:tc>
          <w:tcPr>
            <w:tcW w:w="1590" w:type="dxa"/>
          </w:tcPr>
          <w:p w:rsidR="00333FA2" w:rsidRPr="00E05B13" w:rsidRDefault="00821C62" w:rsidP="00E05B13">
            <w:pPr>
              <w:spacing w:before="240"/>
              <w:ind w:left="100"/>
              <w:jc w:val="center"/>
              <w:rPr>
                <w:rFonts w:asciiTheme="minorHAnsi" w:hAnsiTheme="minorHAnsi"/>
                <w:color w:val="000000"/>
                <w:sz w:val="20"/>
              </w:rPr>
            </w:pPr>
            <w:r w:rsidRPr="00E05B13">
              <w:rPr>
                <w:rFonts w:asciiTheme="minorHAnsi" w:hAnsiTheme="minorHAnsi"/>
                <w:color w:val="000000"/>
                <w:sz w:val="20"/>
              </w:rPr>
              <w:t>Indian Institute of Industrial Engineering</w:t>
            </w:r>
          </w:p>
        </w:tc>
      </w:tr>
    </w:tbl>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sz w:val="24"/>
          <w:szCs w:val="24"/>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lastRenderedPageBreak/>
        <w:t xml:space="preserve">4.6 BOOK / ARTICLE PUBLICATIONS </w:t>
      </w:r>
    </w:p>
    <w:tbl>
      <w:tblPr>
        <w:tblStyle w:val="56"/>
        <w:tblW w:w="919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40"/>
        <w:gridCol w:w="2880"/>
        <w:gridCol w:w="2610"/>
        <w:gridCol w:w="990"/>
        <w:gridCol w:w="1170"/>
      </w:tblGrid>
      <w:tr w:rsidR="00333FA2" w:rsidRPr="00E05B13" w:rsidTr="00E05B13">
        <w:tc>
          <w:tcPr>
            <w:tcW w:w="9190" w:type="dxa"/>
            <w:gridSpan w:val="5"/>
            <w:shd w:val="clear" w:color="auto" w:fill="FAC090"/>
          </w:tcPr>
          <w:p w:rsidR="00333FA2" w:rsidRPr="00E05B13" w:rsidRDefault="00821C62">
            <w:pPr>
              <w:pBdr>
                <w:top w:val="nil"/>
                <w:left w:val="nil"/>
                <w:bottom w:val="nil"/>
                <w:right w:val="nil"/>
                <w:between w:val="nil"/>
              </w:pBdr>
              <w:jc w:val="center"/>
              <w:rPr>
                <w:rFonts w:ascii="Cambria" w:eastAsia="Times New Roman" w:hAnsi="Cambria" w:cs="Times New Roman"/>
                <w:b/>
                <w:color w:val="000000"/>
              </w:rPr>
            </w:pPr>
            <w:r w:rsidRPr="00E05B13">
              <w:rPr>
                <w:rFonts w:ascii="Cambria" w:eastAsia="Times New Roman" w:hAnsi="Cambria" w:cs="Times New Roman"/>
                <w:b/>
                <w:color w:val="000000"/>
              </w:rPr>
              <w:t>Term One</w:t>
            </w:r>
          </w:p>
        </w:tc>
      </w:tr>
      <w:tr w:rsidR="00333FA2" w:rsidRPr="00E05B13" w:rsidTr="00E05B13">
        <w:tc>
          <w:tcPr>
            <w:tcW w:w="1540" w:type="dxa"/>
            <w:shd w:val="clear" w:color="auto" w:fill="FBD5B5"/>
          </w:tcPr>
          <w:p w:rsidR="00333FA2" w:rsidRPr="00E05B13" w:rsidRDefault="00821C62">
            <w:pPr>
              <w:pBdr>
                <w:top w:val="nil"/>
                <w:left w:val="nil"/>
                <w:bottom w:val="nil"/>
                <w:right w:val="nil"/>
                <w:between w:val="nil"/>
              </w:pBdr>
              <w:jc w:val="center"/>
              <w:rPr>
                <w:rFonts w:ascii="Cambria" w:eastAsia="Times New Roman" w:hAnsi="Cambria" w:cs="Times New Roman"/>
                <w:b/>
                <w:color w:val="000000"/>
              </w:rPr>
            </w:pPr>
            <w:r w:rsidRPr="00E05B13">
              <w:rPr>
                <w:rFonts w:ascii="Cambria" w:eastAsia="Times New Roman" w:hAnsi="Cambria" w:cs="Times New Roman"/>
                <w:b/>
                <w:color w:val="000000"/>
              </w:rPr>
              <w:t>Author</w:t>
            </w:r>
          </w:p>
        </w:tc>
        <w:tc>
          <w:tcPr>
            <w:tcW w:w="2880" w:type="dxa"/>
            <w:shd w:val="clear" w:color="auto" w:fill="FBD5B5"/>
          </w:tcPr>
          <w:p w:rsidR="00333FA2" w:rsidRPr="00E05B13" w:rsidRDefault="00821C62">
            <w:pPr>
              <w:pBdr>
                <w:top w:val="nil"/>
                <w:left w:val="nil"/>
                <w:bottom w:val="nil"/>
                <w:right w:val="nil"/>
                <w:between w:val="nil"/>
              </w:pBdr>
              <w:jc w:val="center"/>
              <w:rPr>
                <w:rFonts w:ascii="Cambria" w:eastAsia="Times New Roman" w:hAnsi="Cambria" w:cs="Times New Roman"/>
                <w:b/>
                <w:color w:val="000000"/>
              </w:rPr>
            </w:pPr>
            <w:r w:rsidRPr="00E05B13">
              <w:rPr>
                <w:rFonts w:ascii="Cambria" w:eastAsia="Times New Roman" w:hAnsi="Cambria" w:cs="Times New Roman"/>
                <w:b/>
                <w:color w:val="000000"/>
              </w:rPr>
              <w:t>Title of the Book</w:t>
            </w:r>
          </w:p>
        </w:tc>
        <w:tc>
          <w:tcPr>
            <w:tcW w:w="2610" w:type="dxa"/>
            <w:shd w:val="clear" w:color="auto" w:fill="FBD5B5"/>
          </w:tcPr>
          <w:p w:rsidR="00333FA2" w:rsidRPr="00E05B13" w:rsidRDefault="00821C62">
            <w:pPr>
              <w:pBdr>
                <w:top w:val="nil"/>
                <w:left w:val="nil"/>
                <w:bottom w:val="nil"/>
                <w:right w:val="nil"/>
                <w:between w:val="nil"/>
              </w:pBdr>
              <w:jc w:val="center"/>
              <w:rPr>
                <w:rFonts w:ascii="Cambria" w:eastAsia="Times New Roman" w:hAnsi="Cambria" w:cs="Times New Roman"/>
                <w:b/>
                <w:color w:val="000000"/>
              </w:rPr>
            </w:pPr>
            <w:r w:rsidRPr="00E05B13">
              <w:rPr>
                <w:rFonts w:ascii="Cambria" w:eastAsia="Times New Roman" w:hAnsi="Cambria" w:cs="Times New Roman"/>
                <w:b/>
                <w:color w:val="000000"/>
              </w:rPr>
              <w:t>Published by</w:t>
            </w:r>
          </w:p>
        </w:tc>
        <w:tc>
          <w:tcPr>
            <w:tcW w:w="990" w:type="dxa"/>
            <w:shd w:val="clear" w:color="auto" w:fill="FBD5B5"/>
          </w:tcPr>
          <w:p w:rsidR="00333FA2" w:rsidRPr="00E05B13" w:rsidRDefault="00821C62">
            <w:pPr>
              <w:pBdr>
                <w:top w:val="nil"/>
                <w:left w:val="nil"/>
                <w:bottom w:val="nil"/>
                <w:right w:val="nil"/>
                <w:between w:val="nil"/>
              </w:pBdr>
              <w:jc w:val="center"/>
              <w:rPr>
                <w:rFonts w:ascii="Cambria" w:eastAsia="Times New Roman" w:hAnsi="Cambria" w:cs="Times New Roman"/>
                <w:b/>
                <w:color w:val="000000"/>
              </w:rPr>
            </w:pPr>
            <w:r w:rsidRPr="00E05B13">
              <w:rPr>
                <w:rFonts w:ascii="Cambria" w:eastAsia="Times New Roman" w:hAnsi="Cambria" w:cs="Times New Roman"/>
                <w:b/>
                <w:color w:val="000000"/>
              </w:rPr>
              <w:t xml:space="preserve">ISBN </w:t>
            </w:r>
          </w:p>
        </w:tc>
        <w:tc>
          <w:tcPr>
            <w:tcW w:w="1170" w:type="dxa"/>
            <w:shd w:val="clear" w:color="auto" w:fill="FBD5B5"/>
          </w:tcPr>
          <w:p w:rsidR="00333FA2" w:rsidRPr="00E05B13" w:rsidRDefault="00821C62">
            <w:pPr>
              <w:pBdr>
                <w:top w:val="nil"/>
                <w:left w:val="nil"/>
                <w:bottom w:val="nil"/>
                <w:right w:val="nil"/>
                <w:between w:val="nil"/>
              </w:pBdr>
              <w:jc w:val="center"/>
              <w:rPr>
                <w:rFonts w:ascii="Cambria" w:eastAsia="Times New Roman" w:hAnsi="Cambria" w:cs="Times New Roman"/>
                <w:b/>
                <w:color w:val="000000"/>
              </w:rPr>
            </w:pPr>
            <w:r w:rsidRPr="00E05B13">
              <w:rPr>
                <w:rFonts w:ascii="Cambria" w:eastAsia="Times New Roman" w:hAnsi="Cambria" w:cs="Times New Roman"/>
                <w:b/>
                <w:color w:val="000000"/>
              </w:rPr>
              <w:t>Year</w:t>
            </w:r>
          </w:p>
        </w:tc>
      </w:tr>
      <w:tr w:rsidR="00333FA2" w:rsidRPr="00E05B13" w:rsidTr="00E05B13">
        <w:tc>
          <w:tcPr>
            <w:tcW w:w="1540" w:type="dxa"/>
          </w:tcPr>
          <w:p w:rsidR="00333FA2" w:rsidRPr="00E05B13" w:rsidRDefault="00821C62">
            <w:pPr>
              <w:widowControl w:val="0"/>
              <w:pBdr>
                <w:top w:val="nil"/>
                <w:left w:val="nil"/>
                <w:bottom w:val="nil"/>
                <w:right w:val="nil"/>
                <w:between w:val="nil"/>
              </w:pBdr>
              <w:rPr>
                <w:rFonts w:ascii="Cambria" w:eastAsia="Times New Roman" w:hAnsi="Cambria" w:cs="Times New Roman"/>
                <w:color w:val="000000"/>
              </w:rPr>
            </w:pPr>
            <w:r w:rsidRPr="00E05B13">
              <w:rPr>
                <w:rFonts w:ascii="Cambria" w:eastAsia="Times New Roman" w:hAnsi="Cambria" w:cs="Times New Roman"/>
                <w:color w:val="000000"/>
              </w:rPr>
              <w:t>P S Gajjal, S Y Gajjal, G S Lathkar</w:t>
            </w:r>
          </w:p>
        </w:tc>
        <w:tc>
          <w:tcPr>
            <w:tcW w:w="2880" w:type="dxa"/>
          </w:tcPr>
          <w:p w:rsidR="00333FA2" w:rsidRPr="00E05B13" w:rsidRDefault="00821C62">
            <w:pPr>
              <w:widowControl w:val="0"/>
              <w:spacing w:before="240" w:after="240"/>
              <w:rPr>
                <w:rFonts w:ascii="Cambria" w:eastAsia="Times New Roman" w:hAnsi="Cambria" w:cs="Times New Roman"/>
                <w:color w:val="000000"/>
              </w:rPr>
            </w:pPr>
            <w:r w:rsidRPr="00E05B13">
              <w:rPr>
                <w:rFonts w:ascii="Cambria" w:eastAsia="Times New Roman" w:hAnsi="Cambria" w:cs="Times New Roman"/>
                <w:color w:val="000000"/>
              </w:rPr>
              <w:t>Investigations of wear behaviour of Journal Bearing Materials</w:t>
            </w:r>
          </w:p>
          <w:p w:rsidR="00333FA2" w:rsidRPr="00E05B13" w:rsidRDefault="00333FA2">
            <w:pPr>
              <w:widowControl w:val="0"/>
              <w:pBdr>
                <w:top w:val="nil"/>
                <w:left w:val="nil"/>
                <w:bottom w:val="nil"/>
                <w:right w:val="nil"/>
                <w:between w:val="nil"/>
              </w:pBdr>
              <w:rPr>
                <w:rFonts w:ascii="Cambria" w:eastAsia="Times New Roman" w:hAnsi="Cambria" w:cs="Times New Roman"/>
                <w:color w:val="000000"/>
              </w:rPr>
            </w:pPr>
          </w:p>
        </w:tc>
        <w:tc>
          <w:tcPr>
            <w:tcW w:w="2610" w:type="dxa"/>
          </w:tcPr>
          <w:p w:rsidR="00333FA2" w:rsidRPr="00E05B13" w:rsidRDefault="00821C62">
            <w:pPr>
              <w:widowControl w:val="0"/>
              <w:pBdr>
                <w:top w:val="nil"/>
                <w:left w:val="nil"/>
                <w:bottom w:val="nil"/>
                <w:right w:val="nil"/>
                <w:between w:val="nil"/>
              </w:pBdr>
              <w:rPr>
                <w:rFonts w:ascii="Cambria" w:eastAsia="Times New Roman" w:hAnsi="Cambria" w:cs="Times New Roman"/>
                <w:color w:val="000000"/>
              </w:rPr>
            </w:pPr>
            <w:r w:rsidRPr="00E05B13">
              <w:rPr>
                <w:rFonts w:ascii="Cambria" w:eastAsia="Times New Roman" w:hAnsi="Cambria" w:cs="Times New Roman"/>
                <w:color w:val="000000"/>
              </w:rPr>
              <w:t>LNME Springer</w:t>
            </w:r>
          </w:p>
        </w:tc>
        <w:tc>
          <w:tcPr>
            <w:tcW w:w="990" w:type="dxa"/>
          </w:tcPr>
          <w:p w:rsidR="00333FA2" w:rsidRPr="00E05B13" w:rsidRDefault="00821C62">
            <w:pPr>
              <w:widowControl w:val="0"/>
              <w:pBdr>
                <w:top w:val="nil"/>
                <w:left w:val="nil"/>
                <w:bottom w:val="nil"/>
                <w:right w:val="nil"/>
                <w:between w:val="nil"/>
              </w:pBdr>
              <w:rPr>
                <w:rFonts w:ascii="Cambria" w:eastAsia="Times New Roman" w:hAnsi="Cambria" w:cs="Times New Roman"/>
                <w:color w:val="000000"/>
              </w:rPr>
            </w:pPr>
            <w:r w:rsidRPr="00E05B13">
              <w:rPr>
                <w:rFonts w:ascii="Cambria" w:eastAsia="Times New Roman" w:hAnsi="Cambria" w:cs="Times New Roman"/>
                <w:color w:val="000000"/>
              </w:rPr>
              <w:t>978-981-16-3135-1_15</w:t>
            </w:r>
          </w:p>
        </w:tc>
        <w:tc>
          <w:tcPr>
            <w:tcW w:w="1170" w:type="dxa"/>
          </w:tcPr>
          <w:p w:rsidR="00333FA2" w:rsidRPr="00E05B13" w:rsidRDefault="00821C62">
            <w:pPr>
              <w:widowControl w:val="0"/>
              <w:pBdr>
                <w:top w:val="nil"/>
                <w:left w:val="nil"/>
                <w:bottom w:val="nil"/>
                <w:right w:val="nil"/>
                <w:between w:val="nil"/>
              </w:pBdr>
              <w:rPr>
                <w:rFonts w:ascii="Cambria" w:eastAsia="Times New Roman" w:hAnsi="Cambria" w:cs="Times New Roman"/>
                <w:color w:val="000000"/>
              </w:rPr>
            </w:pPr>
            <w:r w:rsidRPr="00E05B13">
              <w:rPr>
                <w:rFonts w:ascii="Cambria" w:eastAsia="Times New Roman" w:hAnsi="Cambria" w:cs="Times New Roman"/>
                <w:color w:val="000000"/>
              </w:rPr>
              <w:t>2021</w:t>
            </w:r>
          </w:p>
        </w:tc>
      </w:tr>
      <w:tr w:rsidR="00333FA2" w:rsidRPr="00E05B13" w:rsidTr="00E05B13">
        <w:tc>
          <w:tcPr>
            <w:tcW w:w="1540" w:type="dxa"/>
          </w:tcPr>
          <w:p w:rsidR="00333FA2" w:rsidRPr="00E05B13" w:rsidRDefault="00333FA2">
            <w:pPr>
              <w:widowControl w:val="0"/>
              <w:pBdr>
                <w:top w:val="nil"/>
                <w:left w:val="nil"/>
                <w:bottom w:val="nil"/>
                <w:right w:val="nil"/>
                <w:between w:val="nil"/>
              </w:pBdr>
              <w:rPr>
                <w:rFonts w:ascii="Cambria" w:eastAsia="Times New Roman" w:hAnsi="Cambria" w:cs="Times New Roman"/>
                <w:color w:val="000000"/>
              </w:rPr>
            </w:pPr>
          </w:p>
        </w:tc>
        <w:tc>
          <w:tcPr>
            <w:tcW w:w="2880" w:type="dxa"/>
          </w:tcPr>
          <w:p w:rsidR="00333FA2" w:rsidRPr="00E05B13" w:rsidRDefault="00333FA2">
            <w:pPr>
              <w:pBdr>
                <w:top w:val="nil"/>
                <w:left w:val="nil"/>
                <w:bottom w:val="nil"/>
                <w:right w:val="nil"/>
                <w:between w:val="nil"/>
              </w:pBdr>
              <w:rPr>
                <w:rFonts w:ascii="Cambria" w:eastAsia="Times New Roman" w:hAnsi="Cambria" w:cs="Times New Roman"/>
                <w:b/>
                <w:color w:val="000000"/>
              </w:rPr>
            </w:pPr>
          </w:p>
        </w:tc>
        <w:tc>
          <w:tcPr>
            <w:tcW w:w="2610" w:type="dxa"/>
          </w:tcPr>
          <w:p w:rsidR="00333FA2" w:rsidRPr="00E05B13" w:rsidRDefault="00333FA2">
            <w:pPr>
              <w:widowControl w:val="0"/>
              <w:pBdr>
                <w:top w:val="nil"/>
                <w:left w:val="nil"/>
                <w:bottom w:val="nil"/>
                <w:right w:val="nil"/>
                <w:between w:val="nil"/>
              </w:pBdr>
              <w:rPr>
                <w:rFonts w:ascii="Cambria" w:eastAsia="Times New Roman" w:hAnsi="Cambria" w:cs="Times New Roman"/>
                <w:color w:val="000000"/>
              </w:rPr>
            </w:pPr>
          </w:p>
        </w:tc>
        <w:tc>
          <w:tcPr>
            <w:tcW w:w="990" w:type="dxa"/>
          </w:tcPr>
          <w:p w:rsidR="00333FA2" w:rsidRPr="00E05B13" w:rsidRDefault="00333FA2">
            <w:pPr>
              <w:widowControl w:val="0"/>
              <w:pBdr>
                <w:top w:val="nil"/>
                <w:left w:val="nil"/>
                <w:bottom w:val="nil"/>
                <w:right w:val="nil"/>
                <w:between w:val="nil"/>
              </w:pBdr>
              <w:rPr>
                <w:rFonts w:ascii="Cambria" w:eastAsia="Times New Roman" w:hAnsi="Cambria" w:cs="Times New Roman"/>
                <w:color w:val="000000"/>
              </w:rPr>
            </w:pPr>
          </w:p>
        </w:tc>
        <w:tc>
          <w:tcPr>
            <w:tcW w:w="1170" w:type="dxa"/>
          </w:tcPr>
          <w:p w:rsidR="00333FA2" w:rsidRPr="00E05B13" w:rsidRDefault="00333FA2">
            <w:pPr>
              <w:widowControl w:val="0"/>
              <w:pBdr>
                <w:top w:val="nil"/>
                <w:left w:val="nil"/>
                <w:bottom w:val="nil"/>
                <w:right w:val="nil"/>
                <w:between w:val="nil"/>
              </w:pBdr>
              <w:rPr>
                <w:rFonts w:ascii="Cambria" w:eastAsia="Times New Roman" w:hAnsi="Cambria" w:cs="Times New Roman"/>
                <w:color w:val="000000"/>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bl>
      <w:tblPr>
        <w:tblStyle w:val="55"/>
        <w:tblW w:w="919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40"/>
        <w:gridCol w:w="2880"/>
        <w:gridCol w:w="2610"/>
        <w:gridCol w:w="990"/>
        <w:gridCol w:w="1170"/>
      </w:tblGrid>
      <w:tr w:rsidR="00333FA2" w:rsidRPr="003D2343" w:rsidTr="00E05B13">
        <w:tc>
          <w:tcPr>
            <w:tcW w:w="9190" w:type="dxa"/>
            <w:gridSpan w:val="5"/>
            <w:shd w:val="clear" w:color="auto" w:fill="7030A0"/>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FFFFEB"/>
                <w:sz w:val="24"/>
                <w:szCs w:val="24"/>
              </w:rPr>
              <w:t>Term Two</w:t>
            </w:r>
          </w:p>
        </w:tc>
      </w:tr>
      <w:tr w:rsidR="00333FA2" w:rsidRPr="003D2343" w:rsidTr="00E05B13">
        <w:tc>
          <w:tcPr>
            <w:tcW w:w="1540" w:type="dxa"/>
            <w:shd w:val="clear" w:color="auto" w:fill="CCC1D9"/>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Author</w:t>
            </w:r>
          </w:p>
        </w:tc>
        <w:tc>
          <w:tcPr>
            <w:tcW w:w="2880" w:type="dxa"/>
            <w:shd w:val="clear" w:color="auto" w:fill="CCC1D9"/>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Title of the Book</w:t>
            </w:r>
          </w:p>
        </w:tc>
        <w:tc>
          <w:tcPr>
            <w:tcW w:w="2610" w:type="dxa"/>
            <w:shd w:val="clear" w:color="auto" w:fill="CCC1D9"/>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Published by</w:t>
            </w:r>
          </w:p>
        </w:tc>
        <w:tc>
          <w:tcPr>
            <w:tcW w:w="990" w:type="dxa"/>
            <w:shd w:val="clear" w:color="auto" w:fill="CCC1D9"/>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ISBN </w:t>
            </w:r>
          </w:p>
        </w:tc>
        <w:tc>
          <w:tcPr>
            <w:tcW w:w="1170" w:type="dxa"/>
            <w:shd w:val="clear" w:color="auto" w:fill="CCC1D9"/>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Year</w:t>
            </w:r>
          </w:p>
        </w:tc>
      </w:tr>
      <w:tr w:rsidR="00333FA2" w:rsidRPr="003D2343" w:rsidTr="00E05B13">
        <w:tc>
          <w:tcPr>
            <w:tcW w:w="1540"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2880"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2610"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990"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1170"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r>
      <w:tr w:rsidR="00333FA2" w:rsidRPr="003D2343" w:rsidTr="00E05B13">
        <w:tc>
          <w:tcPr>
            <w:tcW w:w="1540"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2880" w:type="dxa"/>
          </w:tcPr>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c>
        <w:tc>
          <w:tcPr>
            <w:tcW w:w="2610"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990"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c>
          <w:tcPr>
            <w:tcW w:w="1170" w:type="dxa"/>
          </w:tcPr>
          <w:p w:rsidR="00333FA2" w:rsidRPr="003D2343" w:rsidRDefault="00333FA2">
            <w:pPr>
              <w:widowControl w:val="0"/>
              <w:pBdr>
                <w:top w:val="nil"/>
                <w:left w:val="nil"/>
                <w:bottom w:val="nil"/>
                <w:right w:val="nil"/>
                <w:between w:val="nil"/>
              </w:pBdr>
              <w:rPr>
                <w:rFonts w:ascii="Cambria" w:eastAsia="Times New Roman" w:hAnsi="Cambria" w:cs="Times New Roman"/>
                <w:color w:val="000000"/>
                <w:sz w:val="24"/>
                <w:szCs w:val="24"/>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4.7 RESEARCH CITATIONS (Source of Data: Google scholar) (As on 30</w:t>
      </w:r>
      <w:r w:rsidRPr="003D2343">
        <w:rPr>
          <w:rFonts w:ascii="Cambria" w:eastAsia="Times New Roman" w:hAnsi="Cambria" w:cs="Times New Roman"/>
          <w:b/>
          <w:color w:val="002060"/>
          <w:sz w:val="24"/>
          <w:szCs w:val="24"/>
          <w:vertAlign w:val="superscript"/>
        </w:rPr>
        <w:t>th</w:t>
      </w:r>
      <w:r w:rsidRPr="003D2343">
        <w:rPr>
          <w:rFonts w:ascii="Cambria" w:eastAsia="Times New Roman" w:hAnsi="Cambria" w:cs="Times New Roman"/>
          <w:b/>
          <w:color w:val="002060"/>
          <w:sz w:val="24"/>
          <w:szCs w:val="24"/>
        </w:rPr>
        <w:t xml:space="preserve"> May)</w:t>
      </w:r>
    </w:p>
    <w:tbl>
      <w:tblPr>
        <w:tblStyle w:val="54"/>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6"/>
        <w:gridCol w:w="2507"/>
        <w:gridCol w:w="2308"/>
        <w:gridCol w:w="2318"/>
      </w:tblGrid>
      <w:tr w:rsidR="00333FA2" w:rsidRPr="00E05B13" w:rsidTr="00E05B13">
        <w:trPr>
          <w:cnfStyle w:val="100000000000" w:firstRow="1" w:lastRow="0" w:firstColumn="0" w:lastColumn="0" w:oddVBand="0" w:evenVBand="0" w:oddHBand="0"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2706" w:type="dxa"/>
            <w:tcBorders>
              <w:top w:val="none" w:sz="0" w:space="0" w:color="auto"/>
              <w:left w:val="none" w:sz="0" w:space="0" w:color="auto"/>
              <w:bottom w:val="none" w:sz="0" w:space="0" w:color="auto"/>
              <w:right w:val="none" w:sz="0" w:space="0" w:color="auto"/>
            </w:tcBorders>
          </w:tcPr>
          <w:p w:rsidR="00333FA2" w:rsidRPr="00E05B13" w:rsidRDefault="00821C62">
            <w:pPr>
              <w:pBdr>
                <w:top w:val="nil"/>
                <w:left w:val="nil"/>
                <w:bottom w:val="nil"/>
                <w:right w:val="nil"/>
                <w:between w:val="nil"/>
              </w:pBdr>
              <w:jc w:val="center"/>
              <w:rPr>
                <w:rFonts w:asciiTheme="minorHAnsi" w:eastAsia="Times New Roman" w:hAnsiTheme="minorHAnsi" w:cs="Times New Roman"/>
                <w:b w:val="0"/>
                <w:color w:val="000000"/>
                <w:sz w:val="24"/>
                <w:szCs w:val="24"/>
              </w:rPr>
            </w:pPr>
            <w:r w:rsidRPr="00E05B13">
              <w:rPr>
                <w:rFonts w:asciiTheme="minorHAnsi" w:eastAsia="Times New Roman" w:hAnsiTheme="minorHAnsi" w:cs="Times New Roman"/>
                <w:b w:val="0"/>
                <w:color w:val="000000"/>
                <w:sz w:val="24"/>
                <w:szCs w:val="24"/>
              </w:rPr>
              <w:t>Name of faculty</w:t>
            </w:r>
          </w:p>
        </w:tc>
        <w:tc>
          <w:tcPr>
            <w:tcW w:w="2507" w:type="dxa"/>
            <w:tcBorders>
              <w:top w:val="none" w:sz="0" w:space="0" w:color="auto"/>
              <w:left w:val="none" w:sz="0" w:space="0" w:color="auto"/>
              <w:bottom w:val="none" w:sz="0" w:space="0" w:color="auto"/>
              <w:right w:val="none" w:sz="0" w:space="0" w:color="auto"/>
            </w:tcBorders>
          </w:tcPr>
          <w:p w:rsidR="00333FA2" w:rsidRPr="00E05B13"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000000"/>
                <w:sz w:val="24"/>
                <w:szCs w:val="24"/>
              </w:rPr>
            </w:pPr>
            <w:r w:rsidRPr="00E05B13">
              <w:rPr>
                <w:rFonts w:asciiTheme="minorHAnsi" w:eastAsia="Times New Roman" w:hAnsiTheme="minorHAnsi" w:cs="Times New Roman"/>
                <w:b w:val="0"/>
                <w:color w:val="000000"/>
                <w:sz w:val="24"/>
                <w:szCs w:val="24"/>
              </w:rPr>
              <w:t>Citations, h-index, i10 index</w:t>
            </w:r>
          </w:p>
        </w:tc>
        <w:tc>
          <w:tcPr>
            <w:tcW w:w="2308" w:type="dxa"/>
            <w:tcBorders>
              <w:top w:val="none" w:sz="0" w:space="0" w:color="auto"/>
              <w:left w:val="none" w:sz="0" w:space="0" w:color="auto"/>
              <w:bottom w:val="none" w:sz="0" w:space="0" w:color="auto"/>
              <w:right w:val="none" w:sz="0" w:space="0" w:color="auto"/>
            </w:tcBorders>
          </w:tcPr>
          <w:p w:rsidR="00333FA2" w:rsidRPr="00E05B13"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000000"/>
                <w:sz w:val="24"/>
                <w:szCs w:val="24"/>
              </w:rPr>
            </w:pPr>
            <w:r w:rsidRPr="00E05B13">
              <w:rPr>
                <w:rFonts w:asciiTheme="minorHAnsi" w:eastAsia="Times New Roman" w:hAnsiTheme="minorHAnsi" w:cs="Times New Roman"/>
                <w:b w:val="0"/>
                <w:color w:val="000000"/>
                <w:sz w:val="24"/>
                <w:szCs w:val="24"/>
              </w:rPr>
              <w:t>Name of faculty</w:t>
            </w:r>
          </w:p>
        </w:tc>
        <w:tc>
          <w:tcPr>
            <w:tcW w:w="2318" w:type="dxa"/>
            <w:tcBorders>
              <w:top w:val="none" w:sz="0" w:space="0" w:color="auto"/>
              <w:left w:val="none" w:sz="0" w:space="0" w:color="auto"/>
              <w:bottom w:val="none" w:sz="0" w:space="0" w:color="auto"/>
              <w:right w:val="none" w:sz="0" w:space="0" w:color="auto"/>
            </w:tcBorders>
          </w:tcPr>
          <w:p w:rsidR="00333FA2" w:rsidRPr="00E05B13"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000000"/>
                <w:sz w:val="24"/>
                <w:szCs w:val="24"/>
              </w:rPr>
            </w:pPr>
            <w:r w:rsidRPr="00E05B13">
              <w:rPr>
                <w:rFonts w:asciiTheme="minorHAnsi" w:eastAsia="Times New Roman" w:hAnsiTheme="minorHAnsi" w:cs="Times New Roman"/>
                <w:b w:val="0"/>
                <w:color w:val="000000"/>
                <w:sz w:val="24"/>
                <w:szCs w:val="24"/>
              </w:rPr>
              <w:t>Citations, h-index, i10 index</w:t>
            </w:r>
          </w:p>
        </w:tc>
      </w:tr>
      <w:tr w:rsidR="00333FA2" w:rsidRPr="00E05B13" w:rsidTr="00E05B13">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706" w:type="dxa"/>
          </w:tcPr>
          <w:p w:rsidR="00333FA2" w:rsidRPr="00E05B13" w:rsidRDefault="00821C62">
            <w:pPr>
              <w:rPr>
                <w:rFonts w:asciiTheme="minorHAnsi" w:eastAsia="Times New Roman" w:hAnsiTheme="minorHAnsi" w:cs="Times New Roman"/>
                <w:b w:val="0"/>
                <w:color w:val="000000"/>
                <w:sz w:val="24"/>
                <w:szCs w:val="24"/>
              </w:rPr>
            </w:pPr>
            <w:r w:rsidRPr="00E05B13">
              <w:rPr>
                <w:rFonts w:asciiTheme="minorHAnsi" w:eastAsia="Times New Roman" w:hAnsiTheme="minorHAnsi" w:cs="Times New Roman"/>
                <w:b w:val="0"/>
                <w:color w:val="000000"/>
                <w:sz w:val="24"/>
                <w:szCs w:val="24"/>
              </w:rPr>
              <w:t>Dr B D Bachchhav</w:t>
            </w:r>
          </w:p>
        </w:tc>
        <w:tc>
          <w:tcPr>
            <w:tcW w:w="2507" w:type="dxa"/>
          </w:tcPr>
          <w:p w:rsidR="00333FA2" w:rsidRPr="00E05B1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r w:rsidRPr="00E05B13">
              <w:rPr>
                <w:rFonts w:asciiTheme="minorHAnsi" w:eastAsia="Times New Roman" w:hAnsiTheme="minorHAnsi" w:cs="Times New Roman"/>
                <w:color w:val="000000"/>
                <w:sz w:val="24"/>
                <w:szCs w:val="24"/>
              </w:rPr>
              <w:t>90,5,1</w:t>
            </w:r>
          </w:p>
        </w:tc>
        <w:tc>
          <w:tcPr>
            <w:tcW w:w="2308" w:type="dxa"/>
          </w:tcPr>
          <w:p w:rsidR="00333FA2" w:rsidRPr="00E05B1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p>
        </w:tc>
        <w:tc>
          <w:tcPr>
            <w:tcW w:w="2318" w:type="dxa"/>
          </w:tcPr>
          <w:p w:rsidR="00333FA2" w:rsidRPr="00E05B1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p>
        </w:tc>
      </w:tr>
      <w:tr w:rsidR="00333FA2" w:rsidRPr="00E05B13" w:rsidTr="00E05B13">
        <w:trPr>
          <w:trHeight w:val="251"/>
          <w:jc w:val="center"/>
        </w:trPr>
        <w:tc>
          <w:tcPr>
            <w:cnfStyle w:val="001000000000" w:firstRow="0" w:lastRow="0" w:firstColumn="1" w:lastColumn="0" w:oddVBand="0" w:evenVBand="0" w:oddHBand="0" w:evenHBand="0" w:firstRowFirstColumn="0" w:firstRowLastColumn="0" w:lastRowFirstColumn="0" w:lastRowLastColumn="0"/>
            <w:tcW w:w="2706" w:type="dxa"/>
          </w:tcPr>
          <w:p w:rsidR="00333FA2" w:rsidRPr="00E05B13" w:rsidRDefault="00821C62">
            <w:pPr>
              <w:rPr>
                <w:rFonts w:asciiTheme="minorHAnsi" w:eastAsia="Times New Roman" w:hAnsiTheme="minorHAnsi" w:cs="Times New Roman"/>
                <w:b w:val="0"/>
                <w:color w:val="000000"/>
                <w:sz w:val="24"/>
                <w:szCs w:val="24"/>
              </w:rPr>
            </w:pPr>
            <w:r w:rsidRPr="00E05B13">
              <w:rPr>
                <w:rFonts w:asciiTheme="minorHAnsi" w:eastAsia="Times New Roman" w:hAnsiTheme="minorHAnsi" w:cs="Times New Roman"/>
                <w:b w:val="0"/>
                <w:color w:val="000000"/>
                <w:sz w:val="24"/>
                <w:szCs w:val="24"/>
              </w:rPr>
              <w:t>Dr M R Phate</w:t>
            </w:r>
          </w:p>
        </w:tc>
        <w:tc>
          <w:tcPr>
            <w:tcW w:w="2507" w:type="dxa"/>
          </w:tcPr>
          <w:p w:rsidR="00333FA2" w:rsidRPr="00E05B1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r w:rsidRPr="00E05B13">
              <w:rPr>
                <w:rFonts w:asciiTheme="minorHAnsi" w:eastAsia="Times New Roman" w:hAnsiTheme="minorHAnsi" w:cs="Times New Roman"/>
                <w:color w:val="000000"/>
                <w:sz w:val="24"/>
                <w:szCs w:val="24"/>
              </w:rPr>
              <w:t>336,10,10</w:t>
            </w:r>
          </w:p>
        </w:tc>
        <w:tc>
          <w:tcPr>
            <w:tcW w:w="2308" w:type="dxa"/>
          </w:tcPr>
          <w:p w:rsidR="00333FA2" w:rsidRPr="00E05B1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p>
        </w:tc>
        <w:tc>
          <w:tcPr>
            <w:tcW w:w="2318" w:type="dxa"/>
          </w:tcPr>
          <w:p w:rsidR="00333FA2" w:rsidRPr="00E05B1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p>
        </w:tc>
      </w:tr>
      <w:tr w:rsidR="00333FA2" w:rsidRPr="00E05B13" w:rsidTr="00E05B13">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706" w:type="dxa"/>
          </w:tcPr>
          <w:p w:rsidR="00333FA2" w:rsidRPr="00E05B13" w:rsidRDefault="00821C62">
            <w:pPr>
              <w:rPr>
                <w:rFonts w:asciiTheme="minorHAnsi" w:eastAsia="Times New Roman" w:hAnsiTheme="minorHAnsi" w:cs="Times New Roman"/>
                <w:b w:val="0"/>
                <w:color w:val="000000"/>
                <w:sz w:val="24"/>
                <w:szCs w:val="24"/>
              </w:rPr>
            </w:pPr>
            <w:r w:rsidRPr="00E05B13">
              <w:rPr>
                <w:rFonts w:asciiTheme="minorHAnsi" w:eastAsia="Times New Roman" w:hAnsiTheme="minorHAnsi" w:cs="Times New Roman"/>
                <w:b w:val="0"/>
                <w:color w:val="000000"/>
                <w:sz w:val="24"/>
                <w:szCs w:val="24"/>
              </w:rPr>
              <w:t>Dr Mrs P S Gajjal</w:t>
            </w:r>
          </w:p>
        </w:tc>
        <w:tc>
          <w:tcPr>
            <w:tcW w:w="2507" w:type="dxa"/>
          </w:tcPr>
          <w:p w:rsidR="00333FA2" w:rsidRPr="00E05B1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r w:rsidRPr="00E05B13">
              <w:rPr>
                <w:rFonts w:asciiTheme="minorHAnsi" w:eastAsia="Times New Roman" w:hAnsiTheme="minorHAnsi" w:cs="Times New Roman"/>
                <w:color w:val="000000"/>
                <w:sz w:val="24"/>
                <w:szCs w:val="24"/>
              </w:rPr>
              <w:t>77,5,3</w:t>
            </w:r>
          </w:p>
        </w:tc>
        <w:tc>
          <w:tcPr>
            <w:tcW w:w="2308" w:type="dxa"/>
          </w:tcPr>
          <w:p w:rsidR="00333FA2" w:rsidRPr="00E05B1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p>
        </w:tc>
        <w:tc>
          <w:tcPr>
            <w:tcW w:w="2318" w:type="dxa"/>
          </w:tcPr>
          <w:p w:rsidR="00333FA2" w:rsidRPr="00E05B1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p>
        </w:tc>
      </w:tr>
      <w:tr w:rsidR="00333FA2" w:rsidRPr="00E05B13" w:rsidTr="00E05B13">
        <w:trPr>
          <w:trHeight w:val="265"/>
          <w:jc w:val="center"/>
        </w:trPr>
        <w:tc>
          <w:tcPr>
            <w:cnfStyle w:val="001000000000" w:firstRow="0" w:lastRow="0" w:firstColumn="1" w:lastColumn="0" w:oddVBand="0" w:evenVBand="0" w:oddHBand="0" w:evenHBand="0" w:firstRowFirstColumn="0" w:firstRowLastColumn="0" w:lastRowFirstColumn="0" w:lastRowLastColumn="0"/>
            <w:tcW w:w="2706" w:type="dxa"/>
          </w:tcPr>
          <w:p w:rsidR="00333FA2" w:rsidRPr="00E05B13" w:rsidRDefault="00821C62">
            <w:pPr>
              <w:rPr>
                <w:rFonts w:asciiTheme="minorHAnsi" w:eastAsia="Times New Roman" w:hAnsiTheme="minorHAnsi" w:cs="Times New Roman"/>
                <w:b w:val="0"/>
                <w:color w:val="000000"/>
                <w:sz w:val="24"/>
                <w:szCs w:val="24"/>
              </w:rPr>
            </w:pPr>
            <w:r w:rsidRPr="00E05B13">
              <w:rPr>
                <w:rFonts w:asciiTheme="minorHAnsi" w:eastAsia="Times New Roman" w:hAnsiTheme="minorHAnsi" w:cs="Times New Roman"/>
                <w:b w:val="0"/>
                <w:color w:val="000000"/>
                <w:sz w:val="24"/>
                <w:szCs w:val="24"/>
              </w:rPr>
              <w:t>Dr M S Deshmukh</w:t>
            </w:r>
          </w:p>
        </w:tc>
        <w:tc>
          <w:tcPr>
            <w:tcW w:w="2507" w:type="dxa"/>
          </w:tcPr>
          <w:p w:rsidR="00333FA2" w:rsidRPr="00E05B1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r w:rsidRPr="00E05B13">
              <w:rPr>
                <w:rFonts w:asciiTheme="minorHAnsi" w:eastAsia="Times New Roman" w:hAnsiTheme="minorHAnsi" w:cs="Times New Roman"/>
                <w:color w:val="000000"/>
                <w:sz w:val="24"/>
                <w:szCs w:val="24"/>
              </w:rPr>
              <w:t>13,2,0</w:t>
            </w:r>
          </w:p>
        </w:tc>
        <w:tc>
          <w:tcPr>
            <w:tcW w:w="2308" w:type="dxa"/>
          </w:tcPr>
          <w:p w:rsidR="00333FA2" w:rsidRPr="00E05B1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p>
        </w:tc>
        <w:tc>
          <w:tcPr>
            <w:tcW w:w="2318" w:type="dxa"/>
          </w:tcPr>
          <w:p w:rsidR="00333FA2" w:rsidRPr="00E05B1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p>
        </w:tc>
      </w:tr>
      <w:tr w:rsidR="00333FA2" w:rsidRPr="00E05B13" w:rsidTr="00E05B13">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706" w:type="dxa"/>
          </w:tcPr>
          <w:p w:rsidR="00333FA2" w:rsidRPr="00E05B13" w:rsidRDefault="00821C62">
            <w:pPr>
              <w:rPr>
                <w:rFonts w:asciiTheme="minorHAnsi" w:eastAsia="Times New Roman" w:hAnsiTheme="minorHAnsi" w:cs="Times New Roman"/>
                <w:b w:val="0"/>
                <w:color w:val="000000"/>
                <w:sz w:val="24"/>
                <w:szCs w:val="24"/>
              </w:rPr>
            </w:pPr>
            <w:r w:rsidRPr="00E05B13">
              <w:rPr>
                <w:rFonts w:asciiTheme="minorHAnsi" w:eastAsia="Times New Roman" w:hAnsiTheme="minorHAnsi" w:cs="Times New Roman"/>
                <w:b w:val="0"/>
                <w:color w:val="000000"/>
                <w:sz w:val="24"/>
                <w:szCs w:val="24"/>
              </w:rPr>
              <w:t>Dr A V Waghmare</w:t>
            </w:r>
          </w:p>
        </w:tc>
        <w:tc>
          <w:tcPr>
            <w:tcW w:w="2507" w:type="dxa"/>
          </w:tcPr>
          <w:p w:rsidR="00333FA2" w:rsidRPr="00E05B1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r w:rsidRPr="00E05B13">
              <w:rPr>
                <w:rFonts w:asciiTheme="minorHAnsi" w:eastAsia="Times New Roman" w:hAnsiTheme="minorHAnsi" w:cs="Times New Roman"/>
                <w:color w:val="000000"/>
                <w:sz w:val="24"/>
                <w:szCs w:val="24"/>
              </w:rPr>
              <w:t>168,3,2</w:t>
            </w:r>
          </w:p>
        </w:tc>
        <w:tc>
          <w:tcPr>
            <w:tcW w:w="2308" w:type="dxa"/>
          </w:tcPr>
          <w:p w:rsidR="00333FA2" w:rsidRPr="00E05B1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p>
        </w:tc>
        <w:tc>
          <w:tcPr>
            <w:tcW w:w="2318" w:type="dxa"/>
          </w:tcPr>
          <w:p w:rsidR="00333FA2" w:rsidRPr="00E05B1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p>
        </w:tc>
      </w:tr>
      <w:tr w:rsidR="00333FA2" w:rsidRPr="00E05B13" w:rsidTr="00E05B13">
        <w:trPr>
          <w:trHeight w:val="265"/>
          <w:jc w:val="center"/>
        </w:trPr>
        <w:tc>
          <w:tcPr>
            <w:cnfStyle w:val="001000000000" w:firstRow="0" w:lastRow="0" w:firstColumn="1" w:lastColumn="0" w:oddVBand="0" w:evenVBand="0" w:oddHBand="0" w:evenHBand="0" w:firstRowFirstColumn="0" w:firstRowLastColumn="0" w:lastRowFirstColumn="0" w:lastRowLastColumn="0"/>
            <w:tcW w:w="2706" w:type="dxa"/>
          </w:tcPr>
          <w:p w:rsidR="00333FA2" w:rsidRPr="00E05B13" w:rsidRDefault="00821C62">
            <w:pPr>
              <w:rPr>
                <w:rFonts w:asciiTheme="minorHAnsi" w:eastAsia="Times New Roman" w:hAnsiTheme="minorHAnsi" w:cs="Times New Roman"/>
                <w:b w:val="0"/>
                <w:color w:val="000000"/>
                <w:sz w:val="24"/>
                <w:szCs w:val="24"/>
              </w:rPr>
            </w:pPr>
            <w:r w:rsidRPr="00E05B13">
              <w:rPr>
                <w:rFonts w:asciiTheme="minorHAnsi" w:eastAsia="Times New Roman" w:hAnsiTheme="minorHAnsi" w:cs="Times New Roman"/>
                <w:b w:val="0"/>
                <w:color w:val="000000"/>
                <w:sz w:val="24"/>
                <w:szCs w:val="24"/>
              </w:rPr>
              <w:t>Dr D Y Dhande</w:t>
            </w:r>
          </w:p>
        </w:tc>
        <w:tc>
          <w:tcPr>
            <w:tcW w:w="2507" w:type="dxa"/>
          </w:tcPr>
          <w:p w:rsidR="00333FA2" w:rsidRPr="00E05B1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r w:rsidRPr="00E05B13">
              <w:rPr>
                <w:rFonts w:asciiTheme="minorHAnsi" w:eastAsia="Times New Roman" w:hAnsiTheme="minorHAnsi" w:cs="Times New Roman"/>
                <w:color w:val="000000"/>
                <w:sz w:val="24"/>
                <w:szCs w:val="24"/>
              </w:rPr>
              <w:t>183,6,5</w:t>
            </w:r>
          </w:p>
        </w:tc>
        <w:tc>
          <w:tcPr>
            <w:tcW w:w="2308" w:type="dxa"/>
          </w:tcPr>
          <w:p w:rsidR="00333FA2" w:rsidRPr="00E05B1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p>
        </w:tc>
        <w:tc>
          <w:tcPr>
            <w:tcW w:w="2318" w:type="dxa"/>
          </w:tcPr>
          <w:p w:rsidR="00333FA2" w:rsidRPr="00E05B1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p>
        </w:tc>
      </w:tr>
      <w:tr w:rsidR="00333FA2" w:rsidRPr="00E05B13" w:rsidTr="00E05B13">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706" w:type="dxa"/>
          </w:tcPr>
          <w:p w:rsidR="00333FA2" w:rsidRPr="00E05B13" w:rsidRDefault="00821C62">
            <w:pPr>
              <w:rPr>
                <w:rFonts w:asciiTheme="minorHAnsi" w:eastAsia="Times New Roman" w:hAnsiTheme="minorHAnsi" w:cs="Times New Roman"/>
                <w:b w:val="0"/>
                <w:color w:val="000000"/>
                <w:sz w:val="24"/>
                <w:szCs w:val="24"/>
              </w:rPr>
            </w:pPr>
            <w:r w:rsidRPr="00E05B13">
              <w:rPr>
                <w:rFonts w:asciiTheme="minorHAnsi" w:eastAsia="Times New Roman" w:hAnsiTheme="minorHAnsi" w:cs="Times New Roman"/>
                <w:b w:val="0"/>
                <w:color w:val="000000"/>
                <w:sz w:val="24"/>
                <w:szCs w:val="24"/>
              </w:rPr>
              <w:t>Dr  S H Wankhade</w:t>
            </w:r>
          </w:p>
        </w:tc>
        <w:tc>
          <w:tcPr>
            <w:tcW w:w="2507" w:type="dxa"/>
          </w:tcPr>
          <w:p w:rsidR="00333FA2" w:rsidRPr="00E05B1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r w:rsidRPr="00E05B13">
              <w:rPr>
                <w:rFonts w:asciiTheme="minorHAnsi" w:eastAsia="Times New Roman" w:hAnsiTheme="minorHAnsi" w:cs="Times New Roman"/>
                <w:color w:val="000000"/>
                <w:sz w:val="24"/>
                <w:szCs w:val="24"/>
              </w:rPr>
              <w:t>7,1,0</w:t>
            </w:r>
          </w:p>
        </w:tc>
        <w:tc>
          <w:tcPr>
            <w:tcW w:w="2308" w:type="dxa"/>
          </w:tcPr>
          <w:p w:rsidR="00333FA2" w:rsidRPr="00E05B1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p>
        </w:tc>
        <w:tc>
          <w:tcPr>
            <w:tcW w:w="2318" w:type="dxa"/>
          </w:tcPr>
          <w:p w:rsidR="00333FA2" w:rsidRPr="00E05B1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p>
        </w:tc>
      </w:tr>
      <w:tr w:rsidR="00333FA2" w:rsidRPr="00E05B13" w:rsidTr="00E05B13">
        <w:trPr>
          <w:trHeight w:val="265"/>
          <w:jc w:val="center"/>
        </w:trPr>
        <w:tc>
          <w:tcPr>
            <w:cnfStyle w:val="001000000000" w:firstRow="0" w:lastRow="0" w:firstColumn="1" w:lastColumn="0" w:oddVBand="0" w:evenVBand="0" w:oddHBand="0" w:evenHBand="0" w:firstRowFirstColumn="0" w:firstRowLastColumn="0" w:lastRowFirstColumn="0" w:lastRowLastColumn="0"/>
            <w:tcW w:w="2706" w:type="dxa"/>
          </w:tcPr>
          <w:p w:rsidR="00333FA2" w:rsidRPr="00E05B13" w:rsidRDefault="00821C62">
            <w:pPr>
              <w:rPr>
                <w:rFonts w:asciiTheme="minorHAnsi" w:eastAsia="Times New Roman" w:hAnsiTheme="minorHAnsi" w:cs="Times New Roman"/>
                <w:b w:val="0"/>
                <w:color w:val="000000"/>
                <w:sz w:val="24"/>
                <w:szCs w:val="24"/>
              </w:rPr>
            </w:pPr>
            <w:r w:rsidRPr="00E05B13">
              <w:rPr>
                <w:rFonts w:asciiTheme="minorHAnsi" w:eastAsia="Times New Roman" w:hAnsiTheme="minorHAnsi" w:cs="Times New Roman"/>
                <w:b w:val="0"/>
                <w:color w:val="000000"/>
                <w:sz w:val="24"/>
                <w:szCs w:val="24"/>
              </w:rPr>
              <w:t>Dr C S Choudhari</w:t>
            </w:r>
          </w:p>
        </w:tc>
        <w:tc>
          <w:tcPr>
            <w:tcW w:w="2507" w:type="dxa"/>
          </w:tcPr>
          <w:p w:rsidR="00333FA2" w:rsidRPr="00E05B1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r w:rsidRPr="00E05B13">
              <w:rPr>
                <w:rFonts w:asciiTheme="minorHAnsi" w:eastAsia="Times New Roman" w:hAnsiTheme="minorHAnsi" w:cs="Times New Roman"/>
                <w:color w:val="000000"/>
                <w:sz w:val="24"/>
                <w:szCs w:val="24"/>
              </w:rPr>
              <w:t>132, 4, 1</w:t>
            </w:r>
          </w:p>
        </w:tc>
        <w:tc>
          <w:tcPr>
            <w:tcW w:w="2308" w:type="dxa"/>
          </w:tcPr>
          <w:p w:rsidR="00333FA2" w:rsidRPr="00E05B1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p>
        </w:tc>
        <w:tc>
          <w:tcPr>
            <w:tcW w:w="2318" w:type="dxa"/>
          </w:tcPr>
          <w:p w:rsidR="00333FA2" w:rsidRPr="00E05B1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p>
        </w:tc>
      </w:tr>
      <w:tr w:rsidR="00333FA2" w:rsidRPr="00E05B13" w:rsidTr="00E05B13">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706" w:type="dxa"/>
          </w:tcPr>
          <w:p w:rsidR="00333FA2" w:rsidRPr="00E05B13" w:rsidRDefault="00821C62">
            <w:pPr>
              <w:rPr>
                <w:rFonts w:asciiTheme="minorHAnsi" w:eastAsia="Times New Roman" w:hAnsiTheme="minorHAnsi" w:cs="Times New Roman"/>
                <w:b w:val="0"/>
                <w:color w:val="000000"/>
                <w:sz w:val="24"/>
                <w:szCs w:val="24"/>
              </w:rPr>
            </w:pPr>
            <w:r w:rsidRPr="00E05B13">
              <w:rPr>
                <w:rFonts w:asciiTheme="minorHAnsi" w:eastAsia="Times New Roman" w:hAnsiTheme="minorHAnsi" w:cs="Times New Roman"/>
                <w:b w:val="0"/>
                <w:color w:val="000000"/>
                <w:sz w:val="24"/>
                <w:szCs w:val="24"/>
              </w:rPr>
              <w:t>Dr S V Chaitanya</w:t>
            </w:r>
          </w:p>
        </w:tc>
        <w:tc>
          <w:tcPr>
            <w:tcW w:w="2507" w:type="dxa"/>
          </w:tcPr>
          <w:p w:rsidR="00333FA2" w:rsidRPr="00E05B1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r w:rsidRPr="00E05B13">
              <w:rPr>
                <w:rFonts w:asciiTheme="minorHAnsi" w:eastAsia="Times New Roman" w:hAnsiTheme="minorHAnsi" w:cs="Times New Roman"/>
                <w:color w:val="000000"/>
                <w:sz w:val="24"/>
                <w:szCs w:val="24"/>
              </w:rPr>
              <w:t>11,2,0</w:t>
            </w:r>
          </w:p>
        </w:tc>
        <w:tc>
          <w:tcPr>
            <w:tcW w:w="2308" w:type="dxa"/>
          </w:tcPr>
          <w:p w:rsidR="00333FA2" w:rsidRPr="00E05B1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p>
        </w:tc>
        <w:tc>
          <w:tcPr>
            <w:tcW w:w="2318" w:type="dxa"/>
          </w:tcPr>
          <w:p w:rsidR="00333FA2" w:rsidRPr="00E05B1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p>
        </w:tc>
      </w:tr>
      <w:tr w:rsidR="00333FA2" w:rsidRPr="00E05B13" w:rsidTr="00E05B13">
        <w:trPr>
          <w:trHeight w:val="251"/>
          <w:jc w:val="center"/>
        </w:trPr>
        <w:tc>
          <w:tcPr>
            <w:cnfStyle w:val="001000000000" w:firstRow="0" w:lastRow="0" w:firstColumn="1" w:lastColumn="0" w:oddVBand="0" w:evenVBand="0" w:oddHBand="0" w:evenHBand="0" w:firstRowFirstColumn="0" w:firstRowLastColumn="0" w:lastRowFirstColumn="0" w:lastRowLastColumn="0"/>
            <w:tcW w:w="2706" w:type="dxa"/>
          </w:tcPr>
          <w:p w:rsidR="00333FA2" w:rsidRPr="00E05B13" w:rsidRDefault="00821C62">
            <w:pPr>
              <w:rPr>
                <w:rFonts w:asciiTheme="minorHAnsi" w:eastAsia="Times New Roman" w:hAnsiTheme="minorHAnsi" w:cs="Times New Roman"/>
                <w:b w:val="0"/>
                <w:color w:val="000000"/>
                <w:sz w:val="24"/>
                <w:szCs w:val="24"/>
              </w:rPr>
            </w:pPr>
            <w:r w:rsidRPr="00E05B13">
              <w:rPr>
                <w:rFonts w:asciiTheme="minorHAnsi" w:eastAsia="Times New Roman" w:hAnsiTheme="minorHAnsi" w:cs="Times New Roman"/>
                <w:b w:val="0"/>
                <w:color w:val="000000"/>
                <w:sz w:val="24"/>
                <w:szCs w:val="24"/>
              </w:rPr>
              <w:t>Mr S R Patil</w:t>
            </w:r>
          </w:p>
        </w:tc>
        <w:tc>
          <w:tcPr>
            <w:tcW w:w="2507" w:type="dxa"/>
          </w:tcPr>
          <w:p w:rsidR="00333FA2" w:rsidRPr="00E05B1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r w:rsidRPr="00E05B13">
              <w:rPr>
                <w:rFonts w:asciiTheme="minorHAnsi" w:eastAsia="Times New Roman" w:hAnsiTheme="minorHAnsi" w:cs="Times New Roman"/>
                <w:color w:val="000000"/>
                <w:sz w:val="24"/>
                <w:szCs w:val="24"/>
              </w:rPr>
              <w:t>41,3,1</w:t>
            </w:r>
          </w:p>
        </w:tc>
        <w:tc>
          <w:tcPr>
            <w:tcW w:w="2308" w:type="dxa"/>
          </w:tcPr>
          <w:p w:rsidR="00333FA2" w:rsidRPr="00E05B1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p>
        </w:tc>
        <w:tc>
          <w:tcPr>
            <w:tcW w:w="2318" w:type="dxa"/>
          </w:tcPr>
          <w:p w:rsidR="00333FA2" w:rsidRPr="00E05B1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p>
        </w:tc>
      </w:tr>
      <w:tr w:rsidR="00333FA2" w:rsidRPr="00E05B13" w:rsidTr="00E05B13">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706" w:type="dxa"/>
          </w:tcPr>
          <w:p w:rsidR="00333FA2" w:rsidRPr="00E05B13" w:rsidRDefault="00821C62">
            <w:pPr>
              <w:rPr>
                <w:rFonts w:asciiTheme="minorHAnsi" w:eastAsia="Times New Roman" w:hAnsiTheme="minorHAnsi" w:cs="Times New Roman"/>
                <w:b w:val="0"/>
                <w:color w:val="000000"/>
                <w:sz w:val="24"/>
                <w:szCs w:val="24"/>
              </w:rPr>
            </w:pPr>
            <w:r w:rsidRPr="00E05B13">
              <w:rPr>
                <w:rFonts w:asciiTheme="minorHAnsi" w:eastAsia="Times New Roman" w:hAnsiTheme="minorHAnsi" w:cs="Times New Roman"/>
                <w:b w:val="0"/>
                <w:color w:val="000000"/>
                <w:sz w:val="24"/>
                <w:szCs w:val="24"/>
              </w:rPr>
              <w:t>Mr P V Deshmukh</w:t>
            </w:r>
          </w:p>
        </w:tc>
        <w:tc>
          <w:tcPr>
            <w:tcW w:w="2507" w:type="dxa"/>
          </w:tcPr>
          <w:p w:rsidR="00333FA2" w:rsidRPr="00E05B1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r w:rsidRPr="00E05B13">
              <w:rPr>
                <w:rFonts w:asciiTheme="minorHAnsi" w:eastAsia="Times New Roman" w:hAnsiTheme="minorHAnsi" w:cs="Times New Roman"/>
                <w:color w:val="000000"/>
                <w:sz w:val="24"/>
                <w:szCs w:val="24"/>
              </w:rPr>
              <w:t>10,2,0</w:t>
            </w:r>
          </w:p>
        </w:tc>
        <w:tc>
          <w:tcPr>
            <w:tcW w:w="2308" w:type="dxa"/>
          </w:tcPr>
          <w:p w:rsidR="00333FA2" w:rsidRPr="00E05B1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p>
        </w:tc>
        <w:tc>
          <w:tcPr>
            <w:tcW w:w="2318" w:type="dxa"/>
          </w:tcPr>
          <w:p w:rsidR="00333FA2" w:rsidRPr="00E05B1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p>
        </w:tc>
      </w:tr>
      <w:tr w:rsidR="00333FA2" w:rsidRPr="00E05B13" w:rsidTr="00E05B13">
        <w:trPr>
          <w:trHeight w:val="251"/>
          <w:jc w:val="center"/>
        </w:trPr>
        <w:tc>
          <w:tcPr>
            <w:cnfStyle w:val="001000000000" w:firstRow="0" w:lastRow="0" w:firstColumn="1" w:lastColumn="0" w:oddVBand="0" w:evenVBand="0" w:oddHBand="0" w:evenHBand="0" w:firstRowFirstColumn="0" w:firstRowLastColumn="0" w:lastRowFirstColumn="0" w:lastRowLastColumn="0"/>
            <w:tcW w:w="2706" w:type="dxa"/>
          </w:tcPr>
          <w:p w:rsidR="00333FA2" w:rsidRPr="00E05B13" w:rsidRDefault="00821C62">
            <w:pPr>
              <w:rPr>
                <w:rFonts w:asciiTheme="minorHAnsi" w:eastAsia="Times New Roman" w:hAnsiTheme="minorHAnsi" w:cs="Times New Roman"/>
                <w:b w:val="0"/>
                <w:color w:val="000000"/>
                <w:sz w:val="24"/>
                <w:szCs w:val="24"/>
              </w:rPr>
            </w:pPr>
            <w:r w:rsidRPr="00E05B13">
              <w:rPr>
                <w:rFonts w:asciiTheme="minorHAnsi" w:eastAsia="Times New Roman" w:hAnsiTheme="minorHAnsi" w:cs="Times New Roman"/>
                <w:b w:val="0"/>
                <w:color w:val="000000"/>
                <w:sz w:val="24"/>
                <w:szCs w:val="24"/>
              </w:rPr>
              <w:t>Dr C S Dharankar</w:t>
            </w:r>
          </w:p>
        </w:tc>
        <w:tc>
          <w:tcPr>
            <w:tcW w:w="2507" w:type="dxa"/>
          </w:tcPr>
          <w:p w:rsidR="00333FA2" w:rsidRPr="00E05B1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r w:rsidRPr="00E05B13">
              <w:rPr>
                <w:rFonts w:asciiTheme="minorHAnsi" w:eastAsia="Times New Roman" w:hAnsiTheme="minorHAnsi" w:cs="Times New Roman"/>
                <w:color w:val="000000"/>
                <w:sz w:val="24"/>
                <w:szCs w:val="24"/>
              </w:rPr>
              <w:t>30,3,1</w:t>
            </w:r>
          </w:p>
        </w:tc>
        <w:tc>
          <w:tcPr>
            <w:tcW w:w="2308" w:type="dxa"/>
          </w:tcPr>
          <w:p w:rsidR="00333FA2" w:rsidRPr="00E05B1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p>
        </w:tc>
        <w:tc>
          <w:tcPr>
            <w:tcW w:w="2318" w:type="dxa"/>
          </w:tcPr>
          <w:p w:rsidR="00333FA2" w:rsidRPr="00E05B1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p>
        </w:tc>
      </w:tr>
      <w:tr w:rsidR="00333FA2" w:rsidRPr="00E05B13" w:rsidTr="00E05B13">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706" w:type="dxa"/>
          </w:tcPr>
          <w:p w:rsidR="00333FA2" w:rsidRPr="00E05B13" w:rsidRDefault="00821C62">
            <w:pPr>
              <w:rPr>
                <w:rFonts w:asciiTheme="minorHAnsi" w:eastAsia="Times New Roman" w:hAnsiTheme="minorHAnsi" w:cs="Times New Roman"/>
                <w:b w:val="0"/>
                <w:color w:val="000000"/>
                <w:sz w:val="24"/>
                <w:szCs w:val="24"/>
              </w:rPr>
            </w:pPr>
            <w:r w:rsidRPr="00E05B13">
              <w:rPr>
                <w:rFonts w:asciiTheme="minorHAnsi" w:eastAsia="Times New Roman" w:hAnsiTheme="minorHAnsi" w:cs="Times New Roman"/>
                <w:b w:val="0"/>
                <w:color w:val="000000"/>
                <w:sz w:val="24"/>
                <w:szCs w:val="24"/>
              </w:rPr>
              <w:t>Dr S J Navale</w:t>
            </w:r>
          </w:p>
        </w:tc>
        <w:tc>
          <w:tcPr>
            <w:tcW w:w="2507" w:type="dxa"/>
          </w:tcPr>
          <w:p w:rsidR="00333FA2" w:rsidRPr="00E05B1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r w:rsidRPr="00E05B13">
              <w:rPr>
                <w:rFonts w:asciiTheme="minorHAnsi" w:eastAsia="Times New Roman" w:hAnsiTheme="minorHAnsi" w:cs="Times New Roman"/>
                <w:color w:val="000000"/>
                <w:sz w:val="24"/>
                <w:szCs w:val="24"/>
              </w:rPr>
              <w:t>32,2,1</w:t>
            </w:r>
          </w:p>
        </w:tc>
        <w:tc>
          <w:tcPr>
            <w:tcW w:w="2308" w:type="dxa"/>
          </w:tcPr>
          <w:p w:rsidR="00333FA2" w:rsidRPr="00E05B1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p>
        </w:tc>
        <w:tc>
          <w:tcPr>
            <w:tcW w:w="2318" w:type="dxa"/>
          </w:tcPr>
          <w:p w:rsidR="00333FA2" w:rsidRPr="00E05B1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p>
        </w:tc>
      </w:tr>
      <w:tr w:rsidR="00333FA2" w:rsidRPr="00E05B13" w:rsidTr="00E05B13">
        <w:trPr>
          <w:trHeight w:val="251"/>
          <w:jc w:val="center"/>
        </w:trPr>
        <w:tc>
          <w:tcPr>
            <w:cnfStyle w:val="001000000000" w:firstRow="0" w:lastRow="0" w:firstColumn="1" w:lastColumn="0" w:oddVBand="0" w:evenVBand="0" w:oddHBand="0" w:evenHBand="0" w:firstRowFirstColumn="0" w:firstRowLastColumn="0" w:lastRowFirstColumn="0" w:lastRowLastColumn="0"/>
            <w:tcW w:w="2706" w:type="dxa"/>
          </w:tcPr>
          <w:p w:rsidR="00333FA2" w:rsidRPr="00E05B13" w:rsidRDefault="00821C62">
            <w:pPr>
              <w:rPr>
                <w:rFonts w:asciiTheme="minorHAnsi" w:eastAsia="Times New Roman" w:hAnsiTheme="minorHAnsi" w:cs="Times New Roman"/>
                <w:b w:val="0"/>
                <w:color w:val="000000"/>
                <w:sz w:val="24"/>
                <w:szCs w:val="24"/>
              </w:rPr>
            </w:pPr>
            <w:r w:rsidRPr="00E05B13">
              <w:rPr>
                <w:rFonts w:asciiTheme="minorHAnsi" w:eastAsia="Times New Roman" w:hAnsiTheme="minorHAnsi" w:cs="Times New Roman"/>
                <w:b w:val="0"/>
                <w:color w:val="000000"/>
                <w:sz w:val="24"/>
                <w:szCs w:val="24"/>
              </w:rPr>
              <w:t>Mr P S Aglawe</w:t>
            </w:r>
          </w:p>
        </w:tc>
        <w:tc>
          <w:tcPr>
            <w:tcW w:w="2507" w:type="dxa"/>
          </w:tcPr>
          <w:p w:rsidR="00333FA2" w:rsidRPr="00E05B1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r w:rsidRPr="00E05B13">
              <w:rPr>
                <w:rFonts w:asciiTheme="minorHAnsi" w:eastAsia="Times New Roman" w:hAnsiTheme="minorHAnsi" w:cs="Times New Roman"/>
                <w:color w:val="000000"/>
                <w:sz w:val="24"/>
                <w:szCs w:val="24"/>
              </w:rPr>
              <w:t>2,1,0</w:t>
            </w:r>
          </w:p>
        </w:tc>
        <w:tc>
          <w:tcPr>
            <w:tcW w:w="2308" w:type="dxa"/>
          </w:tcPr>
          <w:p w:rsidR="00333FA2" w:rsidRPr="00E05B1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p>
        </w:tc>
        <w:tc>
          <w:tcPr>
            <w:tcW w:w="2318" w:type="dxa"/>
          </w:tcPr>
          <w:p w:rsidR="00333FA2" w:rsidRPr="00E05B1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p>
        </w:tc>
      </w:tr>
      <w:tr w:rsidR="00333FA2" w:rsidRPr="00E05B13" w:rsidTr="00E05B13">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706" w:type="dxa"/>
          </w:tcPr>
          <w:p w:rsidR="00333FA2" w:rsidRPr="00E05B13" w:rsidRDefault="00821C62">
            <w:pPr>
              <w:rPr>
                <w:rFonts w:asciiTheme="minorHAnsi" w:eastAsia="Times New Roman" w:hAnsiTheme="minorHAnsi" w:cs="Times New Roman"/>
                <w:b w:val="0"/>
                <w:color w:val="000000"/>
                <w:sz w:val="24"/>
                <w:szCs w:val="24"/>
              </w:rPr>
            </w:pPr>
            <w:r w:rsidRPr="00E05B13">
              <w:rPr>
                <w:rFonts w:asciiTheme="minorHAnsi" w:eastAsia="Times New Roman" w:hAnsiTheme="minorHAnsi" w:cs="Times New Roman"/>
                <w:b w:val="0"/>
                <w:color w:val="000000"/>
                <w:sz w:val="24"/>
                <w:szCs w:val="24"/>
              </w:rPr>
              <w:t>Dr M R Dahake</w:t>
            </w:r>
          </w:p>
        </w:tc>
        <w:tc>
          <w:tcPr>
            <w:tcW w:w="2507" w:type="dxa"/>
          </w:tcPr>
          <w:p w:rsidR="00333FA2" w:rsidRPr="00E05B1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r w:rsidRPr="00E05B13">
              <w:rPr>
                <w:rFonts w:asciiTheme="minorHAnsi" w:eastAsia="Times New Roman" w:hAnsiTheme="minorHAnsi" w:cs="Times New Roman"/>
                <w:color w:val="000000"/>
                <w:sz w:val="24"/>
                <w:szCs w:val="24"/>
              </w:rPr>
              <w:t>50, 3, 2</w:t>
            </w:r>
          </w:p>
        </w:tc>
        <w:tc>
          <w:tcPr>
            <w:tcW w:w="2308" w:type="dxa"/>
          </w:tcPr>
          <w:p w:rsidR="00333FA2" w:rsidRPr="00E05B1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p>
        </w:tc>
        <w:tc>
          <w:tcPr>
            <w:tcW w:w="2318" w:type="dxa"/>
          </w:tcPr>
          <w:p w:rsidR="00333FA2" w:rsidRPr="00E05B1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p>
        </w:tc>
      </w:tr>
      <w:tr w:rsidR="00333FA2" w:rsidRPr="00E05B13" w:rsidTr="00E05B13">
        <w:trPr>
          <w:trHeight w:val="251"/>
          <w:jc w:val="center"/>
        </w:trPr>
        <w:tc>
          <w:tcPr>
            <w:cnfStyle w:val="001000000000" w:firstRow="0" w:lastRow="0" w:firstColumn="1" w:lastColumn="0" w:oddVBand="0" w:evenVBand="0" w:oddHBand="0" w:evenHBand="0" w:firstRowFirstColumn="0" w:firstRowLastColumn="0" w:lastRowFirstColumn="0" w:lastRowLastColumn="0"/>
            <w:tcW w:w="2706" w:type="dxa"/>
          </w:tcPr>
          <w:p w:rsidR="00333FA2" w:rsidRPr="00E05B13" w:rsidRDefault="00821C62">
            <w:pPr>
              <w:rPr>
                <w:rFonts w:asciiTheme="minorHAnsi" w:eastAsia="Times New Roman" w:hAnsiTheme="minorHAnsi" w:cs="Times New Roman"/>
                <w:b w:val="0"/>
                <w:color w:val="000000"/>
                <w:sz w:val="24"/>
                <w:szCs w:val="24"/>
              </w:rPr>
            </w:pPr>
            <w:r w:rsidRPr="00E05B13">
              <w:rPr>
                <w:rFonts w:asciiTheme="minorHAnsi" w:eastAsia="Times New Roman" w:hAnsiTheme="minorHAnsi" w:cs="Times New Roman"/>
                <w:b w:val="0"/>
                <w:color w:val="000000"/>
                <w:sz w:val="24"/>
                <w:szCs w:val="24"/>
              </w:rPr>
              <w:t>Mr M P Bauskar</w:t>
            </w:r>
          </w:p>
        </w:tc>
        <w:tc>
          <w:tcPr>
            <w:tcW w:w="2507" w:type="dxa"/>
          </w:tcPr>
          <w:p w:rsidR="00333FA2" w:rsidRPr="00E05B1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r w:rsidRPr="00E05B13">
              <w:rPr>
                <w:rFonts w:asciiTheme="minorHAnsi" w:eastAsia="Times New Roman" w:hAnsiTheme="minorHAnsi" w:cs="Times New Roman"/>
                <w:color w:val="000000"/>
                <w:sz w:val="24"/>
                <w:szCs w:val="24"/>
              </w:rPr>
              <w:t>11,2,0</w:t>
            </w:r>
          </w:p>
        </w:tc>
        <w:tc>
          <w:tcPr>
            <w:tcW w:w="2308" w:type="dxa"/>
          </w:tcPr>
          <w:p w:rsidR="00333FA2" w:rsidRPr="00E05B1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p>
        </w:tc>
        <w:tc>
          <w:tcPr>
            <w:tcW w:w="2318" w:type="dxa"/>
          </w:tcPr>
          <w:p w:rsidR="00333FA2" w:rsidRPr="00E05B1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p>
        </w:tc>
      </w:tr>
      <w:tr w:rsidR="00333FA2" w:rsidRPr="00E05B13" w:rsidTr="00E05B13">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706" w:type="dxa"/>
          </w:tcPr>
          <w:p w:rsidR="00333FA2" w:rsidRPr="00E05B13" w:rsidRDefault="00821C62">
            <w:pPr>
              <w:rPr>
                <w:rFonts w:asciiTheme="minorHAnsi" w:eastAsia="Times New Roman" w:hAnsiTheme="minorHAnsi" w:cs="Times New Roman"/>
                <w:b w:val="0"/>
                <w:color w:val="000000"/>
                <w:sz w:val="24"/>
                <w:szCs w:val="24"/>
              </w:rPr>
            </w:pPr>
            <w:r w:rsidRPr="00E05B13">
              <w:rPr>
                <w:rFonts w:asciiTheme="minorHAnsi" w:eastAsia="Times New Roman" w:hAnsiTheme="minorHAnsi" w:cs="Times New Roman"/>
                <w:b w:val="0"/>
                <w:color w:val="000000"/>
              </w:rPr>
              <w:t>Mr N N Gotkhindikar</w:t>
            </w:r>
          </w:p>
        </w:tc>
        <w:tc>
          <w:tcPr>
            <w:tcW w:w="2507" w:type="dxa"/>
          </w:tcPr>
          <w:p w:rsidR="00333FA2" w:rsidRPr="00E05B1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r w:rsidRPr="00E05B13">
              <w:rPr>
                <w:rFonts w:asciiTheme="minorHAnsi" w:eastAsia="Times New Roman" w:hAnsiTheme="minorHAnsi" w:cs="Times New Roman"/>
                <w:color w:val="000000"/>
                <w:sz w:val="24"/>
                <w:szCs w:val="24"/>
              </w:rPr>
              <w:t>05,1,0</w:t>
            </w:r>
          </w:p>
        </w:tc>
        <w:tc>
          <w:tcPr>
            <w:tcW w:w="2308" w:type="dxa"/>
          </w:tcPr>
          <w:p w:rsidR="00333FA2" w:rsidRPr="00E05B1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p>
        </w:tc>
        <w:tc>
          <w:tcPr>
            <w:tcW w:w="2318" w:type="dxa"/>
          </w:tcPr>
          <w:p w:rsidR="00333FA2" w:rsidRPr="00E05B1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p>
        </w:tc>
      </w:tr>
      <w:tr w:rsidR="00333FA2" w:rsidRPr="00E05B13" w:rsidTr="00E05B13">
        <w:trPr>
          <w:trHeight w:val="265"/>
          <w:jc w:val="center"/>
        </w:trPr>
        <w:tc>
          <w:tcPr>
            <w:cnfStyle w:val="001000000000" w:firstRow="0" w:lastRow="0" w:firstColumn="1" w:lastColumn="0" w:oddVBand="0" w:evenVBand="0" w:oddHBand="0" w:evenHBand="0" w:firstRowFirstColumn="0" w:firstRowLastColumn="0" w:lastRowFirstColumn="0" w:lastRowLastColumn="0"/>
            <w:tcW w:w="2706" w:type="dxa"/>
          </w:tcPr>
          <w:p w:rsidR="00333FA2" w:rsidRPr="00E05B13" w:rsidRDefault="00821C62">
            <w:pPr>
              <w:rPr>
                <w:rFonts w:asciiTheme="minorHAnsi" w:eastAsia="Times New Roman" w:hAnsiTheme="minorHAnsi" w:cs="Times New Roman"/>
                <w:b w:val="0"/>
                <w:color w:val="000000"/>
                <w:sz w:val="24"/>
                <w:szCs w:val="24"/>
              </w:rPr>
            </w:pPr>
            <w:r w:rsidRPr="00E05B13">
              <w:rPr>
                <w:rFonts w:asciiTheme="minorHAnsi" w:eastAsia="Times New Roman" w:hAnsiTheme="minorHAnsi" w:cs="Times New Roman"/>
                <w:b w:val="0"/>
                <w:color w:val="000000"/>
                <w:sz w:val="24"/>
                <w:szCs w:val="24"/>
              </w:rPr>
              <w:t>Dr M M Sayyad</w:t>
            </w:r>
          </w:p>
        </w:tc>
        <w:tc>
          <w:tcPr>
            <w:tcW w:w="2507" w:type="dxa"/>
          </w:tcPr>
          <w:p w:rsidR="00333FA2" w:rsidRPr="00E05B1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r w:rsidRPr="00E05B13">
              <w:rPr>
                <w:rFonts w:asciiTheme="minorHAnsi" w:eastAsia="Times New Roman" w:hAnsiTheme="minorHAnsi" w:cs="Times New Roman"/>
                <w:color w:val="000000"/>
                <w:sz w:val="24"/>
                <w:szCs w:val="24"/>
              </w:rPr>
              <w:t>88, 3, 3</w:t>
            </w:r>
          </w:p>
        </w:tc>
        <w:tc>
          <w:tcPr>
            <w:tcW w:w="2308" w:type="dxa"/>
          </w:tcPr>
          <w:p w:rsidR="00333FA2" w:rsidRPr="00E05B1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p>
        </w:tc>
        <w:tc>
          <w:tcPr>
            <w:tcW w:w="2318" w:type="dxa"/>
          </w:tcPr>
          <w:p w:rsidR="00333FA2" w:rsidRPr="00E05B1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p>
        </w:tc>
      </w:tr>
      <w:tr w:rsidR="00333FA2" w:rsidRPr="00E05B13" w:rsidTr="00E05B13">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706" w:type="dxa"/>
          </w:tcPr>
          <w:p w:rsidR="00333FA2" w:rsidRPr="00E05B13" w:rsidRDefault="00821C62">
            <w:pPr>
              <w:rPr>
                <w:rFonts w:asciiTheme="minorHAnsi" w:eastAsia="Times New Roman" w:hAnsiTheme="minorHAnsi" w:cs="Times New Roman"/>
                <w:b w:val="0"/>
                <w:color w:val="000000"/>
                <w:sz w:val="24"/>
                <w:szCs w:val="24"/>
              </w:rPr>
            </w:pPr>
            <w:r w:rsidRPr="00E05B13">
              <w:rPr>
                <w:rFonts w:asciiTheme="minorHAnsi" w:eastAsia="Times New Roman" w:hAnsiTheme="minorHAnsi" w:cs="Times New Roman"/>
                <w:b w:val="0"/>
                <w:color w:val="000000"/>
                <w:sz w:val="24"/>
                <w:szCs w:val="24"/>
              </w:rPr>
              <w:t>Dr D S Malwad</w:t>
            </w:r>
          </w:p>
        </w:tc>
        <w:tc>
          <w:tcPr>
            <w:tcW w:w="2507" w:type="dxa"/>
          </w:tcPr>
          <w:p w:rsidR="00333FA2" w:rsidRPr="00E05B13"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r w:rsidRPr="00E05B13">
              <w:rPr>
                <w:rFonts w:asciiTheme="minorHAnsi" w:eastAsia="Times New Roman" w:hAnsiTheme="minorHAnsi" w:cs="Times New Roman"/>
                <w:color w:val="000000"/>
                <w:sz w:val="24"/>
                <w:szCs w:val="24"/>
              </w:rPr>
              <w:t>71, 2, 2</w:t>
            </w:r>
          </w:p>
        </w:tc>
        <w:tc>
          <w:tcPr>
            <w:tcW w:w="2308" w:type="dxa"/>
          </w:tcPr>
          <w:p w:rsidR="00333FA2" w:rsidRPr="00E05B1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p>
        </w:tc>
        <w:tc>
          <w:tcPr>
            <w:tcW w:w="2318" w:type="dxa"/>
          </w:tcPr>
          <w:p w:rsidR="00333FA2" w:rsidRPr="00E05B1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4"/>
                <w:szCs w:val="24"/>
              </w:rPr>
            </w:pPr>
          </w:p>
        </w:tc>
      </w:tr>
      <w:tr w:rsidR="00333FA2" w:rsidRPr="00E05B13" w:rsidTr="00E05B13">
        <w:trPr>
          <w:trHeight w:val="251"/>
          <w:jc w:val="center"/>
        </w:trPr>
        <w:tc>
          <w:tcPr>
            <w:cnfStyle w:val="001000000000" w:firstRow="0" w:lastRow="0" w:firstColumn="1" w:lastColumn="0" w:oddVBand="0" w:evenVBand="0" w:oddHBand="0" w:evenHBand="0" w:firstRowFirstColumn="0" w:firstRowLastColumn="0" w:lastRowFirstColumn="0" w:lastRowLastColumn="0"/>
            <w:tcW w:w="2706" w:type="dxa"/>
          </w:tcPr>
          <w:p w:rsidR="00333FA2" w:rsidRPr="00E05B13" w:rsidRDefault="00821C62">
            <w:pPr>
              <w:rPr>
                <w:rFonts w:asciiTheme="minorHAnsi" w:eastAsia="Times New Roman" w:hAnsiTheme="minorHAnsi" w:cs="Times New Roman"/>
                <w:b w:val="0"/>
                <w:color w:val="000000"/>
                <w:sz w:val="24"/>
                <w:szCs w:val="24"/>
              </w:rPr>
            </w:pPr>
            <w:r w:rsidRPr="00E05B13">
              <w:rPr>
                <w:rFonts w:asciiTheme="minorHAnsi" w:eastAsia="Times New Roman" w:hAnsiTheme="minorHAnsi" w:cs="Times New Roman"/>
                <w:b w:val="0"/>
                <w:color w:val="000000"/>
                <w:sz w:val="24"/>
                <w:szCs w:val="24"/>
              </w:rPr>
              <w:t>Mr Shahid Ali</w:t>
            </w:r>
          </w:p>
        </w:tc>
        <w:tc>
          <w:tcPr>
            <w:tcW w:w="2507" w:type="dxa"/>
          </w:tcPr>
          <w:p w:rsidR="00333FA2" w:rsidRPr="00E05B13"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r w:rsidRPr="00E05B13">
              <w:rPr>
                <w:rFonts w:asciiTheme="minorHAnsi" w:eastAsia="Times New Roman" w:hAnsiTheme="minorHAnsi" w:cs="Times New Roman"/>
                <w:color w:val="000000"/>
                <w:sz w:val="24"/>
                <w:szCs w:val="24"/>
              </w:rPr>
              <w:t>35,2,1</w:t>
            </w:r>
          </w:p>
        </w:tc>
        <w:tc>
          <w:tcPr>
            <w:tcW w:w="2308" w:type="dxa"/>
          </w:tcPr>
          <w:p w:rsidR="00333FA2" w:rsidRPr="00E05B1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p>
        </w:tc>
        <w:tc>
          <w:tcPr>
            <w:tcW w:w="2318" w:type="dxa"/>
          </w:tcPr>
          <w:p w:rsidR="00333FA2" w:rsidRPr="00E05B1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4"/>
                <w:szCs w:val="24"/>
              </w:rPr>
            </w:pPr>
          </w:p>
        </w:tc>
      </w:tr>
    </w:tbl>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 xml:space="preserve">4.8 ME AWARDED </w:t>
      </w:r>
    </w:p>
    <w:tbl>
      <w:tblPr>
        <w:tblStyle w:val="53"/>
        <w:tblW w:w="901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216"/>
        <w:gridCol w:w="4116"/>
        <w:gridCol w:w="1866"/>
      </w:tblGrid>
      <w:tr w:rsidR="00333FA2" w:rsidRPr="003D2343" w:rsidTr="00E05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Borders>
              <w:top w:val="none" w:sz="0" w:space="0" w:color="auto"/>
              <w:left w:val="none" w:sz="0" w:space="0" w:color="auto"/>
              <w:bottom w:val="none" w:sz="0" w:space="0" w:color="auto"/>
              <w:right w:val="none" w:sz="0" w:space="0" w:color="auto"/>
            </w:tcBorders>
          </w:tcPr>
          <w:p w:rsidR="00333FA2" w:rsidRPr="003D2343" w:rsidRDefault="00821C62">
            <w:pPr>
              <w:pBdr>
                <w:top w:val="nil"/>
                <w:left w:val="nil"/>
                <w:bottom w:val="nil"/>
                <w:right w:val="nil"/>
                <w:between w:val="nil"/>
              </w:pBd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Sr No</w:t>
            </w:r>
          </w:p>
        </w:tc>
        <w:tc>
          <w:tcPr>
            <w:tcW w:w="2216" w:type="dxa"/>
            <w:tcBorders>
              <w:top w:val="none" w:sz="0" w:space="0" w:color="auto"/>
              <w:left w:val="none" w:sz="0" w:space="0" w:color="auto"/>
              <w:bottom w:val="none" w:sz="0" w:space="0" w:color="auto"/>
              <w:right w:val="none" w:sz="0" w:space="0" w:color="auto"/>
            </w:tcBorders>
          </w:tcPr>
          <w:p w:rsidR="00333FA2" w:rsidRPr="003D2343"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Name of Supervisor</w:t>
            </w:r>
          </w:p>
        </w:tc>
        <w:tc>
          <w:tcPr>
            <w:tcW w:w="4116" w:type="dxa"/>
            <w:tcBorders>
              <w:top w:val="none" w:sz="0" w:space="0" w:color="auto"/>
              <w:left w:val="none" w:sz="0" w:space="0" w:color="auto"/>
              <w:bottom w:val="none" w:sz="0" w:space="0" w:color="auto"/>
              <w:right w:val="none" w:sz="0" w:space="0" w:color="auto"/>
            </w:tcBorders>
          </w:tcPr>
          <w:p w:rsidR="00333FA2" w:rsidRPr="003D2343"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Title of Thesis</w:t>
            </w:r>
          </w:p>
        </w:tc>
        <w:tc>
          <w:tcPr>
            <w:tcW w:w="1866" w:type="dxa"/>
            <w:tcBorders>
              <w:top w:val="none" w:sz="0" w:space="0" w:color="auto"/>
              <w:left w:val="none" w:sz="0" w:space="0" w:color="auto"/>
              <w:bottom w:val="none" w:sz="0" w:space="0" w:color="auto"/>
              <w:right w:val="none" w:sz="0" w:space="0" w:color="auto"/>
            </w:tcBorders>
          </w:tcPr>
          <w:p w:rsidR="00333FA2" w:rsidRPr="003D2343"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Name of Candidate</w:t>
            </w:r>
          </w:p>
        </w:tc>
      </w:tr>
      <w:tr w:rsidR="00333FA2" w:rsidRPr="003D2343" w:rsidTr="00E05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01</w:t>
            </w:r>
          </w:p>
        </w:tc>
        <w:tc>
          <w:tcPr>
            <w:tcW w:w="2216" w:type="dxa"/>
          </w:tcPr>
          <w:p w:rsidR="00333FA2" w:rsidRPr="00E05B1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E05B13">
              <w:rPr>
                <w:rFonts w:ascii="Cambria" w:eastAsia="Times New Roman" w:hAnsi="Cambria" w:cs="Times New Roman"/>
                <w:color w:val="000000"/>
                <w:szCs w:val="24"/>
              </w:rPr>
              <w:t>Dr Mangesh Phate</w:t>
            </w:r>
          </w:p>
        </w:tc>
        <w:tc>
          <w:tcPr>
            <w:tcW w:w="4116" w:type="dxa"/>
          </w:tcPr>
          <w:p w:rsidR="00333FA2" w:rsidRPr="00E05B1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E05B13">
              <w:rPr>
                <w:rFonts w:ascii="Cambria" w:eastAsia="Times New Roman" w:hAnsi="Cambria" w:cs="Times New Roman"/>
                <w:color w:val="000000"/>
                <w:szCs w:val="24"/>
              </w:rPr>
              <w:t>Design and Development Lower Limb Exoskeleton for Rehibition</w:t>
            </w:r>
          </w:p>
        </w:tc>
        <w:tc>
          <w:tcPr>
            <w:tcW w:w="1866" w:type="dxa"/>
          </w:tcPr>
          <w:p w:rsidR="00333FA2" w:rsidRPr="00E05B1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E05B13">
              <w:rPr>
                <w:rFonts w:ascii="Cambria" w:eastAsia="Times New Roman" w:hAnsi="Cambria" w:cs="Times New Roman"/>
                <w:color w:val="000000"/>
                <w:szCs w:val="24"/>
              </w:rPr>
              <w:t xml:space="preserve">Suyog B. Bhale </w:t>
            </w:r>
          </w:p>
        </w:tc>
      </w:tr>
      <w:tr w:rsidR="00333FA2" w:rsidRPr="003D2343" w:rsidTr="00E05B13">
        <w:tc>
          <w:tcPr>
            <w:cnfStyle w:val="001000000000" w:firstRow="0" w:lastRow="0" w:firstColumn="1" w:lastColumn="0" w:oddVBand="0" w:evenVBand="0" w:oddHBand="0" w:evenHBand="0" w:firstRowFirstColumn="0" w:firstRowLastColumn="0" w:lastRowFirstColumn="0" w:lastRowLastColumn="0"/>
            <w:tcW w:w="818"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02</w:t>
            </w:r>
          </w:p>
        </w:tc>
        <w:tc>
          <w:tcPr>
            <w:tcW w:w="2216" w:type="dxa"/>
          </w:tcPr>
          <w:p w:rsidR="00333FA2" w:rsidRPr="00E05B1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E05B13">
              <w:rPr>
                <w:rFonts w:ascii="Cambria" w:eastAsia="Times New Roman" w:hAnsi="Cambria" w:cs="Times New Roman"/>
                <w:color w:val="000000"/>
                <w:szCs w:val="24"/>
              </w:rPr>
              <w:t>Dr B D Bachchhav</w:t>
            </w:r>
          </w:p>
        </w:tc>
        <w:tc>
          <w:tcPr>
            <w:tcW w:w="4116" w:type="dxa"/>
          </w:tcPr>
          <w:p w:rsidR="00333FA2" w:rsidRPr="00E05B13" w:rsidRDefault="00821C62" w:rsidP="00E05B1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E05B13">
              <w:rPr>
                <w:rFonts w:ascii="Cambria" w:eastAsia="Times New Roman" w:hAnsi="Cambria" w:cs="Times New Roman"/>
                <w:color w:val="000000"/>
                <w:szCs w:val="24"/>
              </w:rPr>
              <w:t xml:space="preserve">Tribological Behavior of Al6061-SiC Hybrid MMC </w:t>
            </w:r>
          </w:p>
        </w:tc>
        <w:tc>
          <w:tcPr>
            <w:tcW w:w="1866" w:type="dxa"/>
          </w:tcPr>
          <w:p w:rsidR="00333FA2" w:rsidRPr="00E05B1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E05B13">
              <w:rPr>
                <w:rFonts w:ascii="Cambria" w:eastAsia="Times New Roman" w:hAnsi="Cambria" w:cs="Times New Roman"/>
                <w:color w:val="000000"/>
                <w:szCs w:val="24"/>
              </w:rPr>
              <w:t>Viraj Prabhu</w:t>
            </w:r>
          </w:p>
        </w:tc>
      </w:tr>
      <w:tr w:rsidR="00333FA2" w:rsidRPr="003D2343" w:rsidTr="00E05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lastRenderedPageBreak/>
              <w:t>03</w:t>
            </w:r>
          </w:p>
        </w:tc>
        <w:tc>
          <w:tcPr>
            <w:tcW w:w="2216" w:type="dxa"/>
          </w:tcPr>
          <w:p w:rsidR="00333FA2" w:rsidRPr="00E05B1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E05B13">
              <w:rPr>
                <w:rFonts w:ascii="Cambria" w:eastAsia="Times New Roman" w:hAnsi="Cambria" w:cs="Times New Roman"/>
                <w:color w:val="000000"/>
                <w:szCs w:val="24"/>
              </w:rPr>
              <w:t>DR D Y Dhande</w:t>
            </w:r>
          </w:p>
        </w:tc>
        <w:tc>
          <w:tcPr>
            <w:tcW w:w="4116" w:type="dxa"/>
          </w:tcPr>
          <w:p w:rsidR="00333FA2" w:rsidRPr="00E05B13" w:rsidRDefault="00821C62" w:rsidP="00E05B1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E05B13">
              <w:rPr>
                <w:rFonts w:ascii="Cambria" w:eastAsia="Times New Roman" w:hAnsi="Cambria" w:cs="Times New Roman"/>
                <w:color w:val="000000"/>
                <w:szCs w:val="24"/>
              </w:rPr>
              <w:t>“Design and Development of</w:t>
            </w:r>
            <w:r w:rsidR="00E05B13" w:rsidRPr="00E05B13">
              <w:rPr>
                <w:rFonts w:ascii="Cambria" w:eastAsia="Times New Roman" w:hAnsi="Cambria" w:cs="Times New Roman"/>
                <w:color w:val="000000"/>
                <w:szCs w:val="24"/>
              </w:rPr>
              <w:t xml:space="preserve"> </w:t>
            </w:r>
            <w:r w:rsidRPr="00E05B13">
              <w:rPr>
                <w:rFonts w:ascii="Cambria" w:eastAsia="Times New Roman" w:hAnsi="Cambria" w:cs="Times New Roman"/>
                <w:color w:val="000000"/>
                <w:szCs w:val="24"/>
              </w:rPr>
              <w:t>Harmonic Gear Drive Using Additive</w:t>
            </w:r>
            <w:r w:rsidR="00E05B13" w:rsidRPr="00E05B13">
              <w:rPr>
                <w:rFonts w:ascii="Cambria" w:eastAsia="Times New Roman" w:hAnsi="Cambria" w:cs="Times New Roman"/>
                <w:color w:val="000000"/>
                <w:szCs w:val="24"/>
              </w:rPr>
              <w:t xml:space="preserve"> </w:t>
            </w:r>
            <w:r w:rsidRPr="00E05B13">
              <w:rPr>
                <w:rFonts w:ascii="Cambria" w:eastAsia="Times New Roman" w:hAnsi="Cambria" w:cs="Times New Roman"/>
                <w:color w:val="000000"/>
                <w:szCs w:val="24"/>
              </w:rPr>
              <w:t>Manufacturing”</w:t>
            </w:r>
          </w:p>
        </w:tc>
        <w:tc>
          <w:tcPr>
            <w:tcW w:w="1866" w:type="dxa"/>
          </w:tcPr>
          <w:p w:rsidR="00333FA2" w:rsidRPr="00E05B1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E05B13">
              <w:rPr>
                <w:rFonts w:ascii="Cambria" w:eastAsia="Times New Roman" w:hAnsi="Cambria" w:cs="Times New Roman"/>
                <w:color w:val="000000"/>
                <w:szCs w:val="24"/>
              </w:rPr>
              <w:t>Utkarsh Rathod</w:t>
            </w:r>
          </w:p>
        </w:tc>
      </w:tr>
      <w:tr w:rsidR="00333FA2" w:rsidRPr="003D2343" w:rsidTr="00E05B13">
        <w:tc>
          <w:tcPr>
            <w:cnfStyle w:val="001000000000" w:firstRow="0" w:lastRow="0" w:firstColumn="1" w:lastColumn="0" w:oddVBand="0" w:evenVBand="0" w:oddHBand="0" w:evenHBand="0" w:firstRowFirstColumn="0" w:firstRowLastColumn="0" w:lastRowFirstColumn="0" w:lastRowLastColumn="0"/>
            <w:tcW w:w="818"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04</w:t>
            </w:r>
          </w:p>
        </w:tc>
        <w:tc>
          <w:tcPr>
            <w:tcW w:w="2216" w:type="dxa"/>
          </w:tcPr>
          <w:p w:rsidR="00333FA2" w:rsidRPr="003D234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c>
          <w:tcPr>
            <w:tcW w:w="4116" w:type="dxa"/>
          </w:tcPr>
          <w:p w:rsidR="00333FA2" w:rsidRPr="003D2343" w:rsidRDefault="00333FA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222222"/>
                <w:sz w:val="24"/>
                <w:szCs w:val="24"/>
                <w:highlight w:val="white"/>
              </w:rPr>
            </w:pPr>
          </w:p>
        </w:tc>
        <w:tc>
          <w:tcPr>
            <w:tcW w:w="1866" w:type="dxa"/>
          </w:tcPr>
          <w:p w:rsidR="00333FA2" w:rsidRPr="003D234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 xml:space="preserve">4.9 PhD GUIDE DETAILS </w:t>
      </w:r>
    </w:p>
    <w:tbl>
      <w:tblPr>
        <w:tblStyle w:val="52"/>
        <w:tblW w:w="901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2"/>
        <w:gridCol w:w="4324"/>
      </w:tblGrid>
      <w:tr w:rsidR="00333FA2" w:rsidRPr="003D2343" w:rsidTr="00AF0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2" w:type="dxa"/>
            <w:tcBorders>
              <w:top w:val="none" w:sz="0" w:space="0" w:color="auto"/>
              <w:left w:val="none" w:sz="0" w:space="0" w:color="auto"/>
              <w:bottom w:val="none" w:sz="0" w:space="0" w:color="auto"/>
              <w:right w:val="none" w:sz="0" w:space="0" w:color="auto"/>
            </w:tcBorders>
          </w:tcPr>
          <w:p w:rsidR="00333FA2" w:rsidRPr="003D2343" w:rsidRDefault="00821C62">
            <w:pPr>
              <w:pBdr>
                <w:top w:val="nil"/>
                <w:left w:val="nil"/>
                <w:bottom w:val="nil"/>
                <w:right w:val="nil"/>
                <w:between w:val="nil"/>
              </w:pBd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Name of Faculty who are PhD Supervisor</w:t>
            </w:r>
          </w:p>
        </w:tc>
        <w:tc>
          <w:tcPr>
            <w:tcW w:w="4324" w:type="dxa"/>
            <w:tcBorders>
              <w:top w:val="none" w:sz="0" w:space="0" w:color="auto"/>
              <w:left w:val="none" w:sz="0" w:space="0" w:color="auto"/>
              <w:bottom w:val="none" w:sz="0" w:space="0" w:color="auto"/>
              <w:right w:val="none" w:sz="0" w:space="0" w:color="auto"/>
            </w:tcBorders>
          </w:tcPr>
          <w:p w:rsidR="00333FA2" w:rsidRPr="003D2343"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Number of Scholars Registered</w:t>
            </w:r>
          </w:p>
        </w:tc>
      </w:tr>
      <w:tr w:rsidR="00333FA2" w:rsidRPr="003D2343" w:rsidTr="00AF0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2" w:type="dxa"/>
          </w:tcPr>
          <w:p w:rsidR="00333FA2" w:rsidRPr="00AF0DDC" w:rsidRDefault="00821C62">
            <w:pPr>
              <w:pBdr>
                <w:top w:val="nil"/>
                <w:left w:val="nil"/>
                <w:bottom w:val="nil"/>
                <w:right w:val="nil"/>
                <w:between w:val="nil"/>
              </w:pBdr>
              <w:rPr>
                <w:rFonts w:ascii="Cambria" w:eastAsia="Times New Roman" w:hAnsi="Cambria" w:cs="Times New Roman"/>
                <w:b w:val="0"/>
                <w:color w:val="000000"/>
                <w:sz w:val="24"/>
                <w:szCs w:val="24"/>
              </w:rPr>
            </w:pPr>
            <w:r w:rsidRPr="00AF0DDC">
              <w:rPr>
                <w:rFonts w:ascii="Cambria" w:eastAsia="Times New Roman" w:hAnsi="Cambria" w:cs="Times New Roman"/>
                <w:b w:val="0"/>
                <w:color w:val="000000"/>
                <w:sz w:val="24"/>
                <w:szCs w:val="24"/>
              </w:rPr>
              <w:t>Dr S V Chaitanya</w:t>
            </w:r>
          </w:p>
        </w:tc>
        <w:tc>
          <w:tcPr>
            <w:tcW w:w="4324" w:type="dxa"/>
          </w:tcPr>
          <w:p w:rsidR="00333FA2" w:rsidRPr="00AF0DDC"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AF0DDC">
              <w:rPr>
                <w:rFonts w:ascii="Cambria" w:eastAsia="Times New Roman" w:hAnsi="Cambria" w:cs="Times New Roman"/>
                <w:color w:val="000000"/>
                <w:sz w:val="24"/>
                <w:szCs w:val="24"/>
              </w:rPr>
              <w:t>02</w:t>
            </w:r>
          </w:p>
        </w:tc>
      </w:tr>
      <w:tr w:rsidR="00333FA2" w:rsidRPr="003D2343" w:rsidTr="00AF0DDC">
        <w:tc>
          <w:tcPr>
            <w:cnfStyle w:val="001000000000" w:firstRow="0" w:lastRow="0" w:firstColumn="1" w:lastColumn="0" w:oddVBand="0" w:evenVBand="0" w:oddHBand="0" w:evenHBand="0" w:firstRowFirstColumn="0" w:firstRowLastColumn="0" w:lastRowFirstColumn="0" w:lastRowLastColumn="0"/>
            <w:tcW w:w="4692" w:type="dxa"/>
          </w:tcPr>
          <w:p w:rsidR="00333FA2" w:rsidRPr="00AF0DDC" w:rsidRDefault="00821C62">
            <w:pPr>
              <w:pBdr>
                <w:top w:val="nil"/>
                <w:left w:val="nil"/>
                <w:bottom w:val="nil"/>
                <w:right w:val="nil"/>
                <w:between w:val="nil"/>
              </w:pBdr>
              <w:rPr>
                <w:rFonts w:ascii="Cambria" w:eastAsia="Times New Roman" w:hAnsi="Cambria" w:cs="Times New Roman"/>
                <w:b w:val="0"/>
                <w:color w:val="000000"/>
                <w:sz w:val="24"/>
                <w:szCs w:val="24"/>
              </w:rPr>
            </w:pPr>
            <w:r w:rsidRPr="00AF0DDC">
              <w:rPr>
                <w:rFonts w:ascii="Cambria" w:eastAsia="Times New Roman" w:hAnsi="Cambria" w:cs="Times New Roman"/>
                <w:b w:val="0"/>
                <w:color w:val="000000"/>
                <w:sz w:val="24"/>
                <w:szCs w:val="24"/>
              </w:rPr>
              <w:t>Dr D Y Dhande</w:t>
            </w:r>
          </w:p>
        </w:tc>
        <w:tc>
          <w:tcPr>
            <w:tcW w:w="4324" w:type="dxa"/>
          </w:tcPr>
          <w:p w:rsidR="00333FA2" w:rsidRPr="00AF0DDC"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AF0DDC">
              <w:rPr>
                <w:rFonts w:ascii="Cambria" w:eastAsia="Times New Roman" w:hAnsi="Cambria" w:cs="Times New Roman"/>
                <w:color w:val="000000"/>
                <w:sz w:val="24"/>
                <w:szCs w:val="24"/>
              </w:rPr>
              <w:t>03</w:t>
            </w:r>
          </w:p>
        </w:tc>
      </w:tr>
      <w:tr w:rsidR="00333FA2" w:rsidRPr="003D2343" w:rsidTr="00AF0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2" w:type="dxa"/>
          </w:tcPr>
          <w:p w:rsidR="00333FA2" w:rsidRPr="00AF0DDC" w:rsidRDefault="00821C62">
            <w:pPr>
              <w:pBdr>
                <w:top w:val="nil"/>
                <w:left w:val="nil"/>
                <w:bottom w:val="nil"/>
                <w:right w:val="nil"/>
                <w:between w:val="nil"/>
              </w:pBdr>
              <w:rPr>
                <w:rFonts w:ascii="Cambria" w:eastAsia="Times New Roman" w:hAnsi="Cambria" w:cs="Times New Roman"/>
                <w:b w:val="0"/>
                <w:color w:val="000000"/>
                <w:sz w:val="24"/>
                <w:szCs w:val="24"/>
              </w:rPr>
            </w:pPr>
            <w:r w:rsidRPr="00AF0DDC">
              <w:rPr>
                <w:rFonts w:ascii="Cambria" w:eastAsia="Times New Roman" w:hAnsi="Cambria" w:cs="Times New Roman"/>
                <w:b w:val="0"/>
                <w:color w:val="000000"/>
                <w:sz w:val="24"/>
                <w:szCs w:val="24"/>
              </w:rPr>
              <w:t>Dr C S Choudhari</w:t>
            </w:r>
          </w:p>
        </w:tc>
        <w:tc>
          <w:tcPr>
            <w:tcW w:w="4324" w:type="dxa"/>
          </w:tcPr>
          <w:p w:rsidR="00333FA2" w:rsidRPr="00AF0DDC"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AF0DDC">
              <w:rPr>
                <w:rFonts w:ascii="Cambria" w:eastAsia="Times New Roman" w:hAnsi="Cambria" w:cs="Times New Roman"/>
                <w:color w:val="000000"/>
                <w:sz w:val="24"/>
                <w:szCs w:val="24"/>
              </w:rPr>
              <w:t>02</w:t>
            </w:r>
          </w:p>
        </w:tc>
      </w:tr>
      <w:tr w:rsidR="00333FA2" w:rsidRPr="003D2343" w:rsidTr="00AF0DDC">
        <w:tc>
          <w:tcPr>
            <w:cnfStyle w:val="001000000000" w:firstRow="0" w:lastRow="0" w:firstColumn="1" w:lastColumn="0" w:oddVBand="0" w:evenVBand="0" w:oddHBand="0" w:evenHBand="0" w:firstRowFirstColumn="0" w:firstRowLastColumn="0" w:lastRowFirstColumn="0" w:lastRowLastColumn="0"/>
            <w:tcW w:w="4692" w:type="dxa"/>
          </w:tcPr>
          <w:p w:rsidR="00333FA2" w:rsidRPr="00AF0DDC" w:rsidRDefault="00821C62">
            <w:pPr>
              <w:pBdr>
                <w:top w:val="nil"/>
                <w:left w:val="nil"/>
                <w:bottom w:val="nil"/>
                <w:right w:val="nil"/>
                <w:between w:val="nil"/>
              </w:pBdr>
              <w:rPr>
                <w:rFonts w:ascii="Cambria" w:eastAsia="Times New Roman" w:hAnsi="Cambria" w:cs="Times New Roman"/>
                <w:b w:val="0"/>
                <w:color w:val="000000"/>
                <w:sz w:val="24"/>
                <w:szCs w:val="24"/>
              </w:rPr>
            </w:pPr>
            <w:r w:rsidRPr="00AF0DDC">
              <w:rPr>
                <w:rFonts w:ascii="Cambria" w:eastAsia="Times New Roman" w:hAnsi="Cambria" w:cs="Times New Roman"/>
                <w:b w:val="0"/>
                <w:color w:val="000000"/>
                <w:sz w:val="24"/>
                <w:szCs w:val="24"/>
              </w:rPr>
              <w:t>Dr A V Waghmare</w:t>
            </w:r>
          </w:p>
        </w:tc>
        <w:tc>
          <w:tcPr>
            <w:tcW w:w="4324" w:type="dxa"/>
          </w:tcPr>
          <w:p w:rsidR="00333FA2" w:rsidRPr="00AF0DDC"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AF0DDC">
              <w:rPr>
                <w:rFonts w:ascii="Cambria" w:eastAsia="Times New Roman" w:hAnsi="Cambria" w:cs="Times New Roman"/>
                <w:color w:val="000000"/>
                <w:sz w:val="24"/>
                <w:szCs w:val="24"/>
              </w:rPr>
              <w:t>02</w:t>
            </w:r>
          </w:p>
        </w:tc>
      </w:tr>
      <w:tr w:rsidR="00333FA2" w:rsidRPr="003D2343" w:rsidTr="00AF0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2" w:type="dxa"/>
          </w:tcPr>
          <w:p w:rsidR="00333FA2" w:rsidRPr="00AF0DDC" w:rsidRDefault="00821C62">
            <w:pPr>
              <w:pBdr>
                <w:top w:val="nil"/>
                <w:left w:val="nil"/>
                <w:bottom w:val="nil"/>
                <w:right w:val="nil"/>
                <w:between w:val="nil"/>
              </w:pBdr>
              <w:rPr>
                <w:rFonts w:ascii="Cambria" w:eastAsia="Times New Roman" w:hAnsi="Cambria" w:cs="Times New Roman"/>
                <w:b w:val="0"/>
                <w:color w:val="000000"/>
                <w:sz w:val="24"/>
                <w:szCs w:val="24"/>
              </w:rPr>
            </w:pPr>
            <w:r w:rsidRPr="00AF0DDC">
              <w:rPr>
                <w:rFonts w:ascii="Cambria" w:eastAsia="Times New Roman" w:hAnsi="Cambria" w:cs="Times New Roman"/>
                <w:b w:val="0"/>
                <w:color w:val="000000"/>
                <w:sz w:val="24"/>
                <w:szCs w:val="24"/>
              </w:rPr>
              <w:t>Dr S H Wankhade</w:t>
            </w:r>
          </w:p>
        </w:tc>
        <w:tc>
          <w:tcPr>
            <w:tcW w:w="4324" w:type="dxa"/>
          </w:tcPr>
          <w:p w:rsidR="00333FA2" w:rsidRPr="00AF0DDC"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AF0DDC">
              <w:rPr>
                <w:rFonts w:ascii="Cambria" w:eastAsia="Times New Roman" w:hAnsi="Cambria" w:cs="Times New Roman"/>
                <w:color w:val="000000"/>
                <w:sz w:val="24"/>
                <w:szCs w:val="24"/>
              </w:rPr>
              <w:t>02</w:t>
            </w:r>
          </w:p>
        </w:tc>
      </w:tr>
      <w:tr w:rsidR="00333FA2" w:rsidRPr="003D2343" w:rsidTr="00AF0DDC">
        <w:tc>
          <w:tcPr>
            <w:cnfStyle w:val="001000000000" w:firstRow="0" w:lastRow="0" w:firstColumn="1" w:lastColumn="0" w:oddVBand="0" w:evenVBand="0" w:oddHBand="0" w:evenHBand="0" w:firstRowFirstColumn="0" w:firstRowLastColumn="0" w:lastRowFirstColumn="0" w:lastRowLastColumn="0"/>
            <w:tcW w:w="4692" w:type="dxa"/>
          </w:tcPr>
          <w:p w:rsidR="00333FA2" w:rsidRPr="00AF0DDC" w:rsidRDefault="00821C62">
            <w:pPr>
              <w:pBdr>
                <w:top w:val="nil"/>
                <w:left w:val="nil"/>
                <w:bottom w:val="nil"/>
                <w:right w:val="nil"/>
                <w:between w:val="nil"/>
              </w:pBdr>
              <w:rPr>
                <w:rFonts w:ascii="Cambria" w:eastAsia="Times New Roman" w:hAnsi="Cambria" w:cs="Times New Roman"/>
                <w:b w:val="0"/>
                <w:color w:val="000000"/>
                <w:sz w:val="24"/>
                <w:szCs w:val="24"/>
              </w:rPr>
            </w:pPr>
            <w:r w:rsidRPr="00AF0DDC">
              <w:rPr>
                <w:rFonts w:ascii="Cambria" w:eastAsia="Times New Roman" w:hAnsi="Cambria" w:cs="Times New Roman"/>
                <w:b w:val="0"/>
                <w:color w:val="000000"/>
                <w:sz w:val="24"/>
                <w:szCs w:val="24"/>
              </w:rPr>
              <w:t>Dr C S Dharankar</w:t>
            </w:r>
          </w:p>
        </w:tc>
        <w:tc>
          <w:tcPr>
            <w:tcW w:w="4324" w:type="dxa"/>
          </w:tcPr>
          <w:p w:rsidR="00333FA2" w:rsidRPr="00AF0DDC"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AF0DDC">
              <w:rPr>
                <w:rFonts w:ascii="Cambria" w:eastAsia="Times New Roman" w:hAnsi="Cambria" w:cs="Times New Roman"/>
                <w:color w:val="000000"/>
                <w:sz w:val="24"/>
                <w:szCs w:val="24"/>
              </w:rPr>
              <w:t>02</w:t>
            </w:r>
          </w:p>
        </w:tc>
      </w:tr>
      <w:tr w:rsidR="00333FA2" w:rsidRPr="003D2343" w:rsidTr="00AF0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2" w:type="dxa"/>
          </w:tcPr>
          <w:p w:rsidR="00333FA2" w:rsidRPr="00AF0DDC" w:rsidRDefault="00821C62">
            <w:pPr>
              <w:pBdr>
                <w:top w:val="nil"/>
                <w:left w:val="nil"/>
                <w:bottom w:val="nil"/>
                <w:right w:val="nil"/>
                <w:between w:val="nil"/>
              </w:pBdr>
              <w:rPr>
                <w:rFonts w:ascii="Cambria" w:eastAsia="Times New Roman" w:hAnsi="Cambria" w:cs="Times New Roman"/>
                <w:b w:val="0"/>
                <w:color w:val="000000"/>
                <w:sz w:val="24"/>
                <w:szCs w:val="24"/>
              </w:rPr>
            </w:pPr>
            <w:r w:rsidRPr="00AF0DDC">
              <w:rPr>
                <w:rFonts w:ascii="Cambria" w:eastAsia="Times New Roman" w:hAnsi="Cambria" w:cs="Times New Roman"/>
                <w:b w:val="0"/>
                <w:color w:val="000000"/>
                <w:sz w:val="24"/>
                <w:szCs w:val="24"/>
              </w:rPr>
              <w:t>Dr B D Bachchhav</w:t>
            </w:r>
          </w:p>
        </w:tc>
        <w:tc>
          <w:tcPr>
            <w:tcW w:w="4324" w:type="dxa"/>
          </w:tcPr>
          <w:p w:rsidR="00333FA2" w:rsidRPr="00AF0DDC"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AF0DDC">
              <w:rPr>
                <w:rFonts w:ascii="Cambria" w:eastAsia="Times New Roman" w:hAnsi="Cambria" w:cs="Times New Roman"/>
                <w:color w:val="000000"/>
                <w:sz w:val="24"/>
                <w:szCs w:val="24"/>
              </w:rPr>
              <w:t>02</w:t>
            </w:r>
          </w:p>
        </w:tc>
      </w:tr>
    </w:tbl>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 xml:space="preserve">4.10 PhD AWARDED (For departments having </w:t>
      </w:r>
      <w:proofErr w:type="gramStart"/>
      <w:r w:rsidRPr="003D2343">
        <w:rPr>
          <w:rFonts w:ascii="Cambria" w:eastAsia="Times New Roman" w:hAnsi="Cambria" w:cs="Times New Roman"/>
          <w:b/>
          <w:color w:val="002060"/>
          <w:sz w:val="24"/>
          <w:szCs w:val="24"/>
        </w:rPr>
        <w:t>Ph.D</w:t>
      </w:r>
      <w:proofErr w:type="gramEnd"/>
      <w:r w:rsidRPr="003D2343">
        <w:rPr>
          <w:rFonts w:ascii="Cambria" w:eastAsia="Times New Roman" w:hAnsi="Cambria" w:cs="Times New Roman"/>
          <w:b/>
          <w:color w:val="002060"/>
          <w:sz w:val="24"/>
          <w:szCs w:val="24"/>
        </w:rPr>
        <w:t xml:space="preserve"> research centers)</w:t>
      </w:r>
    </w:p>
    <w:tbl>
      <w:tblPr>
        <w:tblStyle w:val="51"/>
        <w:tblW w:w="901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218"/>
        <w:gridCol w:w="4112"/>
        <w:gridCol w:w="1869"/>
      </w:tblGrid>
      <w:tr w:rsidR="00333FA2" w:rsidRPr="003D2343" w:rsidTr="00AF0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rsidR="00333FA2" w:rsidRPr="003D2343" w:rsidRDefault="00821C62">
            <w:pPr>
              <w:pBdr>
                <w:top w:val="nil"/>
                <w:left w:val="nil"/>
                <w:bottom w:val="nil"/>
                <w:right w:val="nil"/>
                <w:between w:val="nil"/>
              </w:pBd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Sr No</w:t>
            </w:r>
          </w:p>
        </w:tc>
        <w:tc>
          <w:tcPr>
            <w:tcW w:w="2218" w:type="dxa"/>
            <w:tcBorders>
              <w:top w:val="none" w:sz="0" w:space="0" w:color="auto"/>
              <w:left w:val="none" w:sz="0" w:space="0" w:color="auto"/>
              <w:bottom w:val="none" w:sz="0" w:space="0" w:color="auto"/>
              <w:right w:val="none" w:sz="0" w:space="0" w:color="auto"/>
            </w:tcBorders>
          </w:tcPr>
          <w:p w:rsidR="00333FA2" w:rsidRPr="003D2343"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Name of Supervisor</w:t>
            </w:r>
          </w:p>
        </w:tc>
        <w:tc>
          <w:tcPr>
            <w:tcW w:w="4112" w:type="dxa"/>
            <w:tcBorders>
              <w:top w:val="none" w:sz="0" w:space="0" w:color="auto"/>
              <w:left w:val="none" w:sz="0" w:space="0" w:color="auto"/>
              <w:bottom w:val="none" w:sz="0" w:space="0" w:color="auto"/>
              <w:right w:val="none" w:sz="0" w:space="0" w:color="auto"/>
            </w:tcBorders>
          </w:tcPr>
          <w:p w:rsidR="00333FA2" w:rsidRPr="003D2343"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Title of Thesis</w:t>
            </w:r>
          </w:p>
        </w:tc>
        <w:tc>
          <w:tcPr>
            <w:tcW w:w="1869" w:type="dxa"/>
            <w:tcBorders>
              <w:top w:val="none" w:sz="0" w:space="0" w:color="auto"/>
              <w:left w:val="none" w:sz="0" w:space="0" w:color="auto"/>
              <w:bottom w:val="none" w:sz="0" w:space="0" w:color="auto"/>
              <w:right w:val="none" w:sz="0" w:space="0" w:color="auto"/>
            </w:tcBorders>
          </w:tcPr>
          <w:p w:rsidR="00333FA2" w:rsidRPr="003D2343"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Name of Candidate</w:t>
            </w:r>
          </w:p>
        </w:tc>
      </w:tr>
      <w:tr w:rsidR="00333FA2" w:rsidRPr="003D2343" w:rsidTr="00AF0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33FA2" w:rsidRPr="003D2343" w:rsidRDefault="00333FA2">
            <w:pPr>
              <w:pBdr>
                <w:top w:val="nil"/>
                <w:left w:val="nil"/>
                <w:bottom w:val="nil"/>
                <w:right w:val="nil"/>
                <w:between w:val="nil"/>
              </w:pBdr>
              <w:rPr>
                <w:rFonts w:ascii="Cambria" w:eastAsia="Times New Roman" w:hAnsi="Cambria" w:cs="Times New Roman"/>
                <w:color w:val="000000"/>
                <w:sz w:val="24"/>
                <w:szCs w:val="24"/>
              </w:rPr>
            </w:pPr>
          </w:p>
        </w:tc>
        <w:tc>
          <w:tcPr>
            <w:tcW w:w="2218" w:type="dxa"/>
          </w:tcPr>
          <w:p w:rsidR="00333FA2" w:rsidRPr="003D234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p>
        </w:tc>
        <w:tc>
          <w:tcPr>
            <w:tcW w:w="4112" w:type="dxa"/>
          </w:tcPr>
          <w:p w:rsidR="00333FA2" w:rsidRPr="003D234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p>
        </w:tc>
        <w:tc>
          <w:tcPr>
            <w:tcW w:w="1869" w:type="dxa"/>
          </w:tcPr>
          <w:p w:rsidR="00333FA2" w:rsidRPr="003D234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p>
        </w:tc>
      </w:tr>
      <w:tr w:rsidR="00333FA2" w:rsidRPr="003D2343" w:rsidTr="00AF0DDC">
        <w:tc>
          <w:tcPr>
            <w:cnfStyle w:val="001000000000" w:firstRow="0" w:lastRow="0" w:firstColumn="1" w:lastColumn="0" w:oddVBand="0" w:evenVBand="0" w:oddHBand="0" w:evenHBand="0" w:firstRowFirstColumn="0" w:firstRowLastColumn="0" w:lastRowFirstColumn="0" w:lastRowLastColumn="0"/>
            <w:tcW w:w="817" w:type="dxa"/>
          </w:tcPr>
          <w:p w:rsidR="00333FA2" w:rsidRPr="003D2343" w:rsidRDefault="00333FA2">
            <w:pPr>
              <w:pBdr>
                <w:top w:val="nil"/>
                <w:left w:val="nil"/>
                <w:bottom w:val="nil"/>
                <w:right w:val="nil"/>
                <w:between w:val="nil"/>
              </w:pBdr>
              <w:rPr>
                <w:rFonts w:ascii="Cambria" w:eastAsia="Times New Roman" w:hAnsi="Cambria" w:cs="Times New Roman"/>
                <w:color w:val="000000"/>
                <w:sz w:val="24"/>
                <w:szCs w:val="24"/>
              </w:rPr>
            </w:pPr>
          </w:p>
        </w:tc>
        <w:tc>
          <w:tcPr>
            <w:tcW w:w="2218" w:type="dxa"/>
          </w:tcPr>
          <w:p w:rsidR="00333FA2" w:rsidRPr="003D234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c>
          <w:tcPr>
            <w:tcW w:w="4112" w:type="dxa"/>
          </w:tcPr>
          <w:p w:rsidR="00333FA2" w:rsidRPr="003D234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c>
          <w:tcPr>
            <w:tcW w:w="1869" w:type="dxa"/>
          </w:tcPr>
          <w:p w:rsidR="00333FA2" w:rsidRPr="003D234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bl>
      <w:tblPr>
        <w:tblStyle w:val="50"/>
        <w:tblW w:w="901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508"/>
        <w:gridCol w:w="4508"/>
      </w:tblGrid>
      <w:tr w:rsidR="00333FA2" w:rsidRPr="003D2343" w:rsidTr="00AF0DDC">
        <w:tc>
          <w:tcPr>
            <w:tcW w:w="9016" w:type="dxa"/>
            <w:gridSpan w:val="2"/>
          </w:tcPr>
          <w:p w:rsidR="00333FA2" w:rsidRPr="003D2343" w:rsidRDefault="00821C62">
            <w:pPr>
              <w:pBdr>
                <w:top w:val="nil"/>
                <w:left w:val="nil"/>
                <w:bottom w:val="nil"/>
                <w:right w:val="nil"/>
                <w:between w:val="nil"/>
              </w:pBdr>
              <w:spacing w:line="360" w:lineRule="auto"/>
              <w:jc w:val="both"/>
              <w:rPr>
                <w:rFonts w:ascii="Cambria" w:eastAsia="Times New Roman" w:hAnsi="Cambria" w:cs="Times New Roman"/>
                <w:color w:val="00B0F0"/>
                <w:sz w:val="24"/>
                <w:szCs w:val="24"/>
              </w:rPr>
            </w:pPr>
            <w:r w:rsidRPr="003D2343">
              <w:rPr>
                <w:rFonts w:ascii="Cambria" w:eastAsia="Times New Roman" w:hAnsi="Cambria" w:cs="Times New Roman"/>
                <w:color w:val="00B0F0"/>
                <w:sz w:val="24"/>
                <w:szCs w:val="24"/>
              </w:rPr>
              <w:t xml:space="preserve">Few good photographs related to different activities organized  under research, innovation </w:t>
            </w:r>
          </w:p>
        </w:tc>
      </w:tr>
      <w:tr w:rsidR="00333FA2" w:rsidRPr="003D2343" w:rsidTr="00AF0DDC">
        <w:tc>
          <w:tcPr>
            <w:tcW w:w="4508" w:type="dxa"/>
          </w:tcPr>
          <w:p w:rsidR="00333FA2" w:rsidRPr="003D2343" w:rsidRDefault="00821C62">
            <w:pPr>
              <w:pBdr>
                <w:top w:val="nil"/>
                <w:left w:val="nil"/>
                <w:bottom w:val="nil"/>
                <w:right w:val="nil"/>
                <w:between w:val="nil"/>
              </w:pBdr>
              <w:spacing w:line="360" w:lineRule="auto"/>
              <w:jc w:val="both"/>
              <w:rPr>
                <w:rFonts w:ascii="Cambria" w:eastAsia="Times New Roman" w:hAnsi="Cambria" w:cs="Times New Roman"/>
                <w:color w:val="00B0F0"/>
                <w:sz w:val="24"/>
                <w:szCs w:val="24"/>
              </w:rPr>
            </w:pPr>
            <w:r w:rsidRPr="003D2343">
              <w:rPr>
                <w:rFonts w:ascii="Cambria" w:eastAsia="Times New Roman" w:hAnsi="Cambria" w:cs="Times New Roman"/>
                <w:color w:val="00B0F0"/>
                <w:sz w:val="24"/>
                <w:szCs w:val="24"/>
              </w:rPr>
              <w:t>Size of photo 5 cm x 7 cm with captions</w:t>
            </w:r>
          </w:p>
        </w:tc>
        <w:tc>
          <w:tcPr>
            <w:tcW w:w="4508" w:type="dxa"/>
          </w:tcPr>
          <w:p w:rsidR="00333FA2" w:rsidRPr="003D2343" w:rsidRDefault="00333FA2">
            <w:pPr>
              <w:pBdr>
                <w:top w:val="nil"/>
                <w:left w:val="nil"/>
                <w:bottom w:val="nil"/>
                <w:right w:val="nil"/>
                <w:between w:val="nil"/>
              </w:pBdr>
              <w:rPr>
                <w:rFonts w:ascii="Cambria" w:hAnsi="Cambria"/>
                <w:b/>
                <w:color w:val="000000"/>
                <w:sz w:val="24"/>
                <w:szCs w:val="24"/>
              </w:rPr>
            </w:pPr>
          </w:p>
        </w:tc>
      </w:tr>
      <w:tr w:rsidR="00333FA2" w:rsidRPr="003D2343" w:rsidTr="00AF0DDC">
        <w:tc>
          <w:tcPr>
            <w:tcW w:w="4508" w:type="dxa"/>
          </w:tcPr>
          <w:p w:rsidR="00333FA2" w:rsidRPr="003D2343" w:rsidRDefault="00333FA2">
            <w:pPr>
              <w:pBdr>
                <w:top w:val="nil"/>
                <w:left w:val="nil"/>
                <w:bottom w:val="nil"/>
                <w:right w:val="nil"/>
                <w:between w:val="nil"/>
              </w:pBdr>
              <w:rPr>
                <w:rFonts w:ascii="Cambria" w:hAnsi="Cambria"/>
                <w:b/>
                <w:color w:val="000000"/>
                <w:sz w:val="24"/>
                <w:szCs w:val="24"/>
              </w:rPr>
            </w:pPr>
          </w:p>
        </w:tc>
        <w:tc>
          <w:tcPr>
            <w:tcW w:w="4508" w:type="dxa"/>
          </w:tcPr>
          <w:p w:rsidR="00333FA2" w:rsidRPr="003D2343" w:rsidRDefault="00333FA2">
            <w:pPr>
              <w:pBdr>
                <w:top w:val="nil"/>
                <w:left w:val="nil"/>
                <w:bottom w:val="nil"/>
                <w:right w:val="nil"/>
                <w:between w:val="nil"/>
              </w:pBdr>
              <w:rPr>
                <w:rFonts w:ascii="Cambria" w:hAnsi="Cambria"/>
                <w:b/>
                <w:color w:val="000000"/>
                <w:sz w:val="24"/>
                <w:szCs w:val="24"/>
              </w:rPr>
            </w:pPr>
          </w:p>
        </w:tc>
      </w:tr>
      <w:tr w:rsidR="00333FA2" w:rsidRPr="003D2343" w:rsidTr="00AF0DDC">
        <w:tc>
          <w:tcPr>
            <w:tcW w:w="4508" w:type="dxa"/>
          </w:tcPr>
          <w:p w:rsidR="00333FA2" w:rsidRPr="003D2343" w:rsidRDefault="00333FA2">
            <w:pPr>
              <w:pBdr>
                <w:top w:val="nil"/>
                <w:left w:val="nil"/>
                <w:bottom w:val="nil"/>
                <w:right w:val="nil"/>
                <w:between w:val="nil"/>
              </w:pBdr>
              <w:rPr>
                <w:rFonts w:ascii="Cambria" w:hAnsi="Cambria"/>
                <w:b/>
                <w:color w:val="000000"/>
                <w:sz w:val="24"/>
                <w:szCs w:val="24"/>
              </w:rPr>
            </w:pPr>
          </w:p>
        </w:tc>
        <w:tc>
          <w:tcPr>
            <w:tcW w:w="4508" w:type="dxa"/>
          </w:tcPr>
          <w:p w:rsidR="00333FA2" w:rsidRPr="003D2343" w:rsidRDefault="00333FA2">
            <w:pPr>
              <w:pBdr>
                <w:top w:val="nil"/>
                <w:left w:val="nil"/>
                <w:bottom w:val="nil"/>
                <w:right w:val="nil"/>
                <w:between w:val="nil"/>
              </w:pBdr>
              <w:rPr>
                <w:rFonts w:ascii="Cambria" w:hAnsi="Cambria"/>
                <w:b/>
                <w:color w:val="000000"/>
                <w:sz w:val="24"/>
                <w:szCs w:val="24"/>
              </w:rPr>
            </w:pPr>
          </w:p>
        </w:tc>
      </w:tr>
      <w:tr w:rsidR="00333FA2" w:rsidRPr="003D2343" w:rsidTr="00AF0DDC">
        <w:tc>
          <w:tcPr>
            <w:tcW w:w="4508" w:type="dxa"/>
          </w:tcPr>
          <w:p w:rsidR="00333FA2" w:rsidRPr="003D2343" w:rsidRDefault="00333FA2">
            <w:pPr>
              <w:pBdr>
                <w:top w:val="nil"/>
                <w:left w:val="nil"/>
                <w:bottom w:val="nil"/>
                <w:right w:val="nil"/>
                <w:between w:val="nil"/>
              </w:pBdr>
              <w:rPr>
                <w:rFonts w:ascii="Cambria" w:hAnsi="Cambria"/>
                <w:b/>
                <w:color w:val="000000"/>
                <w:sz w:val="24"/>
                <w:szCs w:val="24"/>
              </w:rPr>
            </w:pPr>
          </w:p>
        </w:tc>
        <w:tc>
          <w:tcPr>
            <w:tcW w:w="4508" w:type="dxa"/>
          </w:tcPr>
          <w:p w:rsidR="00333FA2" w:rsidRPr="003D2343" w:rsidRDefault="00333FA2">
            <w:pPr>
              <w:pBdr>
                <w:top w:val="nil"/>
                <w:left w:val="nil"/>
                <w:bottom w:val="nil"/>
                <w:right w:val="nil"/>
                <w:between w:val="nil"/>
              </w:pBdr>
              <w:rPr>
                <w:rFonts w:ascii="Cambria" w:hAnsi="Cambria"/>
                <w:b/>
                <w:color w:val="000000"/>
                <w:sz w:val="24"/>
                <w:szCs w:val="24"/>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numPr>
          <w:ilvl w:val="0"/>
          <w:numId w:val="3"/>
        </w:numPr>
        <w:pBdr>
          <w:top w:val="nil"/>
          <w:left w:val="nil"/>
          <w:bottom w:val="nil"/>
          <w:right w:val="nil"/>
          <w:between w:val="nil"/>
        </w:pBdr>
        <w:spacing w:line="360" w:lineRule="auto"/>
        <w:jc w:val="center"/>
        <w:rPr>
          <w:rFonts w:ascii="Cambria" w:eastAsia="Times New Roman" w:hAnsi="Cambria" w:cs="Times New Roman"/>
          <w:b/>
          <w:color w:val="002060"/>
          <w:sz w:val="96"/>
          <w:szCs w:val="96"/>
        </w:rPr>
      </w:pPr>
      <w:r w:rsidRPr="003D2343">
        <w:rPr>
          <w:rFonts w:ascii="Cambria" w:hAnsi="Cambria"/>
          <w:b/>
          <w:color w:val="002060"/>
          <w:sz w:val="96"/>
          <w:szCs w:val="96"/>
        </w:rPr>
        <w:t>INTERACTION WITH INDUSTRY</w:t>
      </w:r>
    </w:p>
    <w:p w:rsidR="002F4E82" w:rsidRDefault="002F4E82">
      <w:pPr>
        <w:pBdr>
          <w:top w:val="nil"/>
          <w:left w:val="nil"/>
          <w:bottom w:val="nil"/>
          <w:right w:val="nil"/>
          <w:between w:val="nil"/>
        </w:pBdr>
        <w:spacing w:after="200"/>
        <w:rPr>
          <w:rFonts w:ascii="Cambria" w:eastAsia="Times New Roman" w:hAnsi="Cambria" w:cs="Times New Roman"/>
          <w:b/>
          <w:color w:val="002060"/>
          <w:sz w:val="24"/>
          <w:szCs w:val="24"/>
        </w:rPr>
      </w:pPr>
    </w:p>
    <w:p w:rsidR="002F4E82" w:rsidRDefault="002F4E82">
      <w:pPr>
        <w:pBdr>
          <w:top w:val="nil"/>
          <w:left w:val="nil"/>
          <w:bottom w:val="nil"/>
          <w:right w:val="nil"/>
          <w:between w:val="nil"/>
        </w:pBdr>
        <w:spacing w:after="200"/>
        <w:rPr>
          <w:rFonts w:ascii="Cambria" w:eastAsia="Times New Roman" w:hAnsi="Cambria" w:cs="Times New Roman"/>
          <w:b/>
          <w:color w:val="002060"/>
          <w:sz w:val="24"/>
          <w:szCs w:val="24"/>
        </w:rPr>
      </w:pPr>
    </w:p>
    <w:p w:rsidR="002F4E82" w:rsidRDefault="002F4E82">
      <w:pPr>
        <w:pBdr>
          <w:top w:val="nil"/>
          <w:left w:val="nil"/>
          <w:bottom w:val="nil"/>
          <w:right w:val="nil"/>
          <w:between w:val="nil"/>
        </w:pBdr>
        <w:spacing w:after="200"/>
        <w:rPr>
          <w:rFonts w:ascii="Cambria" w:eastAsia="Times New Roman" w:hAnsi="Cambria" w:cs="Times New Roman"/>
          <w:b/>
          <w:color w:val="002060"/>
          <w:sz w:val="24"/>
          <w:szCs w:val="24"/>
        </w:rPr>
      </w:pPr>
    </w:p>
    <w:p w:rsidR="002F4E82" w:rsidRDefault="002F4E82">
      <w:pPr>
        <w:pBdr>
          <w:top w:val="nil"/>
          <w:left w:val="nil"/>
          <w:bottom w:val="nil"/>
          <w:right w:val="nil"/>
          <w:between w:val="nil"/>
        </w:pBdr>
        <w:spacing w:after="200"/>
        <w:rPr>
          <w:rFonts w:ascii="Cambria" w:eastAsia="Times New Roman" w:hAnsi="Cambria" w:cs="Times New Roman"/>
          <w:b/>
          <w:color w:val="002060"/>
          <w:sz w:val="24"/>
          <w:szCs w:val="24"/>
        </w:rPr>
      </w:pPr>
    </w:p>
    <w:p w:rsidR="002F4E82" w:rsidRDefault="002F4E82">
      <w:pPr>
        <w:pBdr>
          <w:top w:val="nil"/>
          <w:left w:val="nil"/>
          <w:bottom w:val="nil"/>
          <w:right w:val="nil"/>
          <w:between w:val="nil"/>
        </w:pBdr>
        <w:spacing w:after="200"/>
        <w:rPr>
          <w:rFonts w:ascii="Cambria" w:eastAsia="Times New Roman" w:hAnsi="Cambria" w:cs="Times New Roman"/>
          <w:b/>
          <w:color w:val="002060"/>
          <w:sz w:val="24"/>
          <w:szCs w:val="24"/>
        </w:rPr>
      </w:pPr>
    </w:p>
    <w:p w:rsidR="002F4E82" w:rsidRDefault="002F4E82">
      <w:pPr>
        <w:pBdr>
          <w:top w:val="nil"/>
          <w:left w:val="nil"/>
          <w:bottom w:val="nil"/>
          <w:right w:val="nil"/>
          <w:between w:val="nil"/>
        </w:pBdr>
        <w:spacing w:after="200"/>
        <w:rPr>
          <w:rFonts w:ascii="Cambria" w:eastAsia="Times New Roman" w:hAnsi="Cambria" w:cs="Times New Roman"/>
          <w:b/>
          <w:color w:val="002060"/>
          <w:sz w:val="24"/>
          <w:szCs w:val="24"/>
        </w:rPr>
      </w:pPr>
    </w:p>
    <w:p w:rsidR="002F4E82" w:rsidRDefault="002F4E82">
      <w:pPr>
        <w:pBdr>
          <w:top w:val="nil"/>
          <w:left w:val="nil"/>
          <w:bottom w:val="nil"/>
          <w:right w:val="nil"/>
          <w:between w:val="nil"/>
        </w:pBdr>
        <w:spacing w:after="200"/>
        <w:rPr>
          <w:rFonts w:ascii="Cambria" w:eastAsia="Times New Roman" w:hAnsi="Cambria" w:cs="Times New Roman"/>
          <w:b/>
          <w:color w:val="002060"/>
          <w:sz w:val="24"/>
          <w:szCs w:val="24"/>
        </w:rPr>
      </w:pPr>
    </w:p>
    <w:p w:rsidR="002F4E82" w:rsidRDefault="002F4E82">
      <w:pPr>
        <w:pBdr>
          <w:top w:val="nil"/>
          <w:left w:val="nil"/>
          <w:bottom w:val="nil"/>
          <w:right w:val="nil"/>
          <w:between w:val="nil"/>
        </w:pBdr>
        <w:spacing w:after="200"/>
        <w:rPr>
          <w:rFonts w:ascii="Cambria" w:eastAsia="Times New Roman" w:hAnsi="Cambria" w:cs="Times New Roman"/>
          <w:b/>
          <w:color w:val="002060"/>
          <w:sz w:val="24"/>
          <w:szCs w:val="24"/>
        </w:rPr>
      </w:pPr>
    </w:p>
    <w:p w:rsidR="002F4E82" w:rsidRDefault="002F4E82">
      <w:pPr>
        <w:pBdr>
          <w:top w:val="nil"/>
          <w:left w:val="nil"/>
          <w:bottom w:val="nil"/>
          <w:right w:val="nil"/>
          <w:between w:val="nil"/>
        </w:pBdr>
        <w:spacing w:after="200"/>
        <w:rPr>
          <w:rFonts w:ascii="Cambria" w:eastAsia="Times New Roman" w:hAnsi="Cambria" w:cs="Times New Roman"/>
          <w:b/>
          <w:color w:val="002060"/>
          <w:sz w:val="24"/>
          <w:szCs w:val="24"/>
        </w:rPr>
      </w:pPr>
    </w:p>
    <w:p w:rsidR="002F4E82" w:rsidRDefault="002F4E82">
      <w:pPr>
        <w:pBdr>
          <w:top w:val="nil"/>
          <w:left w:val="nil"/>
          <w:bottom w:val="nil"/>
          <w:right w:val="nil"/>
          <w:between w:val="nil"/>
        </w:pBdr>
        <w:spacing w:after="200"/>
        <w:rPr>
          <w:rFonts w:ascii="Cambria" w:eastAsia="Times New Roman" w:hAnsi="Cambria" w:cs="Times New Roman"/>
          <w:b/>
          <w:color w:val="002060"/>
          <w:sz w:val="24"/>
          <w:szCs w:val="24"/>
        </w:rPr>
      </w:pPr>
    </w:p>
    <w:p w:rsidR="00333FA2" w:rsidRPr="003D2343" w:rsidRDefault="00821C62">
      <w:pPr>
        <w:pBdr>
          <w:top w:val="nil"/>
          <w:left w:val="nil"/>
          <w:bottom w:val="nil"/>
          <w:right w:val="nil"/>
          <w:between w:val="nil"/>
        </w:pBdr>
        <w:spacing w:after="200"/>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lastRenderedPageBreak/>
        <w:t xml:space="preserve">5.1 INDUSTRY VISITS ORGANISED </w:t>
      </w:r>
    </w:p>
    <w:tbl>
      <w:tblPr>
        <w:tblStyle w:val="49"/>
        <w:tblW w:w="921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59"/>
        <w:gridCol w:w="1523"/>
        <w:gridCol w:w="1843"/>
        <w:gridCol w:w="3822"/>
        <w:gridCol w:w="1168"/>
      </w:tblGrid>
      <w:tr w:rsidR="00333FA2" w:rsidRPr="003D2343" w:rsidTr="007212B3">
        <w:tc>
          <w:tcPr>
            <w:tcW w:w="9215" w:type="dxa"/>
            <w:gridSpan w:val="5"/>
            <w:shd w:val="clear" w:color="auto" w:fill="FAC090"/>
          </w:tcPr>
          <w:p w:rsidR="00333FA2" w:rsidRPr="003D2343" w:rsidRDefault="00821C62">
            <w:pPr>
              <w:pBdr>
                <w:top w:val="nil"/>
                <w:left w:val="nil"/>
                <w:bottom w:val="nil"/>
                <w:right w:val="nil"/>
                <w:between w:val="nil"/>
              </w:pBdr>
              <w:spacing w:after="120" w:line="360" w:lineRule="auto"/>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Term One</w:t>
            </w:r>
          </w:p>
        </w:tc>
      </w:tr>
      <w:tr w:rsidR="00333FA2" w:rsidRPr="003D2343" w:rsidTr="007212B3">
        <w:tc>
          <w:tcPr>
            <w:tcW w:w="859" w:type="dxa"/>
            <w:shd w:val="clear" w:color="auto" w:fill="FBD5B5"/>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Sr. No.</w:t>
            </w:r>
          </w:p>
        </w:tc>
        <w:tc>
          <w:tcPr>
            <w:tcW w:w="1523" w:type="dxa"/>
            <w:shd w:val="clear" w:color="auto" w:fill="FBD5B5"/>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Faculty Coordinator</w:t>
            </w:r>
          </w:p>
        </w:tc>
        <w:tc>
          <w:tcPr>
            <w:tcW w:w="1843" w:type="dxa"/>
            <w:shd w:val="clear" w:color="auto" w:fill="FBD5B5"/>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Class and </w:t>
            </w:r>
            <w:r w:rsidRPr="003D2343">
              <w:rPr>
                <w:rFonts w:ascii="Cambria" w:eastAsia="Times New Roman" w:hAnsi="Cambria" w:cs="Times New Roman"/>
                <w:b/>
                <w:color w:val="000000"/>
                <w:sz w:val="20"/>
                <w:szCs w:val="20"/>
              </w:rPr>
              <w:t>Number of students attended</w:t>
            </w:r>
          </w:p>
        </w:tc>
        <w:tc>
          <w:tcPr>
            <w:tcW w:w="3822" w:type="dxa"/>
            <w:shd w:val="clear" w:color="auto" w:fill="FBD5B5"/>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Industry Name and Address</w:t>
            </w:r>
          </w:p>
        </w:tc>
        <w:tc>
          <w:tcPr>
            <w:tcW w:w="1168" w:type="dxa"/>
            <w:shd w:val="clear" w:color="auto" w:fill="FBD5B5"/>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Date of visit</w:t>
            </w:r>
          </w:p>
        </w:tc>
      </w:tr>
      <w:tr w:rsidR="00333FA2" w:rsidRPr="003D2343" w:rsidTr="007212B3">
        <w:tc>
          <w:tcPr>
            <w:tcW w:w="859" w:type="dxa"/>
          </w:tcPr>
          <w:p w:rsidR="00333FA2" w:rsidRPr="003D2343" w:rsidRDefault="00821C62">
            <w:pP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
        </w:tc>
        <w:tc>
          <w:tcPr>
            <w:tcW w:w="1523" w:type="dxa"/>
          </w:tcPr>
          <w:p w:rsidR="00333FA2" w:rsidRPr="003D2343" w:rsidRDefault="00821C62">
            <w:pP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NIL Due to pandemic</w:t>
            </w:r>
          </w:p>
        </w:tc>
        <w:tc>
          <w:tcPr>
            <w:tcW w:w="1843" w:type="dxa"/>
          </w:tcPr>
          <w:p w:rsidR="00333FA2" w:rsidRPr="003D2343" w:rsidRDefault="00333FA2">
            <w:pPr>
              <w:pBdr>
                <w:top w:val="nil"/>
                <w:left w:val="nil"/>
                <w:bottom w:val="nil"/>
                <w:right w:val="nil"/>
                <w:between w:val="nil"/>
              </w:pBdr>
              <w:spacing w:after="200"/>
              <w:jc w:val="center"/>
              <w:rPr>
                <w:rFonts w:ascii="Cambria" w:eastAsia="Times New Roman" w:hAnsi="Cambria" w:cs="Times New Roman"/>
                <w:b/>
                <w:color w:val="000000"/>
                <w:sz w:val="24"/>
                <w:szCs w:val="24"/>
              </w:rPr>
            </w:pPr>
          </w:p>
        </w:tc>
        <w:tc>
          <w:tcPr>
            <w:tcW w:w="3822" w:type="dxa"/>
          </w:tcPr>
          <w:p w:rsidR="00333FA2" w:rsidRPr="003D2343" w:rsidRDefault="00333FA2">
            <w:pPr>
              <w:pBdr>
                <w:top w:val="nil"/>
                <w:left w:val="nil"/>
                <w:bottom w:val="nil"/>
                <w:right w:val="nil"/>
                <w:between w:val="nil"/>
              </w:pBdr>
              <w:spacing w:after="200"/>
              <w:jc w:val="center"/>
              <w:rPr>
                <w:rFonts w:ascii="Cambria" w:eastAsia="Times New Roman" w:hAnsi="Cambria" w:cs="Times New Roman"/>
                <w:b/>
                <w:color w:val="000000"/>
                <w:sz w:val="24"/>
                <w:szCs w:val="24"/>
              </w:rPr>
            </w:pPr>
          </w:p>
        </w:tc>
        <w:tc>
          <w:tcPr>
            <w:tcW w:w="1168" w:type="dxa"/>
          </w:tcPr>
          <w:p w:rsidR="00333FA2" w:rsidRPr="003D2343" w:rsidRDefault="00333FA2">
            <w:pPr>
              <w:pBdr>
                <w:top w:val="nil"/>
                <w:left w:val="nil"/>
                <w:bottom w:val="nil"/>
                <w:right w:val="nil"/>
                <w:between w:val="nil"/>
              </w:pBdr>
              <w:spacing w:after="200"/>
              <w:jc w:val="center"/>
              <w:rPr>
                <w:rFonts w:ascii="Cambria" w:eastAsia="Times New Roman" w:hAnsi="Cambria" w:cs="Times New Roman"/>
                <w:b/>
                <w:color w:val="000000"/>
                <w:sz w:val="24"/>
                <w:szCs w:val="24"/>
              </w:rPr>
            </w:pPr>
          </w:p>
        </w:tc>
      </w:tr>
    </w:tbl>
    <w:p w:rsidR="00333FA2" w:rsidRPr="003D2343" w:rsidRDefault="00333FA2">
      <w:pPr>
        <w:pBdr>
          <w:top w:val="nil"/>
          <w:left w:val="nil"/>
          <w:bottom w:val="nil"/>
          <w:right w:val="nil"/>
          <w:between w:val="nil"/>
        </w:pBdr>
        <w:spacing w:after="200"/>
        <w:rPr>
          <w:rFonts w:ascii="Cambria" w:eastAsia="Times New Roman" w:hAnsi="Cambria" w:cs="Times New Roman"/>
          <w:color w:val="000000"/>
          <w:sz w:val="24"/>
          <w:szCs w:val="24"/>
        </w:rPr>
      </w:pPr>
    </w:p>
    <w:tbl>
      <w:tblPr>
        <w:tblStyle w:val="48"/>
        <w:tblW w:w="935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01"/>
        <w:gridCol w:w="1523"/>
        <w:gridCol w:w="1843"/>
        <w:gridCol w:w="3822"/>
        <w:gridCol w:w="1168"/>
      </w:tblGrid>
      <w:tr w:rsidR="00333FA2" w:rsidRPr="007212B3" w:rsidTr="007212B3">
        <w:tc>
          <w:tcPr>
            <w:tcW w:w="9357" w:type="dxa"/>
            <w:gridSpan w:val="5"/>
            <w:shd w:val="clear" w:color="auto" w:fill="7030A0"/>
          </w:tcPr>
          <w:p w:rsidR="00333FA2" w:rsidRPr="007212B3" w:rsidRDefault="00821C62">
            <w:pPr>
              <w:pBdr>
                <w:top w:val="nil"/>
                <w:left w:val="nil"/>
                <w:bottom w:val="nil"/>
                <w:right w:val="nil"/>
                <w:between w:val="nil"/>
              </w:pBdr>
              <w:spacing w:after="200"/>
              <w:jc w:val="center"/>
              <w:rPr>
                <w:rFonts w:ascii="Cambria" w:eastAsia="Times New Roman" w:hAnsi="Cambria" w:cs="Times New Roman"/>
                <w:b/>
                <w:color w:val="000000"/>
                <w:szCs w:val="24"/>
              </w:rPr>
            </w:pPr>
            <w:r w:rsidRPr="007212B3">
              <w:rPr>
                <w:rFonts w:ascii="Cambria" w:eastAsia="Times New Roman" w:hAnsi="Cambria" w:cs="Times New Roman"/>
                <w:b/>
                <w:color w:val="FFFFEB"/>
                <w:szCs w:val="24"/>
              </w:rPr>
              <w:t>Term Two</w:t>
            </w:r>
          </w:p>
        </w:tc>
      </w:tr>
      <w:tr w:rsidR="00333FA2" w:rsidRPr="007212B3" w:rsidTr="007212B3">
        <w:tc>
          <w:tcPr>
            <w:tcW w:w="1001" w:type="dxa"/>
            <w:shd w:val="clear" w:color="auto" w:fill="CCC1D9"/>
          </w:tcPr>
          <w:p w:rsidR="00333FA2" w:rsidRPr="007212B3" w:rsidRDefault="00821C62">
            <w:pPr>
              <w:pBdr>
                <w:top w:val="nil"/>
                <w:left w:val="nil"/>
                <w:bottom w:val="nil"/>
                <w:right w:val="nil"/>
                <w:between w:val="nil"/>
              </w:pBdr>
              <w:spacing w:after="200"/>
              <w:jc w:val="center"/>
              <w:rPr>
                <w:rFonts w:ascii="Cambria" w:eastAsia="Times New Roman" w:hAnsi="Cambria" w:cs="Times New Roman"/>
                <w:b/>
                <w:color w:val="000000"/>
                <w:szCs w:val="24"/>
              </w:rPr>
            </w:pPr>
            <w:r w:rsidRPr="007212B3">
              <w:rPr>
                <w:rFonts w:ascii="Cambria" w:eastAsia="Times New Roman" w:hAnsi="Cambria" w:cs="Times New Roman"/>
                <w:b/>
                <w:color w:val="000000"/>
                <w:szCs w:val="24"/>
              </w:rPr>
              <w:t>Sr. No.</w:t>
            </w:r>
          </w:p>
        </w:tc>
        <w:tc>
          <w:tcPr>
            <w:tcW w:w="1523" w:type="dxa"/>
            <w:shd w:val="clear" w:color="auto" w:fill="CCC1D9"/>
          </w:tcPr>
          <w:p w:rsidR="00333FA2" w:rsidRPr="007212B3" w:rsidRDefault="00821C62">
            <w:pPr>
              <w:pBdr>
                <w:top w:val="nil"/>
                <w:left w:val="nil"/>
                <w:bottom w:val="nil"/>
                <w:right w:val="nil"/>
                <w:between w:val="nil"/>
              </w:pBdr>
              <w:spacing w:after="200"/>
              <w:jc w:val="center"/>
              <w:rPr>
                <w:rFonts w:ascii="Cambria" w:eastAsia="Times New Roman" w:hAnsi="Cambria" w:cs="Times New Roman"/>
                <w:b/>
                <w:color w:val="000000"/>
                <w:szCs w:val="24"/>
              </w:rPr>
            </w:pPr>
            <w:r w:rsidRPr="007212B3">
              <w:rPr>
                <w:rFonts w:ascii="Cambria" w:eastAsia="Times New Roman" w:hAnsi="Cambria" w:cs="Times New Roman"/>
                <w:b/>
                <w:color w:val="000000"/>
                <w:szCs w:val="24"/>
              </w:rPr>
              <w:t>Faculty Coordinator</w:t>
            </w:r>
          </w:p>
        </w:tc>
        <w:tc>
          <w:tcPr>
            <w:tcW w:w="1843" w:type="dxa"/>
            <w:shd w:val="clear" w:color="auto" w:fill="CCC1D9"/>
          </w:tcPr>
          <w:p w:rsidR="00333FA2" w:rsidRPr="007212B3" w:rsidRDefault="00821C62">
            <w:pPr>
              <w:pBdr>
                <w:top w:val="nil"/>
                <w:left w:val="nil"/>
                <w:bottom w:val="nil"/>
                <w:right w:val="nil"/>
                <w:between w:val="nil"/>
              </w:pBdr>
              <w:spacing w:after="200"/>
              <w:jc w:val="center"/>
              <w:rPr>
                <w:rFonts w:ascii="Cambria" w:eastAsia="Times New Roman" w:hAnsi="Cambria" w:cs="Times New Roman"/>
                <w:b/>
                <w:color w:val="000000"/>
                <w:szCs w:val="24"/>
              </w:rPr>
            </w:pPr>
            <w:r w:rsidRPr="007212B3">
              <w:rPr>
                <w:rFonts w:ascii="Cambria" w:eastAsia="Times New Roman" w:hAnsi="Cambria" w:cs="Times New Roman"/>
                <w:b/>
                <w:color w:val="000000"/>
                <w:szCs w:val="24"/>
              </w:rPr>
              <w:t>Class and Number of students attended</w:t>
            </w:r>
          </w:p>
        </w:tc>
        <w:tc>
          <w:tcPr>
            <w:tcW w:w="3822" w:type="dxa"/>
            <w:shd w:val="clear" w:color="auto" w:fill="CCC1D9"/>
          </w:tcPr>
          <w:p w:rsidR="00333FA2" w:rsidRPr="007212B3" w:rsidRDefault="00821C62">
            <w:pPr>
              <w:pBdr>
                <w:top w:val="nil"/>
                <w:left w:val="nil"/>
                <w:bottom w:val="nil"/>
                <w:right w:val="nil"/>
                <w:between w:val="nil"/>
              </w:pBdr>
              <w:spacing w:after="200"/>
              <w:jc w:val="center"/>
              <w:rPr>
                <w:rFonts w:ascii="Cambria" w:eastAsia="Times New Roman" w:hAnsi="Cambria" w:cs="Times New Roman"/>
                <w:b/>
                <w:color w:val="000000"/>
                <w:szCs w:val="24"/>
              </w:rPr>
            </w:pPr>
            <w:r w:rsidRPr="007212B3">
              <w:rPr>
                <w:rFonts w:ascii="Cambria" w:eastAsia="Times New Roman" w:hAnsi="Cambria" w:cs="Times New Roman"/>
                <w:b/>
                <w:color w:val="000000"/>
                <w:szCs w:val="24"/>
              </w:rPr>
              <w:t>Industry Name and Address</w:t>
            </w:r>
          </w:p>
        </w:tc>
        <w:tc>
          <w:tcPr>
            <w:tcW w:w="1168" w:type="dxa"/>
            <w:shd w:val="clear" w:color="auto" w:fill="CCC1D9"/>
          </w:tcPr>
          <w:p w:rsidR="00333FA2" w:rsidRPr="007212B3" w:rsidRDefault="00821C62">
            <w:pPr>
              <w:pBdr>
                <w:top w:val="nil"/>
                <w:left w:val="nil"/>
                <w:bottom w:val="nil"/>
                <w:right w:val="nil"/>
                <w:between w:val="nil"/>
              </w:pBdr>
              <w:spacing w:after="200"/>
              <w:jc w:val="center"/>
              <w:rPr>
                <w:rFonts w:ascii="Cambria" w:eastAsia="Times New Roman" w:hAnsi="Cambria" w:cs="Times New Roman"/>
                <w:b/>
                <w:color w:val="000000"/>
                <w:szCs w:val="24"/>
              </w:rPr>
            </w:pPr>
            <w:r w:rsidRPr="007212B3">
              <w:rPr>
                <w:rFonts w:ascii="Cambria" w:eastAsia="Times New Roman" w:hAnsi="Cambria" w:cs="Times New Roman"/>
                <w:b/>
                <w:color w:val="000000"/>
                <w:szCs w:val="24"/>
              </w:rPr>
              <w:t>Date of visit</w:t>
            </w:r>
          </w:p>
        </w:tc>
      </w:tr>
      <w:tr w:rsidR="00333FA2" w:rsidRPr="007212B3" w:rsidTr="007212B3">
        <w:tc>
          <w:tcPr>
            <w:tcW w:w="1001" w:type="dxa"/>
          </w:tcPr>
          <w:p w:rsidR="00333FA2" w:rsidRPr="007212B3" w:rsidRDefault="00821C62">
            <w:pPr>
              <w:spacing w:after="200"/>
              <w:jc w:val="center"/>
              <w:rPr>
                <w:rFonts w:ascii="Cambria" w:eastAsia="Times New Roman" w:hAnsi="Cambria" w:cs="Times New Roman"/>
                <w:color w:val="000000"/>
                <w:szCs w:val="24"/>
              </w:rPr>
            </w:pPr>
            <w:r w:rsidRPr="007212B3">
              <w:rPr>
                <w:rFonts w:ascii="Cambria" w:eastAsia="Times New Roman" w:hAnsi="Cambria" w:cs="Times New Roman"/>
                <w:color w:val="000000"/>
                <w:szCs w:val="24"/>
              </w:rPr>
              <w:t>1</w:t>
            </w:r>
          </w:p>
        </w:tc>
        <w:tc>
          <w:tcPr>
            <w:tcW w:w="1523" w:type="dxa"/>
          </w:tcPr>
          <w:p w:rsidR="00333FA2" w:rsidRPr="007212B3" w:rsidRDefault="00821C62">
            <w:pPr>
              <w:spacing w:after="200"/>
              <w:rPr>
                <w:rFonts w:ascii="Cambria" w:eastAsia="Times New Roman" w:hAnsi="Cambria" w:cs="Times New Roman"/>
                <w:color w:val="000000"/>
                <w:szCs w:val="24"/>
              </w:rPr>
            </w:pPr>
            <w:r w:rsidRPr="007212B3">
              <w:rPr>
                <w:rFonts w:ascii="Cambria" w:eastAsia="Times New Roman" w:hAnsi="Cambria" w:cs="Times New Roman"/>
                <w:color w:val="000000"/>
                <w:szCs w:val="24"/>
              </w:rPr>
              <w:t>Dr. M R Dahake       Dr S J Navale       Mr G P Lohar</w:t>
            </w:r>
          </w:p>
        </w:tc>
        <w:tc>
          <w:tcPr>
            <w:tcW w:w="1843" w:type="dxa"/>
          </w:tcPr>
          <w:p w:rsidR="00333FA2" w:rsidRPr="007212B3"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7212B3">
              <w:rPr>
                <w:rFonts w:ascii="Cambria" w:eastAsia="Times New Roman" w:hAnsi="Cambria" w:cs="Times New Roman"/>
                <w:color w:val="000000"/>
                <w:szCs w:val="24"/>
              </w:rPr>
              <w:t>SE M A                               SE M B</w:t>
            </w:r>
          </w:p>
          <w:p w:rsidR="00333FA2" w:rsidRPr="007212B3"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7212B3">
              <w:rPr>
                <w:rFonts w:ascii="Cambria" w:eastAsia="Times New Roman" w:hAnsi="Cambria" w:cs="Times New Roman"/>
                <w:color w:val="000000"/>
                <w:szCs w:val="24"/>
              </w:rPr>
              <w:t>SE M/S</w:t>
            </w:r>
          </w:p>
        </w:tc>
        <w:tc>
          <w:tcPr>
            <w:tcW w:w="3822" w:type="dxa"/>
          </w:tcPr>
          <w:p w:rsidR="00333FA2" w:rsidRPr="007212B3"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7212B3">
              <w:rPr>
                <w:rFonts w:ascii="Cambria" w:eastAsia="Times New Roman" w:hAnsi="Cambria" w:cs="Times New Roman"/>
                <w:color w:val="000000"/>
                <w:szCs w:val="24"/>
              </w:rPr>
              <w:t>Diesel Locomotive Shed Pune</w:t>
            </w:r>
          </w:p>
        </w:tc>
        <w:tc>
          <w:tcPr>
            <w:tcW w:w="1168" w:type="dxa"/>
          </w:tcPr>
          <w:p w:rsidR="00333FA2" w:rsidRPr="007212B3"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7212B3">
              <w:rPr>
                <w:rFonts w:ascii="Cambria" w:eastAsia="Times New Roman" w:hAnsi="Cambria" w:cs="Times New Roman"/>
                <w:color w:val="000000"/>
                <w:szCs w:val="24"/>
              </w:rPr>
              <w:t>24th, 25th and 26th March 2022</w:t>
            </w:r>
          </w:p>
        </w:tc>
      </w:tr>
      <w:tr w:rsidR="00333FA2" w:rsidRPr="007212B3" w:rsidTr="007212B3">
        <w:tc>
          <w:tcPr>
            <w:tcW w:w="1001" w:type="dxa"/>
          </w:tcPr>
          <w:p w:rsidR="00333FA2" w:rsidRPr="007212B3" w:rsidRDefault="00821C62">
            <w:pPr>
              <w:spacing w:after="200"/>
              <w:jc w:val="center"/>
              <w:rPr>
                <w:rFonts w:ascii="Cambria" w:eastAsia="Times New Roman" w:hAnsi="Cambria" w:cs="Times New Roman"/>
                <w:color w:val="000000"/>
                <w:szCs w:val="24"/>
              </w:rPr>
            </w:pPr>
            <w:r w:rsidRPr="007212B3">
              <w:rPr>
                <w:rFonts w:ascii="Cambria" w:eastAsia="Times New Roman" w:hAnsi="Cambria" w:cs="Times New Roman"/>
                <w:color w:val="000000"/>
                <w:szCs w:val="24"/>
              </w:rPr>
              <w:t>2</w:t>
            </w:r>
          </w:p>
        </w:tc>
        <w:tc>
          <w:tcPr>
            <w:tcW w:w="1523" w:type="dxa"/>
          </w:tcPr>
          <w:p w:rsidR="00333FA2" w:rsidRPr="007212B3" w:rsidRDefault="00821C62">
            <w:pPr>
              <w:spacing w:after="200"/>
              <w:rPr>
                <w:rFonts w:ascii="Cambria" w:eastAsia="Times New Roman" w:hAnsi="Cambria" w:cs="Times New Roman"/>
                <w:color w:val="000000"/>
                <w:szCs w:val="24"/>
              </w:rPr>
            </w:pPr>
            <w:r w:rsidRPr="007212B3">
              <w:rPr>
                <w:rFonts w:ascii="Cambria" w:eastAsia="Times New Roman" w:hAnsi="Cambria" w:cs="Times New Roman"/>
                <w:color w:val="000000"/>
                <w:szCs w:val="24"/>
              </w:rPr>
              <w:t>Dr. M R Dahake       Mr G P Lolhar</w:t>
            </w:r>
          </w:p>
          <w:p w:rsidR="00333FA2" w:rsidRPr="007212B3" w:rsidRDefault="00821C62">
            <w:pPr>
              <w:spacing w:after="200"/>
              <w:rPr>
                <w:rFonts w:ascii="Cambria" w:eastAsia="Times New Roman" w:hAnsi="Cambria" w:cs="Times New Roman"/>
                <w:color w:val="000000"/>
                <w:szCs w:val="24"/>
              </w:rPr>
            </w:pPr>
            <w:r w:rsidRPr="007212B3">
              <w:rPr>
                <w:rFonts w:ascii="Cambria" w:eastAsia="Times New Roman" w:hAnsi="Cambria" w:cs="Times New Roman"/>
                <w:color w:val="000000"/>
                <w:szCs w:val="24"/>
              </w:rPr>
              <w:t xml:space="preserve"> </w:t>
            </w:r>
          </w:p>
        </w:tc>
        <w:tc>
          <w:tcPr>
            <w:tcW w:w="1843" w:type="dxa"/>
          </w:tcPr>
          <w:p w:rsidR="00333FA2" w:rsidRPr="007212B3"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7212B3">
              <w:rPr>
                <w:rFonts w:ascii="Cambria" w:eastAsia="Times New Roman" w:hAnsi="Cambria" w:cs="Times New Roman"/>
                <w:color w:val="000000"/>
                <w:szCs w:val="24"/>
              </w:rPr>
              <w:t>TE M B</w:t>
            </w:r>
          </w:p>
        </w:tc>
        <w:tc>
          <w:tcPr>
            <w:tcW w:w="3822" w:type="dxa"/>
          </w:tcPr>
          <w:p w:rsidR="00333FA2" w:rsidRPr="007212B3"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7212B3">
              <w:rPr>
                <w:rFonts w:ascii="Cambria" w:eastAsia="Times New Roman" w:hAnsi="Cambria" w:cs="Times New Roman"/>
                <w:color w:val="000000"/>
                <w:szCs w:val="24"/>
              </w:rPr>
              <w:t>Vertex Infracore Solutions Pune</w:t>
            </w:r>
          </w:p>
        </w:tc>
        <w:tc>
          <w:tcPr>
            <w:tcW w:w="1168" w:type="dxa"/>
          </w:tcPr>
          <w:p w:rsidR="00333FA2" w:rsidRPr="007212B3"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7212B3">
              <w:rPr>
                <w:rFonts w:ascii="Cambria" w:eastAsia="Times New Roman" w:hAnsi="Cambria" w:cs="Times New Roman"/>
                <w:color w:val="000000"/>
                <w:szCs w:val="24"/>
              </w:rPr>
              <w:t>04/05/2022</w:t>
            </w:r>
          </w:p>
        </w:tc>
      </w:tr>
      <w:tr w:rsidR="00333FA2" w:rsidRPr="007212B3" w:rsidTr="007212B3">
        <w:tc>
          <w:tcPr>
            <w:tcW w:w="1001" w:type="dxa"/>
          </w:tcPr>
          <w:p w:rsidR="00333FA2" w:rsidRPr="007212B3" w:rsidRDefault="00821C62">
            <w:pPr>
              <w:spacing w:after="200"/>
              <w:jc w:val="center"/>
              <w:rPr>
                <w:rFonts w:ascii="Cambria" w:eastAsia="Times New Roman" w:hAnsi="Cambria" w:cs="Times New Roman"/>
                <w:color w:val="000000"/>
                <w:szCs w:val="24"/>
              </w:rPr>
            </w:pPr>
            <w:r w:rsidRPr="007212B3">
              <w:rPr>
                <w:rFonts w:ascii="Cambria" w:eastAsia="Times New Roman" w:hAnsi="Cambria" w:cs="Times New Roman"/>
                <w:color w:val="000000"/>
                <w:szCs w:val="24"/>
              </w:rPr>
              <w:t>3</w:t>
            </w:r>
          </w:p>
        </w:tc>
        <w:tc>
          <w:tcPr>
            <w:tcW w:w="1523" w:type="dxa"/>
          </w:tcPr>
          <w:p w:rsidR="00333FA2" w:rsidRPr="007212B3" w:rsidRDefault="00821C62">
            <w:pPr>
              <w:spacing w:after="200"/>
              <w:rPr>
                <w:rFonts w:ascii="Cambria" w:eastAsia="Times New Roman" w:hAnsi="Cambria" w:cs="Times New Roman"/>
                <w:color w:val="000000"/>
                <w:szCs w:val="24"/>
              </w:rPr>
            </w:pPr>
            <w:r w:rsidRPr="007212B3">
              <w:rPr>
                <w:rFonts w:ascii="Cambria" w:eastAsia="Times New Roman" w:hAnsi="Cambria" w:cs="Times New Roman"/>
                <w:color w:val="000000"/>
                <w:szCs w:val="24"/>
              </w:rPr>
              <w:t>Dr P S Gajjal Dr M R Dahake       Mr M S swami</w:t>
            </w:r>
          </w:p>
        </w:tc>
        <w:tc>
          <w:tcPr>
            <w:tcW w:w="1843" w:type="dxa"/>
          </w:tcPr>
          <w:p w:rsidR="00333FA2" w:rsidRPr="007212B3"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7212B3">
              <w:rPr>
                <w:rFonts w:ascii="Cambria" w:eastAsia="Times New Roman" w:hAnsi="Cambria" w:cs="Times New Roman"/>
                <w:color w:val="000000"/>
                <w:szCs w:val="24"/>
              </w:rPr>
              <w:t>Electric Vehicle Honour Course Students</w:t>
            </w:r>
          </w:p>
        </w:tc>
        <w:tc>
          <w:tcPr>
            <w:tcW w:w="3822" w:type="dxa"/>
          </w:tcPr>
          <w:p w:rsidR="00333FA2" w:rsidRPr="007212B3"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7212B3">
              <w:rPr>
                <w:rFonts w:ascii="Cambria" w:eastAsia="Times New Roman" w:hAnsi="Cambria" w:cs="Times New Roman"/>
                <w:color w:val="000000"/>
                <w:szCs w:val="24"/>
              </w:rPr>
              <w:t>Pune Alternate Fuel Conclave</w:t>
            </w:r>
          </w:p>
        </w:tc>
        <w:tc>
          <w:tcPr>
            <w:tcW w:w="1168" w:type="dxa"/>
          </w:tcPr>
          <w:p w:rsidR="00333FA2" w:rsidRPr="007212B3"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7212B3">
              <w:rPr>
                <w:rFonts w:ascii="Cambria" w:eastAsia="Times New Roman" w:hAnsi="Cambria" w:cs="Times New Roman"/>
                <w:color w:val="000000"/>
                <w:szCs w:val="24"/>
              </w:rPr>
              <w:t>05/04/2022</w:t>
            </w:r>
          </w:p>
        </w:tc>
      </w:tr>
    </w:tbl>
    <w:p w:rsidR="00333FA2" w:rsidRPr="003D2343" w:rsidRDefault="00333FA2">
      <w:pPr>
        <w:pBdr>
          <w:top w:val="nil"/>
          <w:left w:val="nil"/>
          <w:bottom w:val="nil"/>
          <w:right w:val="nil"/>
          <w:between w:val="nil"/>
        </w:pBdr>
        <w:spacing w:after="200"/>
        <w:rPr>
          <w:rFonts w:ascii="Cambria" w:eastAsia="Times New Roman" w:hAnsi="Cambria" w:cs="Times New Roman"/>
          <w:color w:val="000000"/>
          <w:sz w:val="24"/>
          <w:szCs w:val="24"/>
        </w:rPr>
      </w:pPr>
    </w:p>
    <w:p w:rsidR="00333FA2" w:rsidRPr="003D2343" w:rsidRDefault="00821C62">
      <w:pPr>
        <w:pBdr>
          <w:top w:val="nil"/>
          <w:left w:val="nil"/>
          <w:bottom w:val="nil"/>
          <w:right w:val="nil"/>
          <w:between w:val="nil"/>
        </w:pBdr>
        <w:spacing w:after="200"/>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 xml:space="preserve">5.2 EXPERT LECTURES / WEBINARS DELIVERED BY INDUSTRY EXPERTS </w:t>
      </w:r>
    </w:p>
    <w:tbl>
      <w:tblPr>
        <w:tblStyle w:val="47"/>
        <w:tblW w:w="93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48"/>
        <w:gridCol w:w="1587"/>
        <w:gridCol w:w="1653"/>
        <w:gridCol w:w="3060"/>
        <w:gridCol w:w="1440"/>
        <w:gridCol w:w="963"/>
      </w:tblGrid>
      <w:tr w:rsidR="00333FA2" w:rsidRPr="005906BB" w:rsidTr="007212B3">
        <w:tc>
          <w:tcPr>
            <w:tcW w:w="9351" w:type="dxa"/>
            <w:gridSpan w:val="6"/>
            <w:shd w:val="clear" w:color="auto" w:fill="FAC090"/>
          </w:tcPr>
          <w:p w:rsidR="00333FA2" w:rsidRPr="005906BB" w:rsidRDefault="00821C62">
            <w:pPr>
              <w:pBdr>
                <w:top w:val="nil"/>
                <w:left w:val="nil"/>
                <w:bottom w:val="nil"/>
                <w:right w:val="nil"/>
                <w:between w:val="nil"/>
              </w:pBdr>
              <w:spacing w:after="200"/>
              <w:jc w:val="center"/>
              <w:rPr>
                <w:rFonts w:ascii="Cambria" w:eastAsia="Times New Roman" w:hAnsi="Cambria" w:cs="Times New Roman"/>
                <w:b/>
                <w:color w:val="000000"/>
                <w:sz w:val="20"/>
                <w:szCs w:val="24"/>
              </w:rPr>
            </w:pPr>
            <w:r w:rsidRPr="005906BB">
              <w:rPr>
                <w:rFonts w:ascii="Cambria" w:eastAsia="Times New Roman" w:hAnsi="Cambria" w:cs="Times New Roman"/>
                <w:b/>
                <w:color w:val="000000"/>
                <w:sz w:val="20"/>
                <w:szCs w:val="24"/>
              </w:rPr>
              <w:t>Term One</w:t>
            </w:r>
          </w:p>
        </w:tc>
      </w:tr>
      <w:tr w:rsidR="00333FA2" w:rsidRPr="005906BB" w:rsidTr="007212B3">
        <w:tc>
          <w:tcPr>
            <w:tcW w:w="648" w:type="dxa"/>
            <w:shd w:val="clear" w:color="auto" w:fill="FBD5B5"/>
          </w:tcPr>
          <w:p w:rsidR="00333FA2" w:rsidRPr="005906BB" w:rsidRDefault="00821C62">
            <w:pPr>
              <w:pBdr>
                <w:top w:val="nil"/>
                <w:left w:val="nil"/>
                <w:bottom w:val="nil"/>
                <w:right w:val="nil"/>
                <w:between w:val="nil"/>
              </w:pBdr>
              <w:spacing w:after="200"/>
              <w:jc w:val="center"/>
              <w:rPr>
                <w:rFonts w:ascii="Cambria" w:eastAsia="Times New Roman" w:hAnsi="Cambria" w:cs="Times New Roman"/>
                <w:b/>
                <w:color w:val="000000"/>
                <w:sz w:val="20"/>
                <w:szCs w:val="24"/>
              </w:rPr>
            </w:pPr>
            <w:r w:rsidRPr="005906BB">
              <w:rPr>
                <w:rFonts w:ascii="Cambria" w:eastAsia="Times New Roman" w:hAnsi="Cambria" w:cs="Times New Roman"/>
                <w:b/>
                <w:color w:val="000000"/>
                <w:sz w:val="20"/>
                <w:szCs w:val="24"/>
              </w:rPr>
              <w:t>Sr. No.</w:t>
            </w:r>
          </w:p>
        </w:tc>
        <w:tc>
          <w:tcPr>
            <w:tcW w:w="1587" w:type="dxa"/>
            <w:shd w:val="clear" w:color="auto" w:fill="FBD5B5"/>
          </w:tcPr>
          <w:p w:rsidR="00333FA2" w:rsidRPr="005906BB" w:rsidRDefault="00821C62">
            <w:pPr>
              <w:pBdr>
                <w:top w:val="nil"/>
                <w:left w:val="nil"/>
                <w:bottom w:val="nil"/>
                <w:right w:val="nil"/>
                <w:between w:val="nil"/>
              </w:pBdr>
              <w:spacing w:after="200"/>
              <w:jc w:val="center"/>
              <w:rPr>
                <w:rFonts w:ascii="Cambria" w:eastAsia="Times New Roman" w:hAnsi="Cambria" w:cs="Times New Roman"/>
                <w:b/>
                <w:color w:val="000000"/>
                <w:sz w:val="20"/>
                <w:szCs w:val="24"/>
              </w:rPr>
            </w:pPr>
            <w:r w:rsidRPr="005906BB">
              <w:rPr>
                <w:rFonts w:ascii="Cambria" w:eastAsia="Times New Roman" w:hAnsi="Cambria" w:cs="Times New Roman"/>
                <w:b/>
                <w:color w:val="000000"/>
                <w:sz w:val="20"/>
                <w:szCs w:val="24"/>
              </w:rPr>
              <w:t>Faculty Coordinator</w:t>
            </w:r>
          </w:p>
        </w:tc>
        <w:tc>
          <w:tcPr>
            <w:tcW w:w="1653" w:type="dxa"/>
            <w:shd w:val="clear" w:color="auto" w:fill="FBD5B5"/>
          </w:tcPr>
          <w:p w:rsidR="00333FA2" w:rsidRPr="005906BB" w:rsidRDefault="00821C62">
            <w:pPr>
              <w:pBdr>
                <w:top w:val="nil"/>
                <w:left w:val="nil"/>
                <w:bottom w:val="nil"/>
                <w:right w:val="nil"/>
                <w:between w:val="nil"/>
              </w:pBdr>
              <w:spacing w:after="200"/>
              <w:jc w:val="center"/>
              <w:rPr>
                <w:rFonts w:ascii="Cambria" w:eastAsia="Times New Roman" w:hAnsi="Cambria" w:cs="Times New Roman"/>
                <w:b/>
                <w:color w:val="000000"/>
                <w:sz w:val="20"/>
                <w:szCs w:val="24"/>
              </w:rPr>
            </w:pPr>
            <w:r w:rsidRPr="005906BB">
              <w:rPr>
                <w:rFonts w:ascii="Cambria" w:eastAsia="Times New Roman" w:hAnsi="Cambria" w:cs="Times New Roman"/>
                <w:b/>
                <w:color w:val="000000"/>
                <w:sz w:val="20"/>
                <w:szCs w:val="24"/>
              </w:rPr>
              <w:t xml:space="preserve">Class </w:t>
            </w:r>
          </w:p>
          <w:p w:rsidR="00333FA2" w:rsidRPr="005906BB" w:rsidRDefault="00821C62">
            <w:pPr>
              <w:pBdr>
                <w:top w:val="nil"/>
                <w:left w:val="nil"/>
                <w:bottom w:val="nil"/>
                <w:right w:val="nil"/>
                <w:between w:val="nil"/>
              </w:pBdr>
              <w:spacing w:after="200"/>
              <w:jc w:val="center"/>
              <w:rPr>
                <w:rFonts w:ascii="Cambria" w:eastAsia="Times New Roman" w:hAnsi="Cambria" w:cs="Times New Roman"/>
                <w:b/>
                <w:color w:val="000000"/>
                <w:sz w:val="20"/>
                <w:szCs w:val="24"/>
              </w:rPr>
            </w:pPr>
            <w:r w:rsidRPr="005906BB">
              <w:rPr>
                <w:rFonts w:ascii="Cambria" w:eastAsia="Times New Roman" w:hAnsi="Cambria" w:cs="Times New Roman"/>
                <w:b/>
                <w:color w:val="000000"/>
                <w:sz w:val="20"/>
                <w:szCs w:val="20"/>
              </w:rPr>
              <w:t>(Number of students attended)</w:t>
            </w:r>
          </w:p>
        </w:tc>
        <w:tc>
          <w:tcPr>
            <w:tcW w:w="3060" w:type="dxa"/>
            <w:shd w:val="clear" w:color="auto" w:fill="FBD5B5"/>
          </w:tcPr>
          <w:p w:rsidR="00333FA2" w:rsidRPr="005906BB" w:rsidRDefault="00821C62">
            <w:pPr>
              <w:pBdr>
                <w:top w:val="nil"/>
                <w:left w:val="nil"/>
                <w:bottom w:val="nil"/>
                <w:right w:val="nil"/>
                <w:between w:val="nil"/>
              </w:pBdr>
              <w:spacing w:after="200"/>
              <w:jc w:val="center"/>
              <w:rPr>
                <w:rFonts w:ascii="Cambria" w:eastAsia="Times New Roman" w:hAnsi="Cambria" w:cs="Times New Roman"/>
                <w:b/>
                <w:color w:val="000000"/>
                <w:sz w:val="20"/>
                <w:szCs w:val="24"/>
              </w:rPr>
            </w:pPr>
            <w:r w:rsidRPr="005906BB">
              <w:rPr>
                <w:rFonts w:ascii="Cambria" w:eastAsia="Times New Roman" w:hAnsi="Cambria" w:cs="Times New Roman"/>
                <w:b/>
                <w:color w:val="000000"/>
                <w:sz w:val="20"/>
                <w:szCs w:val="24"/>
              </w:rPr>
              <w:t xml:space="preserve">Name, Industry, designation and contact details of Expert </w:t>
            </w:r>
          </w:p>
          <w:p w:rsidR="00333FA2" w:rsidRPr="005906BB" w:rsidRDefault="00333FA2">
            <w:pPr>
              <w:pBdr>
                <w:top w:val="nil"/>
                <w:left w:val="nil"/>
                <w:bottom w:val="nil"/>
                <w:right w:val="nil"/>
                <w:between w:val="nil"/>
              </w:pBdr>
              <w:spacing w:after="200"/>
              <w:jc w:val="center"/>
              <w:rPr>
                <w:rFonts w:ascii="Cambria" w:eastAsia="Times New Roman" w:hAnsi="Cambria" w:cs="Times New Roman"/>
                <w:b/>
                <w:color w:val="000000"/>
                <w:sz w:val="20"/>
                <w:szCs w:val="24"/>
              </w:rPr>
            </w:pPr>
          </w:p>
        </w:tc>
        <w:tc>
          <w:tcPr>
            <w:tcW w:w="1440" w:type="dxa"/>
            <w:shd w:val="clear" w:color="auto" w:fill="FBD5B5"/>
          </w:tcPr>
          <w:p w:rsidR="00333FA2" w:rsidRPr="005906BB" w:rsidRDefault="00821C62">
            <w:pPr>
              <w:pBdr>
                <w:top w:val="nil"/>
                <w:left w:val="nil"/>
                <w:bottom w:val="nil"/>
                <w:right w:val="nil"/>
                <w:between w:val="nil"/>
              </w:pBdr>
              <w:spacing w:after="200"/>
              <w:jc w:val="center"/>
              <w:rPr>
                <w:rFonts w:ascii="Cambria" w:eastAsia="Times New Roman" w:hAnsi="Cambria" w:cs="Times New Roman"/>
                <w:b/>
                <w:color w:val="000000"/>
                <w:sz w:val="20"/>
                <w:szCs w:val="24"/>
              </w:rPr>
            </w:pPr>
            <w:r w:rsidRPr="005906BB">
              <w:rPr>
                <w:rFonts w:ascii="Cambria" w:eastAsia="Times New Roman" w:hAnsi="Cambria" w:cs="Times New Roman"/>
                <w:b/>
                <w:color w:val="000000"/>
                <w:sz w:val="20"/>
                <w:szCs w:val="24"/>
              </w:rPr>
              <w:t>Topic</w:t>
            </w:r>
          </w:p>
        </w:tc>
        <w:tc>
          <w:tcPr>
            <w:tcW w:w="963" w:type="dxa"/>
            <w:shd w:val="clear" w:color="auto" w:fill="FBD5B5"/>
          </w:tcPr>
          <w:p w:rsidR="00333FA2" w:rsidRPr="005906BB" w:rsidRDefault="00821C62">
            <w:pPr>
              <w:pBdr>
                <w:top w:val="nil"/>
                <w:left w:val="nil"/>
                <w:bottom w:val="nil"/>
                <w:right w:val="nil"/>
                <w:between w:val="nil"/>
              </w:pBdr>
              <w:spacing w:after="200"/>
              <w:jc w:val="center"/>
              <w:rPr>
                <w:rFonts w:ascii="Cambria" w:eastAsia="Times New Roman" w:hAnsi="Cambria" w:cs="Times New Roman"/>
                <w:b/>
                <w:color w:val="000000"/>
                <w:sz w:val="20"/>
                <w:szCs w:val="24"/>
              </w:rPr>
            </w:pPr>
            <w:r w:rsidRPr="005906BB">
              <w:rPr>
                <w:rFonts w:ascii="Cambria" w:eastAsia="Times New Roman" w:hAnsi="Cambria" w:cs="Times New Roman"/>
                <w:b/>
                <w:color w:val="000000"/>
                <w:sz w:val="20"/>
                <w:szCs w:val="24"/>
              </w:rPr>
              <w:t>Date</w:t>
            </w:r>
          </w:p>
        </w:tc>
      </w:tr>
      <w:tr w:rsidR="00333FA2" w:rsidRPr="005906BB" w:rsidTr="007212B3">
        <w:tc>
          <w:tcPr>
            <w:tcW w:w="648" w:type="dxa"/>
          </w:tcPr>
          <w:p w:rsidR="00333FA2" w:rsidRPr="005906BB" w:rsidRDefault="00821C62">
            <w:pP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1</w:t>
            </w:r>
          </w:p>
        </w:tc>
        <w:tc>
          <w:tcPr>
            <w:tcW w:w="1587" w:type="dxa"/>
          </w:tcPr>
          <w:p w:rsidR="00333FA2" w:rsidRPr="005906BB" w:rsidRDefault="00821C62">
            <w:pP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Dr B D Bachchhav</w:t>
            </w:r>
          </w:p>
        </w:tc>
        <w:tc>
          <w:tcPr>
            <w:tcW w:w="1653" w:type="dxa"/>
          </w:tcPr>
          <w:p w:rsidR="00333FA2" w:rsidRPr="005906BB" w:rsidRDefault="00821C62" w:rsidP="007212B3">
            <w:pPr>
              <w:pBdr>
                <w:top w:val="nil"/>
                <w:left w:val="nil"/>
                <w:bottom w:val="nil"/>
                <w:right w:val="nil"/>
                <w:between w:val="nil"/>
              </w:pBd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 xml:space="preserve">SE MS </w:t>
            </w:r>
          </w:p>
        </w:tc>
        <w:tc>
          <w:tcPr>
            <w:tcW w:w="3060" w:type="dxa"/>
          </w:tcPr>
          <w:p w:rsidR="00333FA2" w:rsidRPr="005906BB" w:rsidRDefault="00821C62" w:rsidP="007212B3">
            <w:pPr>
              <w:pBdr>
                <w:top w:val="nil"/>
                <w:left w:val="nil"/>
                <w:bottom w:val="nil"/>
                <w:right w:val="nil"/>
                <w:between w:val="nil"/>
              </w:pBd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Mr Yashwant Mahankal</w:t>
            </w:r>
          </w:p>
        </w:tc>
        <w:tc>
          <w:tcPr>
            <w:tcW w:w="1440" w:type="dxa"/>
          </w:tcPr>
          <w:p w:rsidR="00333FA2" w:rsidRPr="005906BB" w:rsidRDefault="00333FA2" w:rsidP="007212B3">
            <w:pPr>
              <w:pBdr>
                <w:top w:val="nil"/>
                <w:left w:val="nil"/>
                <w:bottom w:val="nil"/>
                <w:right w:val="nil"/>
                <w:between w:val="nil"/>
              </w:pBdr>
              <w:rPr>
                <w:rFonts w:ascii="Cambria" w:eastAsia="Times New Roman" w:hAnsi="Cambria" w:cs="Times New Roman"/>
                <w:color w:val="000000"/>
                <w:sz w:val="20"/>
                <w:szCs w:val="24"/>
              </w:rPr>
            </w:pPr>
          </w:p>
        </w:tc>
        <w:tc>
          <w:tcPr>
            <w:tcW w:w="963" w:type="dxa"/>
          </w:tcPr>
          <w:p w:rsidR="00333FA2" w:rsidRPr="005906BB" w:rsidRDefault="00333FA2" w:rsidP="007212B3">
            <w:pPr>
              <w:pBdr>
                <w:top w:val="nil"/>
                <w:left w:val="nil"/>
                <w:bottom w:val="nil"/>
                <w:right w:val="nil"/>
                <w:between w:val="nil"/>
              </w:pBdr>
              <w:rPr>
                <w:rFonts w:ascii="Cambria" w:eastAsia="Times New Roman" w:hAnsi="Cambria" w:cs="Times New Roman"/>
                <w:color w:val="000000"/>
                <w:sz w:val="20"/>
                <w:szCs w:val="24"/>
              </w:rPr>
            </w:pPr>
          </w:p>
        </w:tc>
      </w:tr>
      <w:tr w:rsidR="00333FA2" w:rsidRPr="005906BB" w:rsidTr="007212B3">
        <w:tc>
          <w:tcPr>
            <w:tcW w:w="648" w:type="dxa"/>
          </w:tcPr>
          <w:p w:rsidR="00333FA2" w:rsidRPr="005906BB" w:rsidRDefault="00821C62">
            <w:pP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2</w:t>
            </w:r>
          </w:p>
        </w:tc>
        <w:tc>
          <w:tcPr>
            <w:tcW w:w="1587" w:type="dxa"/>
          </w:tcPr>
          <w:p w:rsidR="00333FA2" w:rsidRPr="005906BB" w:rsidRDefault="00821C62">
            <w:pP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Dr Mrs P S Gajjal</w:t>
            </w:r>
          </w:p>
        </w:tc>
        <w:tc>
          <w:tcPr>
            <w:tcW w:w="1653" w:type="dxa"/>
            <w:shd w:val="clear" w:color="auto" w:fill="FBD5B5"/>
          </w:tcPr>
          <w:p w:rsidR="00333FA2" w:rsidRPr="005906BB" w:rsidRDefault="00821C62" w:rsidP="007212B3">
            <w:pPr>
              <w:pBdr>
                <w:top w:val="nil"/>
                <w:left w:val="nil"/>
                <w:bottom w:val="nil"/>
                <w:right w:val="nil"/>
                <w:between w:val="nil"/>
              </w:pBd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109</w:t>
            </w:r>
          </w:p>
        </w:tc>
        <w:tc>
          <w:tcPr>
            <w:tcW w:w="3060" w:type="dxa"/>
            <w:shd w:val="clear" w:color="auto" w:fill="FBD5B5"/>
          </w:tcPr>
          <w:p w:rsidR="00333FA2" w:rsidRPr="005906BB" w:rsidRDefault="00821C62" w:rsidP="007212B3">
            <w:pPr>
              <w:pBdr>
                <w:top w:val="nil"/>
                <w:left w:val="nil"/>
                <w:bottom w:val="nil"/>
                <w:right w:val="nil"/>
                <w:between w:val="nil"/>
              </w:pBd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 xml:space="preserve">Mr. Shrishant Patil </w:t>
            </w:r>
          </w:p>
          <w:p w:rsidR="00333FA2" w:rsidRPr="005906BB" w:rsidRDefault="00821C62" w:rsidP="007212B3">
            <w:pPr>
              <w:pBdr>
                <w:top w:val="nil"/>
                <w:left w:val="nil"/>
                <w:bottom w:val="nil"/>
                <w:right w:val="nil"/>
                <w:between w:val="nil"/>
              </w:pBd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PTC Softcell Pune</w:t>
            </w:r>
          </w:p>
        </w:tc>
        <w:tc>
          <w:tcPr>
            <w:tcW w:w="1440" w:type="dxa"/>
            <w:shd w:val="clear" w:color="auto" w:fill="FBD5B5"/>
          </w:tcPr>
          <w:p w:rsidR="00333FA2" w:rsidRPr="005906BB" w:rsidRDefault="00821C62" w:rsidP="007212B3">
            <w:pPr>
              <w:pBdr>
                <w:top w:val="nil"/>
                <w:left w:val="nil"/>
                <w:bottom w:val="nil"/>
                <w:right w:val="nil"/>
                <w:between w:val="nil"/>
              </w:pBd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 xml:space="preserve">Digital solutions for </w:t>
            </w:r>
            <w:r w:rsidRPr="005906BB">
              <w:rPr>
                <w:rFonts w:ascii="Cambria" w:eastAsia="Times New Roman" w:hAnsi="Cambria" w:cs="Times New Roman"/>
                <w:color w:val="000000"/>
                <w:sz w:val="20"/>
                <w:szCs w:val="24"/>
              </w:rPr>
              <w:lastRenderedPageBreak/>
              <w:t>real world mechanical engineering design challenges</w:t>
            </w:r>
          </w:p>
        </w:tc>
        <w:tc>
          <w:tcPr>
            <w:tcW w:w="963" w:type="dxa"/>
            <w:shd w:val="clear" w:color="auto" w:fill="FBD5B5"/>
          </w:tcPr>
          <w:p w:rsidR="00333FA2" w:rsidRPr="005906BB" w:rsidRDefault="00821C62" w:rsidP="007212B3">
            <w:pPr>
              <w:pBdr>
                <w:top w:val="nil"/>
                <w:left w:val="nil"/>
                <w:bottom w:val="nil"/>
                <w:right w:val="nil"/>
                <w:between w:val="nil"/>
              </w:pBd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lastRenderedPageBreak/>
              <w:t>25/12/2021</w:t>
            </w:r>
          </w:p>
        </w:tc>
      </w:tr>
      <w:tr w:rsidR="00333FA2" w:rsidRPr="005906BB" w:rsidTr="007212B3">
        <w:tc>
          <w:tcPr>
            <w:tcW w:w="648" w:type="dxa"/>
          </w:tcPr>
          <w:p w:rsidR="00333FA2" w:rsidRPr="005906BB" w:rsidRDefault="00821C62">
            <w:pP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lastRenderedPageBreak/>
              <w:t>3</w:t>
            </w:r>
          </w:p>
        </w:tc>
        <w:tc>
          <w:tcPr>
            <w:tcW w:w="1587" w:type="dxa"/>
          </w:tcPr>
          <w:p w:rsidR="00333FA2" w:rsidRPr="005906BB" w:rsidRDefault="00821C62">
            <w:pP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Dr S V Chaitanya</w:t>
            </w:r>
          </w:p>
        </w:tc>
        <w:tc>
          <w:tcPr>
            <w:tcW w:w="1653" w:type="dxa"/>
            <w:shd w:val="clear" w:color="auto" w:fill="FBD5B5"/>
          </w:tcPr>
          <w:p w:rsidR="00333FA2" w:rsidRPr="005906BB" w:rsidRDefault="00821C62" w:rsidP="007212B3">
            <w:pPr>
              <w:pBdr>
                <w:top w:val="nil"/>
                <w:left w:val="nil"/>
                <w:bottom w:val="nil"/>
                <w:right w:val="nil"/>
                <w:between w:val="nil"/>
              </w:pBd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26</w:t>
            </w:r>
          </w:p>
        </w:tc>
        <w:tc>
          <w:tcPr>
            <w:tcW w:w="3060" w:type="dxa"/>
            <w:shd w:val="clear" w:color="auto" w:fill="FBD5B5"/>
          </w:tcPr>
          <w:p w:rsidR="00333FA2" w:rsidRPr="005906BB" w:rsidRDefault="00821C62" w:rsidP="007212B3">
            <w:pPr>
              <w:pBdr>
                <w:top w:val="nil"/>
                <w:left w:val="nil"/>
                <w:bottom w:val="nil"/>
                <w:right w:val="nil"/>
                <w:between w:val="nil"/>
              </w:pBd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Mr Sagar Kenjale</w:t>
            </w:r>
          </w:p>
          <w:p w:rsidR="00333FA2" w:rsidRPr="005906BB" w:rsidRDefault="00821C62" w:rsidP="007212B3">
            <w:pPr>
              <w:pBdr>
                <w:top w:val="nil"/>
                <w:left w:val="nil"/>
                <w:bottom w:val="nil"/>
                <w:right w:val="nil"/>
                <w:between w:val="nil"/>
              </w:pBd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Asst Manager, Burckhardt Compression India Ltd. Pune</w:t>
            </w:r>
          </w:p>
        </w:tc>
        <w:tc>
          <w:tcPr>
            <w:tcW w:w="1440" w:type="dxa"/>
            <w:shd w:val="clear" w:color="auto" w:fill="FBD5B5"/>
          </w:tcPr>
          <w:p w:rsidR="00333FA2" w:rsidRPr="005906BB" w:rsidRDefault="00821C62" w:rsidP="007212B3">
            <w:pPr>
              <w:pBdr>
                <w:top w:val="nil"/>
                <w:left w:val="nil"/>
                <w:bottom w:val="nil"/>
                <w:right w:val="nil"/>
                <w:between w:val="nil"/>
              </w:pBd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Excel for freshers</w:t>
            </w:r>
          </w:p>
        </w:tc>
        <w:tc>
          <w:tcPr>
            <w:tcW w:w="963" w:type="dxa"/>
            <w:shd w:val="clear" w:color="auto" w:fill="FBD5B5"/>
          </w:tcPr>
          <w:p w:rsidR="00333FA2" w:rsidRPr="005906BB" w:rsidRDefault="00821C62" w:rsidP="007212B3">
            <w:pPr>
              <w:pBdr>
                <w:top w:val="nil"/>
                <w:left w:val="nil"/>
                <w:bottom w:val="nil"/>
                <w:right w:val="nil"/>
                <w:between w:val="nil"/>
              </w:pBd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25/10/2021</w:t>
            </w:r>
          </w:p>
        </w:tc>
      </w:tr>
      <w:tr w:rsidR="00333FA2" w:rsidRPr="005906BB" w:rsidTr="007212B3">
        <w:tc>
          <w:tcPr>
            <w:tcW w:w="648" w:type="dxa"/>
          </w:tcPr>
          <w:p w:rsidR="00333FA2" w:rsidRPr="005906BB" w:rsidRDefault="00821C62">
            <w:pP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4</w:t>
            </w:r>
          </w:p>
        </w:tc>
        <w:tc>
          <w:tcPr>
            <w:tcW w:w="1587" w:type="dxa"/>
          </w:tcPr>
          <w:p w:rsidR="00333FA2" w:rsidRPr="005906BB" w:rsidRDefault="00821C62">
            <w:pP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Mrs A A Tonde/ Mrs  M P Shah</w:t>
            </w:r>
          </w:p>
        </w:tc>
        <w:tc>
          <w:tcPr>
            <w:tcW w:w="1653" w:type="dxa"/>
            <w:shd w:val="clear" w:color="auto" w:fill="FBD5B5"/>
          </w:tcPr>
          <w:p w:rsidR="00333FA2" w:rsidRPr="005906BB" w:rsidRDefault="00821C62" w:rsidP="007212B3">
            <w:pPr>
              <w:pBdr>
                <w:top w:val="nil"/>
                <w:left w:val="nil"/>
                <w:bottom w:val="nil"/>
                <w:right w:val="nil"/>
                <w:between w:val="nil"/>
              </w:pBd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300</w:t>
            </w:r>
          </w:p>
        </w:tc>
        <w:tc>
          <w:tcPr>
            <w:tcW w:w="3060" w:type="dxa"/>
            <w:shd w:val="clear" w:color="auto" w:fill="FBD5B5"/>
          </w:tcPr>
          <w:p w:rsidR="00333FA2" w:rsidRPr="005906BB" w:rsidRDefault="00821C62" w:rsidP="007212B3">
            <w:pPr>
              <w:pBdr>
                <w:top w:val="nil"/>
                <w:left w:val="nil"/>
                <w:bottom w:val="nil"/>
                <w:right w:val="nil"/>
                <w:between w:val="nil"/>
              </w:pBd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Mr. Apoorv Bapat</w:t>
            </w:r>
          </w:p>
          <w:p w:rsidR="00333FA2" w:rsidRPr="005906BB" w:rsidRDefault="00821C62" w:rsidP="007212B3">
            <w:pPr>
              <w:pBdr>
                <w:top w:val="nil"/>
                <w:left w:val="nil"/>
                <w:bottom w:val="nil"/>
                <w:right w:val="nil"/>
                <w:between w:val="nil"/>
              </w:pBd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CEO, Eleation Pune</w:t>
            </w:r>
          </w:p>
        </w:tc>
        <w:tc>
          <w:tcPr>
            <w:tcW w:w="1440" w:type="dxa"/>
            <w:shd w:val="clear" w:color="auto" w:fill="FBD5B5"/>
          </w:tcPr>
          <w:p w:rsidR="00333FA2" w:rsidRPr="005906BB" w:rsidRDefault="00821C62" w:rsidP="007212B3">
            <w:pPr>
              <w:pBdr>
                <w:top w:val="nil"/>
                <w:left w:val="nil"/>
                <w:bottom w:val="nil"/>
                <w:right w:val="nil"/>
                <w:between w:val="nil"/>
              </w:pBd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Introduction to CREO and ANSYS</w:t>
            </w:r>
          </w:p>
        </w:tc>
        <w:tc>
          <w:tcPr>
            <w:tcW w:w="963" w:type="dxa"/>
            <w:shd w:val="clear" w:color="auto" w:fill="FBD5B5"/>
          </w:tcPr>
          <w:p w:rsidR="00333FA2" w:rsidRPr="005906BB" w:rsidRDefault="00821C62" w:rsidP="007212B3">
            <w:pPr>
              <w:pBdr>
                <w:top w:val="nil"/>
                <w:left w:val="nil"/>
                <w:bottom w:val="nil"/>
                <w:right w:val="nil"/>
                <w:between w:val="nil"/>
              </w:pBd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07/09/2021</w:t>
            </w:r>
          </w:p>
        </w:tc>
      </w:tr>
      <w:tr w:rsidR="00333FA2" w:rsidRPr="005906BB" w:rsidTr="007212B3">
        <w:tc>
          <w:tcPr>
            <w:tcW w:w="648" w:type="dxa"/>
          </w:tcPr>
          <w:p w:rsidR="00333FA2" w:rsidRPr="005906BB" w:rsidRDefault="00821C62">
            <w:pP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5</w:t>
            </w:r>
          </w:p>
        </w:tc>
        <w:tc>
          <w:tcPr>
            <w:tcW w:w="1587" w:type="dxa"/>
          </w:tcPr>
          <w:p w:rsidR="00333FA2" w:rsidRPr="005906BB" w:rsidRDefault="00821C62">
            <w:pP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Dr D S Malwad</w:t>
            </w:r>
          </w:p>
        </w:tc>
        <w:tc>
          <w:tcPr>
            <w:tcW w:w="1653" w:type="dxa"/>
            <w:shd w:val="clear" w:color="auto" w:fill="FBD5B5"/>
          </w:tcPr>
          <w:p w:rsidR="00333FA2" w:rsidRPr="005906BB" w:rsidRDefault="00821C62" w:rsidP="007212B3">
            <w:pPr>
              <w:pBdr>
                <w:top w:val="nil"/>
                <w:left w:val="nil"/>
                <w:bottom w:val="nil"/>
                <w:right w:val="nil"/>
                <w:between w:val="nil"/>
              </w:pBd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150</w:t>
            </w:r>
          </w:p>
        </w:tc>
        <w:tc>
          <w:tcPr>
            <w:tcW w:w="3060" w:type="dxa"/>
            <w:shd w:val="clear" w:color="auto" w:fill="FBD5B5"/>
          </w:tcPr>
          <w:p w:rsidR="00333FA2" w:rsidRPr="005906BB" w:rsidRDefault="00821C62" w:rsidP="007212B3">
            <w:pPr>
              <w:pBdr>
                <w:top w:val="nil"/>
                <w:left w:val="nil"/>
                <w:bottom w:val="nil"/>
                <w:right w:val="nil"/>
                <w:between w:val="nil"/>
              </w:pBd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Mr. Suraj Ghante</w:t>
            </w:r>
          </w:p>
          <w:p w:rsidR="00333FA2" w:rsidRPr="005906BB" w:rsidRDefault="00821C62" w:rsidP="007212B3">
            <w:pPr>
              <w:pBdr>
                <w:top w:val="nil"/>
                <w:left w:val="nil"/>
                <w:bottom w:val="nil"/>
                <w:right w:val="nil"/>
                <w:between w:val="nil"/>
              </w:pBd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technical Lead, TTL Pune</w:t>
            </w:r>
          </w:p>
        </w:tc>
        <w:tc>
          <w:tcPr>
            <w:tcW w:w="1440" w:type="dxa"/>
            <w:shd w:val="clear" w:color="auto" w:fill="FBD5B5"/>
          </w:tcPr>
          <w:p w:rsidR="00333FA2" w:rsidRPr="005906BB" w:rsidRDefault="00821C62" w:rsidP="007212B3">
            <w:pPr>
              <w:pBdr>
                <w:top w:val="nil"/>
                <w:left w:val="nil"/>
                <w:bottom w:val="nil"/>
                <w:right w:val="nil"/>
                <w:between w:val="nil"/>
              </w:pBd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Role of CAD in Design of Automotive Systems</w:t>
            </w:r>
          </w:p>
        </w:tc>
        <w:tc>
          <w:tcPr>
            <w:tcW w:w="963" w:type="dxa"/>
            <w:shd w:val="clear" w:color="auto" w:fill="FBD5B5"/>
          </w:tcPr>
          <w:p w:rsidR="00333FA2" w:rsidRPr="005906BB" w:rsidRDefault="00821C62" w:rsidP="007212B3">
            <w:pPr>
              <w:pBdr>
                <w:top w:val="nil"/>
                <w:left w:val="nil"/>
                <w:bottom w:val="nil"/>
                <w:right w:val="nil"/>
                <w:between w:val="nil"/>
              </w:pBd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19/11/2021</w:t>
            </w:r>
          </w:p>
        </w:tc>
      </w:tr>
      <w:tr w:rsidR="00333FA2" w:rsidRPr="005906BB" w:rsidTr="007212B3">
        <w:tc>
          <w:tcPr>
            <w:tcW w:w="648" w:type="dxa"/>
          </w:tcPr>
          <w:p w:rsidR="00333FA2" w:rsidRPr="005906BB" w:rsidRDefault="00333FA2">
            <w:pPr>
              <w:rPr>
                <w:rFonts w:ascii="Cambria" w:eastAsia="Times New Roman" w:hAnsi="Cambria" w:cs="Times New Roman"/>
                <w:color w:val="000000"/>
                <w:sz w:val="20"/>
                <w:szCs w:val="24"/>
              </w:rPr>
            </w:pPr>
          </w:p>
        </w:tc>
        <w:tc>
          <w:tcPr>
            <w:tcW w:w="1587" w:type="dxa"/>
          </w:tcPr>
          <w:p w:rsidR="00333FA2" w:rsidRPr="005906BB" w:rsidRDefault="00333FA2">
            <w:pPr>
              <w:rPr>
                <w:rFonts w:ascii="Cambria" w:eastAsia="Times New Roman" w:hAnsi="Cambria" w:cs="Times New Roman"/>
                <w:color w:val="000000"/>
                <w:sz w:val="20"/>
                <w:szCs w:val="24"/>
              </w:rPr>
            </w:pPr>
          </w:p>
        </w:tc>
        <w:tc>
          <w:tcPr>
            <w:tcW w:w="1653" w:type="dxa"/>
            <w:shd w:val="clear" w:color="auto" w:fill="FBD5B5"/>
          </w:tcPr>
          <w:p w:rsidR="00333FA2" w:rsidRPr="005906BB" w:rsidRDefault="00333FA2">
            <w:pPr>
              <w:pBdr>
                <w:top w:val="nil"/>
                <w:left w:val="nil"/>
                <w:bottom w:val="nil"/>
                <w:right w:val="nil"/>
                <w:between w:val="nil"/>
              </w:pBdr>
              <w:spacing w:after="200"/>
              <w:jc w:val="center"/>
              <w:rPr>
                <w:rFonts w:ascii="Cambria" w:eastAsia="Times New Roman" w:hAnsi="Cambria" w:cs="Times New Roman"/>
                <w:b/>
                <w:color w:val="000000"/>
                <w:sz w:val="20"/>
                <w:szCs w:val="24"/>
              </w:rPr>
            </w:pPr>
          </w:p>
        </w:tc>
        <w:tc>
          <w:tcPr>
            <w:tcW w:w="3060" w:type="dxa"/>
            <w:shd w:val="clear" w:color="auto" w:fill="FBD5B5"/>
          </w:tcPr>
          <w:p w:rsidR="00333FA2" w:rsidRPr="005906BB" w:rsidRDefault="00333FA2">
            <w:pPr>
              <w:pBdr>
                <w:top w:val="nil"/>
                <w:left w:val="nil"/>
                <w:bottom w:val="nil"/>
                <w:right w:val="nil"/>
                <w:between w:val="nil"/>
              </w:pBdr>
              <w:spacing w:after="200"/>
              <w:jc w:val="center"/>
              <w:rPr>
                <w:rFonts w:ascii="Cambria" w:eastAsia="Times New Roman" w:hAnsi="Cambria" w:cs="Times New Roman"/>
                <w:b/>
                <w:color w:val="000000"/>
                <w:sz w:val="20"/>
                <w:szCs w:val="24"/>
              </w:rPr>
            </w:pPr>
          </w:p>
        </w:tc>
        <w:tc>
          <w:tcPr>
            <w:tcW w:w="1440" w:type="dxa"/>
            <w:shd w:val="clear" w:color="auto" w:fill="FBD5B5"/>
          </w:tcPr>
          <w:p w:rsidR="00333FA2" w:rsidRPr="005906BB" w:rsidRDefault="00333FA2">
            <w:pPr>
              <w:pBdr>
                <w:top w:val="nil"/>
                <w:left w:val="nil"/>
                <w:bottom w:val="nil"/>
                <w:right w:val="nil"/>
                <w:between w:val="nil"/>
              </w:pBdr>
              <w:spacing w:after="200"/>
              <w:jc w:val="center"/>
              <w:rPr>
                <w:rFonts w:ascii="Cambria" w:eastAsia="Times New Roman" w:hAnsi="Cambria" w:cs="Times New Roman"/>
                <w:b/>
                <w:color w:val="000000"/>
                <w:sz w:val="20"/>
                <w:szCs w:val="24"/>
              </w:rPr>
            </w:pPr>
          </w:p>
        </w:tc>
        <w:tc>
          <w:tcPr>
            <w:tcW w:w="963" w:type="dxa"/>
            <w:shd w:val="clear" w:color="auto" w:fill="FBD5B5"/>
          </w:tcPr>
          <w:p w:rsidR="00333FA2" w:rsidRPr="005906BB" w:rsidRDefault="00333FA2">
            <w:pPr>
              <w:pBdr>
                <w:top w:val="nil"/>
                <w:left w:val="nil"/>
                <w:bottom w:val="nil"/>
                <w:right w:val="nil"/>
                <w:between w:val="nil"/>
              </w:pBdr>
              <w:spacing w:after="200"/>
              <w:jc w:val="center"/>
              <w:rPr>
                <w:rFonts w:ascii="Cambria" w:eastAsia="Times New Roman" w:hAnsi="Cambria" w:cs="Times New Roman"/>
                <w:b/>
                <w:color w:val="000000"/>
                <w:sz w:val="20"/>
                <w:szCs w:val="24"/>
              </w:rPr>
            </w:pPr>
          </w:p>
        </w:tc>
      </w:tr>
    </w:tbl>
    <w:p w:rsidR="00333FA2" w:rsidRPr="003D2343" w:rsidRDefault="00333FA2">
      <w:pPr>
        <w:pBdr>
          <w:top w:val="nil"/>
          <w:left w:val="nil"/>
          <w:bottom w:val="nil"/>
          <w:right w:val="nil"/>
          <w:between w:val="nil"/>
        </w:pBdr>
        <w:spacing w:after="200"/>
        <w:rPr>
          <w:rFonts w:ascii="Cambria" w:eastAsia="Times New Roman" w:hAnsi="Cambria" w:cs="Times New Roman"/>
          <w:b/>
          <w:color w:val="000000"/>
          <w:sz w:val="24"/>
          <w:szCs w:val="24"/>
        </w:rPr>
      </w:pPr>
    </w:p>
    <w:tbl>
      <w:tblPr>
        <w:tblStyle w:val="46"/>
        <w:tblW w:w="929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43"/>
        <w:gridCol w:w="1576"/>
        <w:gridCol w:w="1642"/>
        <w:gridCol w:w="3040"/>
        <w:gridCol w:w="1430"/>
        <w:gridCol w:w="959"/>
      </w:tblGrid>
      <w:tr w:rsidR="00333FA2" w:rsidRPr="005906BB" w:rsidTr="005906BB">
        <w:trPr>
          <w:trHeight w:val="281"/>
        </w:trPr>
        <w:tc>
          <w:tcPr>
            <w:tcW w:w="9290" w:type="dxa"/>
            <w:gridSpan w:val="6"/>
            <w:shd w:val="clear" w:color="auto" w:fill="7030A0"/>
          </w:tcPr>
          <w:p w:rsidR="00333FA2" w:rsidRPr="005906BB" w:rsidRDefault="00821C62">
            <w:pPr>
              <w:pBdr>
                <w:top w:val="nil"/>
                <w:left w:val="nil"/>
                <w:bottom w:val="nil"/>
                <w:right w:val="nil"/>
                <w:between w:val="nil"/>
              </w:pBdr>
              <w:spacing w:after="200"/>
              <w:jc w:val="center"/>
              <w:rPr>
                <w:rFonts w:ascii="Cambria" w:eastAsia="Times New Roman" w:hAnsi="Cambria" w:cs="Times New Roman"/>
                <w:b/>
                <w:color w:val="000000"/>
                <w:sz w:val="20"/>
                <w:szCs w:val="24"/>
              </w:rPr>
            </w:pPr>
            <w:r w:rsidRPr="005906BB">
              <w:rPr>
                <w:rFonts w:ascii="Cambria" w:eastAsia="Times New Roman" w:hAnsi="Cambria" w:cs="Times New Roman"/>
                <w:b/>
                <w:color w:val="FFFFEB"/>
                <w:sz w:val="20"/>
                <w:szCs w:val="24"/>
              </w:rPr>
              <w:t>Term Two</w:t>
            </w:r>
          </w:p>
        </w:tc>
      </w:tr>
      <w:tr w:rsidR="00333FA2" w:rsidRPr="005906BB" w:rsidTr="005906BB">
        <w:trPr>
          <w:trHeight w:val="891"/>
        </w:trPr>
        <w:tc>
          <w:tcPr>
            <w:tcW w:w="643" w:type="dxa"/>
            <w:shd w:val="clear" w:color="auto" w:fill="CCC1D9"/>
          </w:tcPr>
          <w:p w:rsidR="00333FA2" w:rsidRPr="005906BB" w:rsidRDefault="00821C62">
            <w:pPr>
              <w:pBdr>
                <w:top w:val="nil"/>
                <w:left w:val="nil"/>
                <w:bottom w:val="nil"/>
                <w:right w:val="nil"/>
                <w:between w:val="nil"/>
              </w:pBdr>
              <w:spacing w:after="200"/>
              <w:jc w:val="center"/>
              <w:rPr>
                <w:rFonts w:ascii="Cambria" w:eastAsia="Times New Roman" w:hAnsi="Cambria" w:cs="Times New Roman"/>
                <w:b/>
                <w:color w:val="000000"/>
                <w:sz w:val="20"/>
                <w:szCs w:val="24"/>
              </w:rPr>
            </w:pPr>
            <w:r w:rsidRPr="005906BB">
              <w:rPr>
                <w:rFonts w:ascii="Cambria" w:eastAsia="Times New Roman" w:hAnsi="Cambria" w:cs="Times New Roman"/>
                <w:b/>
                <w:color w:val="000000"/>
                <w:sz w:val="20"/>
                <w:szCs w:val="24"/>
              </w:rPr>
              <w:t>Sr. No.</w:t>
            </w:r>
          </w:p>
        </w:tc>
        <w:tc>
          <w:tcPr>
            <w:tcW w:w="1576" w:type="dxa"/>
            <w:shd w:val="clear" w:color="auto" w:fill="CCC1D9"/>
          </w:tcPr>
          <w:p w:rsidR="00333FA2" w:rsidRPr="005906BB" w:rsidRDefault="00821C62">
            <w:pPr>
              <w:pBdr>
                <w:top w:val="nil"/>
                <w:left w:val="nil"/>
                <w:bottom w:val="nil"/>
                <w:right w:val="nil"/>
                <w:between w:val="nil"/>
              </w:pBdr>
              <w:spacing w:after="200"/>
              <w:jc w:val="center"/>
              <w:rPr>
                <w:rFonts w:ascii="Cambria" w:eastAsia="Times New Roman" w:hAnsi="Cambria" w:cs="Times New Roman"/>
                <w:b/>
                <w:color w:val="000000"/>
                <w:sz w:val="20"/>
                <w:szCs w:val="24"/>
              </w:rPr>
            </w:pPr>
            <w:r w:rsidRPr="005906BB">
              <w:rPr>
                <w:rFonts w:ascii="Cambria" w:eastAsia="Times New Roman" w:hAnsi="Cambria" w:cs="Times New Roman"/>
                <w:b/>
                <w:color w:val="000000"/>
                <w:sz w:val="20"/>
                <w:szCs w:val="24"/>
              </w:rPr>
              <w:t>Faculty Coordinator</w:t>
            </w:r>
          </w:p>
        </w:tc>
        <w:tc>
          <w:tcPr>
            <w:tcW w:w="1642" w:type="dxa"/>
            <w:shd w:val="clear" w:color="auto" w:fill="CCC1D9"/>
          </w:tcPr>
          <w:p w:rsidR="00333FA2" w:rsidRPr="005906BB" w:rsidRDefault="00821C62">
            <w:pPr>
              <w:pBdr>
                <w:top w:val="nil"/>
                <w:left w:val="nil"/>
                <w:bottom w:val="nil"/>
                <w:right w:val="nil"/>
                <w:between w:val="nil"/>
              </w:pBdr>
              <w:spacing w:after="200"/>
              <w:jc w:val="center"/>
              <w:rPr>
                <w:rFonts w:ascii="Cambria" w:eastAsia="Times New Roman" w:hAnsi="Cambria" w:cs="Times New Roman"/>
                <w:b/>
                <w:color w:val="000000"/>
                <w:sz w:val="20"/>
                <w:szCs w:val="24"/>
              </w:rPr>
            </w:pPr>
            <w:r w:rsidRPr="005906BB">
              <w:rPr>
                <w:rFonts w:ascii="Cambria" w:eastAsia="Times New Roman" w:hAnsi="Cambria" w:cs="Times New Roman"/>
                <w:b/>
                <w:color w:val="000000"/>
                <w:sz w:val="20"/>
                <w:szCs w:val="24"/>
              </w:rPr>
              <w:t xml:space="preserve">Class </w:t>
            </w:r>
          </w:p>
          <w:p w:rsidR="00333FA2" w:rsidRPr="005906BB" w:rsidRDefault="00821C62">
            <w:pPr>
              <w:pBdr>
                <w:top w:val="nil"/>
                <w:left w:val="nil"/>
                <w:bottom w:val="nil"/>
                <w:right w:val="nil"/>
                <w:between w:val="nil"/>
              </w:pBdr>
              <w:spacing w:after="200"/>
              <w:jc w:val="center"/>
              <w:rPr>
                <w:rFonts w:ascii="Cambria" w:eastAsia="Times New Roman" w:hAnsi="Cambria" w:cs="Times New Roman"/>
                <w:b/>
                <w:color w:val="000000"/>
                <w:sz w:val="20"/>
                <w:szCs w:val="24"/>
              </w:rPr>
            </w:pPr>
            <w:r w:rsidRPr="005906BB">
              <w:rPr>
                <w:rFonts w:ascii="Cambria" w:eastAsia="Times New Roman" w:hAnsi="Cambria" w:cs="Times New Roman"/>
                <w:b/>
                <w:color w:val="000000"/>
                <w:sz w:val="20"/>
                <w:szCs w:val="20"/>
              </w:rPr>
              <w:t>(Number of students attended)</w:t>
            </w:r>
          </w:p>
        </w:tc>
        <w:tc>
          <w:tcPr>
            <w:tcW w:w="3040" w:type="dxa"/>
            <w:shd w:val="clear" w:color="auto" w:fill="CCC1D9"/>
          </w:tcPr>
          <w:p w:rsidR="00333FA2" w:rsidRPr="005906BB" w:rsidRDefault="00821C62">
            <w:pPr>
              <w:pBdr>
                <w:top w:val="nil"/>
                <w:left w:val="nil"/>
                <w:bottom w:val="nil"/>
                <w:right w:val="nil"/>
                <w:between w:val="nil"/>
              </w:pBdr>
              <w:spacing w:after="200"/>
              <w:jc w:val="center"/>
              <w:rPr>
                <w:rFonts w:ascii="Cambria" w:eastAsia="Times New Roman" w:hAnsi="Cambria" w:cs="Times New Roman"/>
                <w:b/>
                <w:color w:val="000000"/>
                <w:sz w:val="20"/>
                <w:szCs w:val="24"/>
              </w:rPr>
            </w:pPr>
            <w:r w:rsidRPr="005906BB">
              <w:rPr>
                <w:rFonts w:ascii="Cambria" w:eastAsia="Times New Roman" w:hAnsi="Cambria" w:cs="Times New Roman"/>
                <w:b/>
                <w:color w:val="000000"/>
                <w:sz w:val="20"/>
                <w:szCs w:val="24"/>
              </w:rPr>
              <w:t xml:space="preserve">Name, Industry, designation and contact details of Expert </w:t>
            </w:r>
          </w:p>
          <w:p w:rsidR="00333FA2" w:rsidRPr="005906BB" w:rsidRDefault="00333FA2">
            <w:pPr>
              <w:pBdr>
                <w:top w:val="nil"/>
                <w:left w:val="nil"/>
                <w:bottom w:val="nil"/>
                <w:right w:val="nil"/>
                <w:between w:val="nil"/>
              </w:pBdr>
              <w:spacing w:after="200"/>
              <w:jc w:val="center"/>
              <w:rPr>
                <w:rFonts w:ascii="Cambria" w:eastAsia="Times New Roman" w:hAnsi="Cambria" w:cs="Times New Roman"/>
                <w:b/>
                <w:color w:val="000000"/>
                <w:sz w:val="20"/>
                <w:szCs w:val="24"/>
              </w:rPr>
            </w:pPr>
          </w:p>
        </w:tc>
        <w:tc>
          <w:tcPr>
            <w:tcW w:w="1430" w:type="dxa"/>
            <w:shd w:val="clear" w:color="auto" w:fill="CCC1D9"/>
          </w:tcPr>
          <w:p w:rsidR="00333FA2" w:rsidRPr="005906BB" w:rsidRDefault="00821C62">
            <w:pPr>
              <w:pBdr>
                <w:top w:val="nil"/>
                <w:left w:val="nil"/>
                <w:bottom w:val="nil"/>
                <w:right w:val="nil"/>
                <w:between w:val="nil"/>
              </w:pBdr>
              <w:spacing w:after="200"/>
              <w:jc w:val="center"/>
              <w:rPr>
                <w:rFonts w:ascii="Cambria" w:eastAsia="Times New Roman" w:hAnsi="Cambria" w:cs="Times New Roman"/>
                <w:b/>
                <w:color w:val="000000"/>
                <w:sz w:val="20"/>
                <w:szCs w:val="24"/>
              </w:rPr>
            </w:pPr>
            <w:r w:rsidRPr="005906BB">
              <w:rPr>
                <w:rFonts w:ascii="Cambria" w:eastAsia="Times New Roman" w:hAnsi="Cambria" w:cs="Times New Roman"/>
                <w:b/>
                <w:color w:val="000000"/>
                <w:sz w:val="20"/>
                <w:szCs w:val="24"/>
              </w:rPr>
              <w:t>Topic</w:t>
            </w:r>
          </w:p>
        </w:tc>
        <w:tc>
          <w:tcPr>
            <w:tcW w:w="956" w:type="dxa"/>
            <w:shd w:val="clear" w:color="auto" w:fill="CCC1D9"/>
          </w:tcPr>
          <w:p w:rsidR="00333FA2" w:rsidRPr="005906BB" w:rsidRDefault="00821C62">
            <w:pPr>
              <w:pBdr>
                <w:top w:val="nil"/>
                <w:left w:val="nil"/>
                <w:bottom w:val="nil"/>
                <w:right w:val="nil"/>
                <w:between w:val="nil"/>
              </w:pBdr>
              <w:spacing w:after="200"/>
              <w:jc w:val="center"/>
              <w:rPr>
                <w:rFonts w:ascii="Cambria" w:eastAsia="Times New Roman" w:hAnsi="Cambria" w:cs="Times New Roman"/>
                <w:b/>
                <w:color w:val="000000"/>
                <w:sz w:val="20"/>
                <w:szCs w:val="24"/>
              </w:rPr>
            </w:pPr>
            <w:r w:rsidRPr="005906BB">
              <w:rPr>
                <w:rFonts w:ascii="Cambria" w:eastAsia="Times New Roman" w:hAnsi="Cambria" w:cs="Times New Roman"/>
                <w:b/>
                <w:color w:val="000000"/>
                <w:sz w:val="20"/>
                <w:szCs w:val="24"/>
              </w:rPr>
              <w:t>Date</w:t>
            </w:r>
          </w:p>
        </w:tc>
      </w:tr>
      <w:tr w:rsidR="00333FA2" w:rsidRPr="005906BB" w:rsidTr="005906BB">
        <w:trPr>
          <w:trHeight w:val="929"/>
        </w:trPr>
        <w:tc>
          <w:tcPr>
            <w:tcW w:w="643" w:type="dxa"/>
          </w:tcPr>
          <w:p w:rsidR="00333FA2" w:rsidRPr="005906BB" w:rsidRDefault="00821C62">
            <w:pP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1</w:t>
            </w:r>
          </w:p>
        </w:tc>
        <w:tc>
          <w:tcPr>
            <w:tcW w:w="1576" w:type="dxa"/>
          </w:tcPr>
          <w:p w:rsidR="00333FA2" w:rsidRPr="005906BB" w:rsidRDefault="00821C62">
            <w:pP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Dr B D Bachchhav</w:t>
            </w:r>
          </w:p>
        </w:tc>
        <w:tc>
          <w:tcPr>
            <w:tcW w:w="1642"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 xml:space="preserve">SE MS </w:t>
            </w:r>
          </w:p>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(56)</w:t>
            </w:r>
          </w:p>
        </w:tc>
        <w:tc>
          <w:tcPr>
            <w:tcW w:w="3040"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 xml:space="preserve">Principal Consultant </w:t>
            </w:r>
          </w:p>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Institute of Systems</w:t>
            </w:r>
          </w:p>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Pune</w:t>
            </w:r>
          </w:p>
        </w:tc>
        <w:tc>
          <w:tcPr>
            <w:tcW w:w="1430"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Lean manufacturing and quality systems</w:t>
            </w:r>
          </w:p>
        </w:tc>
        <w:tc>
          <w:tcPr>
            <w:tcW w:w="956"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04/04/2022</w:t>
            </w:r>
          </w:p>
        </w:tc>
      </w:tr>
      <w:tr w:rsidR="00333FA2" w:rsidRPr="005906BB" w:rsidTr="005906BB">
        <w:trPr>
          <w:trHeight w:val="769"/>
        </w:trPr>
        <w:tc>
          <w:tcPr>
            <w:tcW w:w="643" w:type="dxa"/>
          </w:tcPr>
          <w:p w:rsidR="00333FA2" w:rsidRPr="005906BB" w:rsidRDefault="00821C62">
            <w:pP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2</w:t>
            </w:r>
          </w:p>
        </w:tc>
        <w:tc>
          <w:tcPr>
            <w:tcW w:w="1576" w:type="dxa"/>
          </w:tcPr>
          <w:p w:rsidR="00333FA2" w:rsidRPr="005906BB" w:rsidRDefault="00821C62">
            <w:pP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Dr Mrs P S Gajjal</w:t>
            </w:r>
          </w:p>
        </w:tc>
        <w:tc>
          <w:tcPr>
            <w:tcW w:w="1642"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98</w:t>
            </w:r>
          </w:p>
        </w:tc>
        <w:tc>
          <w:tcPr>
            <w:tcW w:w="3040" w:type="dxa"/>
          </w:tcPr>
          <w:p w:rsidR="00333FA2" w:rsidRPr="005906BB" w:rsidRDefault="00821C62">
            <w:pPr>
              <w:pBdr>
                <w:top w:val="nil"/>
                <w:left w:val="nil"/>
                <w:bottom w:val="nil"/>
                <w:right w:val="nil"/>
                <w:between w:val="nil"/>
              </w:pBdr>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Dr Rakesh Himte</w:t>
            </w:r>
          </w:p>
          <w:p w:rsidR="00333FA2" w:rsidRPr="005906BB" w:rsidRDefault="00821C62">
            <w:pPr>
              <w:pBdr>
                <w:top w:val="nil"/>
                <w:left w:val="nil"/>
                <w:bottom w:val="nil"/>
                <w:right w:val="nil"/>
                <w:between w:val="nil"/>
              </w:pBdr>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Motivational Speaker</w:t>
            </w:r>
          </w:p>
          <w:p w:rsidR="00333FA2" w:rsidRPr="005906BB" w:rsidRDefault="00821C62">
            <w:pPr>
              <w:pBdr>
                <w:top w:val="nil"/>
                <w:left w:val="nil"/>
                <w:bottom w:val="nil"/>
                <w:right w:val="nil"/>
                <w:between w:val="nil"/>
              </w:pBdr>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Nagpur</w:t>
            </w:r>
          </w:p>
        </w:tc>
        <w:tc>
          <w:tcPr>
            <w:tcW w:w="1430"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Presentation Skills and Motivational Thoughts</w:t>
            </w:r>
          </w:p>
        </w:tc>
        <w:tc>
          <w:tcPr>
            <w:tcW w:w="956"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17/3/22</w:t>
            </w:r>
          </w:p>
        </w:tc>
      </w:tr>
      <w:tr w:rsidR="00333FA2" w:rsidRPr="005906BB" w:rsidTr="005906BB">
        <w:trPr>
          <w:trHeight w:val="891"/>
        </w:trPr>
        <w:tc>
          <w:tcPr>
            <w:tcW w:w="643" w:type="dxa"/>
          </w:tcPr>
          <w:p w:rsidR="00333FA2" w:rsidRPr="005906BB" w:rsidRDefault="00821C62">
            <w:pP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3</w:t>
            </w:r>
          </w:p>
        </w:tc>
        <w:tc>
          <w:tcPr>
            <w:tcW w:w="1576" w:type="dxa"/>
          </w:tcPr>
          <w:p w:rsidR="00333FA2" w:rsidRPr="005906BB" w:rsidRDefault="00821C62">
            <w:pP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Dr D Y Dhande</w:t>
            </w:r>
          </w:p>
        </w:tc>
        <w:tc>
          <w:tcPr>
            <w:tcW w:w="1642"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55</w:t>
            </w:r>
          </w:p>
        </w:tc>
        <w:tc>
          <w:tcPr>
            <w:tcW w:w="3040"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Mr Ravi Patil</w:t>
            </w:r>
          </w:p>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Sr Manager (CAE &amp; Validation), SMRC India Pvt LTD, Pune</w:t>
            </w:r>
          </w:p>
        </w:tc>
        <w:tc>
          <w:tcPr>
            <w:tcW w:w="1430"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Injection moulding of Plastics</w:t>
            </w:r>
          </w:p>
        </w:tc>
        <w:tc>
          <w:tcPr>
            <w:tcW w:w="956"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28/05/2022</w:t>
            </w:r>
          </w:p>
        </w:tc>
      </w:tr>
      <w:tr w:rsidR="00333FA2" w:rsidRPr="005906BB" w:rsidTr="005906BB">
        <w:trPr>
          <w:trHeight w:val="769"/>
        </w:trPr>
        <w:tc>
          <w:tcPr>
            <w:tcW w:w="643" w:type="dxa"/>
          </w:tcPr>
          <w:p w:rsidR="00333FA2" w:rsidRPr="005906BB" w:rsidRDefault="00821C62">
            <w:pP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4</w:t>
            </w:r>
          </w:p>
        </w:tc>
        <w:tc>
          <w:tcPr>
            <w:tcW w:w="1576" w:type="dxa"/>
          </w:tcPr>
          <w:p w:rsidR="00333FA2" w:rsidRPr="005906BB" w:rsidRDefault="00821C62">
            <w:pP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Dr C S Choudhari</w:t>
            </w:r>
          </w:p>
        </w:tc>
        <w:tc>
          <w:tcPr>
            <w:tcW w:w="1642" w:type="dxa"/>
            <w:shd w:val="clear" w:color="auto" w:fill="FBD5B5"/>
          </w:tcPr>
          <w:p w:rsidR="00333FA2" w:rsidRPr="005906BB" w:rsidRDefault="00821C62">
            <w:pP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65</w:t>
            </w:r>
          </w:p>
        </w:tc>
        <w:tc>
          <w:tcPr>
            <w:tcW w:w="3040" w:type="dxa"/>
            <w:shd w:val="clear" w:color="auto" w:fill="FBD5B5"/>
          </w:tcPr>
          <w:p w:rsidR="00333FA2" w:rsidRPr="005906BB" w:rsidRDefault="00821C62">
            <w:pP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Mr Kiran Nawathe</w:t>
            </w:r>
          </w:p>
          <w:p w:rsidR="00333FA2" w:rsidRPr="005906BB" w:rsidRDefault="00821C62">
            <w:pP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Project Leader, Engineering Cluster Pune</w:t>
            </w:r>
          </w:p>
        </w:tc>
        <w:tc>
          <w:tcPr>
            <w:tcW w:w="1430" w:type="dxa"/>
            <w:shd w:val="clear" w:color="auto" w:fill="FBD5B5"/>
          </w:tcPr>
          <w:p w:rsidR="00333FA2" w:rsidRPr="005906BB" w:rsidRDefault="00821C62">
            <w:pP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Design Thinking and value Engineering</w:t>
            </w:r>
          </w:p>
        </w:tc>
        <w:tc>
          <w:tcPr>
            <w:tcW w:w="956" w:type="dxa"/>
            <w:shd w:val="clear" w:color="auto" w:fill="FBD5B5"/>
          </w:tcPr>
          <w:p w:rsidR="00333FA2" w:rsidRPr="005906BB" w:rsidRDefault="00821C62">
            <w:pPr>
              <w:spacing w:after="200"/>
              <w:jc w:val="center"/>
              <w:rPr>
                <w:rFonts w:ascii="Cambria" w:eastAsia="Times New Roman" w:hAnsi="Cambria" w:cs="Times New Roman"/>
                <w:color w:val="000000"/>
                <w:sz w:val="20"/>
                <w:szCs w:val="24"/>
              </w:rPr>
            </w:pPr>
            <w:r w:rsidRPr="005906BB">
              <w:rPr>
                <w:rFonts w:ascii="Cambria" w:eastAsia="Times New Roman" w:hAnsi="Cambria" w:cs="Times New Roman"/>
                <w:color w:val="000000"/>
                <w:sz w:val="20"/>
                <w:szCs w:val="24"/>
              </w:rPr>
              <w:t>12/05/2022</w:t>
            </w:r>
          </w:p>
        </w:tc>
      </w:tr>
    </w:tbl>
    <w:p w:rsidR="00333FA2" w:rsidRPr="003D2343" w:rsidRDefault="00333FA2">
      <w:pPr>
        <w:pBdr>
          <w:top w:val="nil"/>
          <w:left w:val="nil"/>
          <w:bottom w:val="nil"/>
          <w:right w:val="nil"/>
          <w:between w:val="nil"/>
        </w:pBdr>
        <w:spacing w:after="200"/>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200"/>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5.3 INDUSTRY – SPONSORED PROJECTS (UG/PG) ((Excluding Sandwich Projects)</w:t>
      </w:r>
    </w:p>
    <w:tbl>
      <w:tblPr>
        <w:tblStyle w:val="45"/>
        <w:tblW w:w="93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46"/>
        <w:gridCol w:w="1701"/>
        <w:gridCol w:w="3402"/>
        <w:gridCol w:w="3402"/>
      </w:tblGrid>
      <w:tr w:rsidR="00333FA2" w:rsidRPr="005906BB" w:rsidTr="005906BB">
        <w:trPr>
          <w:cnfStyle w:val="000000100000" w:firstRow="0" w:lastRow="0" w:firstColumn="0" w:lastColumn="0" w:oddVBand="0" w:evenVBand="0" w:oddHBand="1" w:evenHBand="0" w:firstRowFirstColumn="0" w:firstRowLastColumn="0" w:lastRowFirstColumn="0" w:lastRowLastColumn="0"/>
          <w:trHeight w:val="748"/>
        </w:trPr>
        <w:tc>
          <w:tcPr>
            <w:tcW w:w="846" w:type="dxa"/>
            <w:shd w:val="clear" w:color="auto" w:fill="548DD4"/>
          </w:tcPr>
          <w:p w:rsidR="00333FA2" w:rsidRPr="005906BB" w:rsidRDefault="00821C62">
            <w:pPr>
              <w:pBdr>
                <w:top w:val="nil"/>
                <w:left w:val="nil"/>
                <w:bottom w:val="nil"/>
                <w:right w:val="nil"/>
                <w:between w:val="nil"/>
              </w:pBdr>
              <w:spacing w:after="200"/>
              <w:jc w:val="center"/>
              <w:rPr>
                <w:rFonts w:ascii="Cambria" w:eastAsia="Times New Roman" w:hAnsi="Cambria" w:cs="Times New Roman"/>
                <w:b/>
                <w:color w:val="FFFFFF"/>
                <w:szCs w:val="24"/>
              </w:rPr>
            </w:pPr>
            <w:r w:rsidRPr="005906BB">
              <w:rPr>
                <w:rFonts w:ascii="Cambria" w:eastAsia="Times New Roman" w:hAnsi="Cambria" w:cs="Times New Roman"/>
                <w:b/>
                <w:color w:val="FFFFFF"/>
                <w:szCs w:val="24"/>
              </w:rPr>
              <w:t>Sr. No.</w:t>
            </w:r>
          </w:p>
        </w:tc>
        <w:tc>
          <w:tcPr>
            <w:tcW w:w="1701" w:type="dxa"/>
            <w:shd w:val="clear" w:color="auto" w:fill="548DD4"/>
          </w:tcPr>
          <w:p w:rsidR="00333FA2" w:rsidRPr="005906BB" w:rsidRDefault="00821C62">
            <w:pPr>
              <w:pBdr>
                <w:top w:val="nil"/>
                <w:left w:val="nil"/>
                <w:bottom w:val="nil"/>
                <w:right w:val="nil"/>
                <w:between w:val="nil"/>
              </w:pBdr>
              <w:spacing w:after="200"/>
              <w:jc w:val="center"/>
              <w:rPr>
                <w:rFonts w:ascii="Cambria" w:eastAsia="Times New Roman" w:hAnsi="Cambria" w:cs="Times New Roman"/>
                <w:b/>
                <w:color w:val="FFFFFF"/>
                <w:szCs w:val="24"/>
              </w:rPr>
            </w:pPr>
            <w:r w:rsidRPr="005906BB">
              <w:rPr>
                <w:rFonts w:ascii="Cambria" w:eastAsia="Times New Roman" w:hAnsi="Cambria" w:cs="Times New Roman"/>
                <w:b/>
                <w:color w:val="FFFFFF"/>
                <w:szCs w:val="24"/>
              </w:rPr>
              <w:t>Name of Project guide</w:t>
            </w:r>
          </w:p>
        </w:tc>
        <w:tc>
          <w:tcPr>
            <w:tcW w:w="3402" w:type="dxa"/>
            <w:shd w:val="clear" w:color="auto" w:fill="548DD4"/>
          </w:tcPr>
          <w:p w:rsidR="00333FA2" w:rsidRPr="005906BB" w:rsidRDefault="00821C62">
            <w:pPr>
              <w:pBdr>
                <w:top w:val="nil"/>
                <w:left w:val="nil"/>
                <w:bottom w:val="nil"/>
                <w:right w:val="nil"/>
                <w:between w:val="nil"/>
              </w:pBdr>
              <w:spacing w:after="200"/>
              <w:jc w:val="center"/>
              <w:rPr>
                <w:rFonts w:ascii="Cambria" w:eastAsia="Times New Roman" w:hAnsi="Cambria" w:cs="Times New Roman"/>
                <w:b/>
                <w:color w:val="FFFFFF"/>
                <w:szCs w:val="24"/>
              </w:rPr>
            </w:pPr>
            <w:r w:rsidRPr="005906BB">
              <w:rPr>
                <w:rFonts w:ascii="Cambria" w:eastAsia="Times New Roman" w:hAnsi="Cambria" w:cs="Times New Roman"/>
                <w:b/>
                <w:color w:val="FFFFFF"/>
                <w:szCs w:val="24"/>
              </w:rPr>
              <w:t>Title of Industry Sponsored Project</w:t>
            </w:r>
          </w:p>
        </w:tc>
        <w:tc>
          <w:tcPr>
            <w:tcW w:w="3402" w:type="dxa"/>
            <w:shd w:val="clear" w:color="auto" w:fill="548DD4"/>
          </w:tcPr>
          <w:p w:rsidR="00333FA2" w:rsidRPr="005906BB" w:rsidRDefault="00821C62">
            <w:pPr>
              <w:pBdr>
                <w:top w:val="nil"/>
                <w:left w:val="nil"/>
                <w:bottom w:val="nil"/>
                <w:right w:val="nil"/>
                <w:between w:val="nil"/>
              </w:pBdr>
              <w:spacing w:after="200"/>
              <w:jc w:val="center"/>
              <w:rPr>
                <w:rFonts w:ascii="Cambria" w:eastAsia="Times New Roman" w:hAnsi="Cambria" w:cs="Times New Roman"/>
                <w:b/>
                <w:color w:val="FFFFFF"/>
                <w:szCs w:val="24"/>
              </w:rPr>
            </w:pPr>
            <w:r w:rsidRPr="005906BB">
              <w:rPr>
                <w:rFonts w:ascii="Cambria" w:eastAsia="Times New Roman" w:hAnsi="Cambria" w:cs="Times New Roman"/>
                <w:b/>
                <w:color w:val="FFFFFF"/>
                <w:szCs w:val="24"/>
              </w:rPr>
              <w:t>Name of Sponsoring Industry</w:t>
            </w:r>
          </w:p>
        </w:tc>
      </w:tr>
      <w:tr w:rsidR="00333FA2" w:rsidRPr="005906BB" w:rsidTr="005906BB">
        <w:trPr>
          <w:trHeight w:val="580"/>
        </w:trPr>
        <w:tc>
          <w:tcPr>
            <w:tcW w:w="846"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1</w:t>
            </w:r>
          </w:p>
        </w:tc>
        <w:tc>
          <w:tcPr>
            <w:tcW w:w="1701" w:type="dxa"/>
          </w:tcPr>
          <w:p w:rsidR="00333FA2" w:rsidRPr="005906BB" w:rsidRDefault="00821C62">
            <w:pPr>
              <w:pBdr>
                <w:top w:val="nil"/>
                <w:left w:val="nil"/>
                <w:bottom w:val="nil"/>
                <w:right w:val="nil"/>
                <w:between w:val="nil"/>
              </w:pBdr>
              <w:spacing w:after="200"/>
              <w:rPr>
                <w:rFonts w:ascii="Cambria" w:eastAsia="Times New Roman" w:hAnsi="Cambria" w:cs="Times New Roman"/>
                <w:color w:val="000000"/>
                <w:szCs w:val="24"/>
              </w:rPr>
            </w:pPr>
            <w:r w:rsidRPr="005906BB">
              <w:rPr>
                <w:rFonts w:ascii="Cambria" w:eastAsia="Times New Roman" w:hAnsi="Cambria" w:cs="Times New Roman"/>
                <w:color w:val="000000"/>
                <w:szCs w:val="24"/>
              </w:rPr>
              <w:t>Dr. M. M. Sayyad</w:t>
            </w:r>
          </w:p>
        </w:tc>
        <w:tc>
          <w:tcPr>
            <w:tcW w:w="3402" w:type="dxa"/>
          </w:tcPr>
          <w:p w:rsidR="00333FA2" w:rsidRPr="005906BB" w:rsidRDefault="00821C62">
            <w:pPr>
              <w:pBdr>
                <w:top w:val="nil"/>
                <w:left w:val="nil"/>
                <w:bottom w:val="nil"/>
                <w:right w:val="nil"/>
                <w:between w:val="nil"/>
              </w:pBdr>
              <w:spacing w:after="200"/>
              <w:rPr>
                <w:rFonts w:ascii="Cambria" w:eastAsia="Times New Roman" w:hAnsi="Cambria" w:cs="Times New Roman"/>
                <w:color w:val="000000"/>
                <w:szCs w:val="24"/>
              </w:rPr>
            </w:pPr>
            <w:r w:rsidRPr="005906BB">
              <w:rPr>
                <w:rFonts w:ascii="Cambria" w:eastAsia="Times New Roman" w:hAnsi="Cambria" w:cs="Times New Roman"/>
                <w:color w:val="000000"/>
                <w:szCs w:val="24"/>
              </w:rPr>
              <w:t>New Safety ideas for Overhead Crane</w:t>
            </w:r>
          </w:p>
        </w:tc>
        <w:tc>
          <w:tcPr>
            <w:tcW w:w="3402" w:type="dxa"/>
          </w:tcPr>
          <w:p w:rsidR="00333FA2" w:rsidRPr="005906BB" w:rsidRDefault="00821C62">
            <w:pP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Konecranes</w:t>
            </w:r>
          </w:p>
        </w:tc>
      </w:tr>
      <w:tr w:rsidR="00333FA2" w:rsidRPr="005906BB" w:rsidTr="005906BB">
        <w:trPr>
          <w:cnfStyle w:val="000000100000" w:firstRow="0" w:lastRow="0" w:firstColumn="0" w:lastColumn="0" w:oddVBand="0" w:evenVBand="0" w:oddHBand="1" w:evenHBand="0" w:firstRowFirstColumn="0" w:firstRowLastColumn="0" w:lastRowFirstColumn="0" w:lastRowLastColumn="0"/>
          <w:trHeight w:val="580"/>
        </w:trPr>
        <w:tc>
          <w:tcPr>
            <w:tcW w:w="846"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lastRenderedPageBreak/>
              <w:t>2</w:t>
            </w:r>
          </w:p>
        </w:tc>
        <w:tc>
          <w:tcPr>
            <w:tcW w:w="1701" w:type="dxa"/>
          </w:tcPr>
          <w:p w:rsidR="00333FA2" w:rsidRPr="005906BB" w:rsidRDefault="00821C62">
            <w:pPr>
              <w:spacing w:after="200"/>
              <w:rPr>
                <w:rFonts w:ascii="Cambria" w:eastAsia="Times New Roman" w:hAnsi="Cambria" w:cs="Times New Roman"/>
                <w:color w:val="000000"/>
                <w:szCs w:val="24"/>
              </w:rPr>
            </w:pPr>
            <w:r w:rsidRPr="005906BB">
              <w:rPr>
                <w:rFonts w:ascii="Cambria" w:eastAsia="Times New Roman" w:hAnsi="Cambria" w:cs="Times New Roman"/>
                <w:color w:val="000000"/>
                <w:szCs w:val="24"/>
              </w:rPr>
              <w:t>Dr. M. M. Sayyad</w:t>
            </w:r>
          </w:p>
        </w:tc>
        <w:tc>
          <w:tcPr>
            <w:tcW w:w="3402" w:type="dxa"/>
          </w:tcPr>
          <w:p w:rsidR="00333FA2" w:rsidRPr="005906BB" w:rsidRDefault="00821C62">
            <w:pPr>
              <w:spacing w:after="200"/>
              <w:rPr>
                <w:rFonts w:ascii="Cambria" w:eastAsia="Times New Roman" w:hAnsi="Cambria" w:cs="Times New Roman"/>
                <w:color w:val="000000"/>
                <w:szCs w:val="24"/>
              </w:rPr>
            </w:pPr>
            <w:r w:rsidRPr="005906BB">
              <w:rPr>
                <w:rFonts w:ascii="Cambria" w:eastAsia="Times New Roman" w:hAnsi="Cambria" w:cs="Times New Roman"/>
                <w:color w:val="000000"/>
                <w:szCs w:val="24"/>
              </w:rPr>
              <w:t>EOT Cranes in 2030</w:t>
            </w:r>
          </w:p>
        </w:tc>
        <w:tc>
          <w:tcPr>
            <w:tcW w:w="3402"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Konecranes</w:t>
            </w:r>
          </w:p>
        </w:tc>
      </w:tr>
      <w:tr w:rsidR="00333FA2" w:rsidRPr="005906BB" w:rsidTr="005906BB">
        <w:trPr>
          <w:trHeight w:val="580"/>
        </w:trPr>
        <w:tc>
          <w:tcPr>
            <w:tcW w:w="846"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3</w:t>
            </w:r>
          </w:p>
        </w:tc>
        <w:tc>
          <w:tcPr>
            <w:tcW w:w="1701" w:type="dxa"/>
          </w:tcPr>
          <w:p w:rsidR="00333FA2" w:rsidRPr="005906BB" w:rsidRDefault="00821C62">
            <w:pPr>
              <w:spacing w:after="200"/>
              <w:rPr>
                <w:rFonts w:ascii="Cambria" w:eastAsia="Times New Roman" w:hAnsi="Cambria" w:cs="Times New Roman"/>
                <w:color w:val="000000"/>
                <w:szCs w:val="24"/>
              </w:rPr>
            </w:pPr>
            <w:r w:rsidRPr="005906BB">
              <w:rPr>
                <w:rFonts w:ascii="Cambria" w:eastAsia="Times New Roman" w:hAnsi="Cambria" w:cs="Times New Roman"/>
                <w:color w:val="000000"/>
                <w:szCs w:val="24"/>
              </w:rPr>
              <w:t>Dr C S Choudhari</w:t>
            </w:r>
          </w:p>
        </w:tc>
        <w:tc>
          <w:tcPr>
            <w:tcW w:w="3402" w:type="dxa"/>
          </w:tcPr>
          <w:p w:rsidR="00333FA2" w:rsidRPr="005906BB" w:rsidRDefault="00821C62">
            <w:pP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“Analytically Design of Hot Air Engine and manufacturing of Components and assembly”</w:t>
            </w:r>
          </w:p>
        </w:tc>
        <w:tc>
          <w:tcPr>
            <w:tcW w:w="3402"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Engineering Cluster, Pune</w:t>
            </w:r>
          </w:p>
        </w:tc>
      </w:tr>
      <w:tr w:rsidR="00333FA2" w:rsidRPr="005906BB" w:rsidTr="005906BB">
        <w:trPr>
          <w:cnfStyle w:val="000000100000" w:firstRow="0" w:lastRow="0" w:firstColumn="0" w:lastColumn="0" w:oddVBand="0" w:evenVBand="0" w:oddHBand="1" w:evenHBand="0" w:firstRowFirstColumn="0" w:firstRowLastColumn="0" w:lastRowFirstColumn="0" w:lastRowLastColumn="0"/>
          <w:trHeight w:val="580"/>
        </w:trPr>
        <w:tc>
          <w:tcPr>
            <w:tcW w:w="846"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4</w:t>
            </w:r>
          </w:p>
        </w:tc>
        <w:tc>
          <w:tcPr>
            <w:tcW w:w="1701" w:type="dxa"/>
          </w:tcPr>
          <w:p w:rsidR="00333FA2" w:rsidRPr="005906BB" w:rsidRDefault="00821C62">
            <w:pPr>
              <w:spacing w:after="200"/>
              <w:rPr>
                <w:rFonts w:ascii="Cambria" w:eastAsia="Times New Roman" w:hAnsi="Cambria" w:cs="Times New Roman"/>
                <w:color w:val="000000"/>
                <w:szCs w:val="24"/>
              </w:rPr>
            </w:pPr>
            <w:r w:rsidRPr="005906BB">
              <w:rPr>
                <w:rFonts w:ascii="Cambria" w:eastAsia="Times New Roman" w:hAnsi="Cambria" w:cs="Times New Roman"/>
                <w:color w:val="000000"/>
                <w:szCs w:val="24"/>
              </w:rPr>
              <w:t>Dr. M. M. Sayyad</w:t>
            </w:r>
          </w:p>
        </w:tc>
        <w:tc>
          <w:tcPr>
            <w:tcW w:w="3402" w:type="dxa"/>
          </w:tcPr>
          <w:p w:rsidR="00333FA2" w:rsidRPr="005906BB" w:rsidRDefault="00821C62">
            <w:pPr>
              <w:spacing w:after="200"/>
              <w:jc w:val="both"/>
              <w:rPr>
                <w:rFonts w:ascii="Cambria" w:eastAsia="Times New Roman" w:hAnsi="Cambria" w:cs="Times New Roman"/>
                <w:color w:val="000000"/>
                <w:szCs w:val="24"/>
              </w:rPr>
            </w:pPr>
            <w:r w:rsidRPr="005906BB">
              <w:rPr>
                <w:rFonts w:ascii="Cambria" w:eastAsia="Times New Roman" w:hAnsi="Cambria" w:cs="Times New Roman"/>
                <w:color w:val="000000"/>
                <w:szCs w:val="24"/>
              </w:rPr>
              <w:t>Optimizing the Crane parts design –Using Generative design Methodology</w:t>
            </w:r>
          </w:p>
        </w:tc>
        <w:tc>
          <w:tcPr>
            <w:tcW w:w="3402"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Konecranes</w:t>
            </w:r>
          </w:p>
        </w:tc>
      </w:tr>
      <w:tr w:rsidR="00333FA2" w:rsidRPr="005906BB" w:rsidTr="005906BB">
        <w:trPr>
          <w:trHeight w:val="580"/>
        </w:trPr>
        <w:tc>
          <w:tcPr>
            <w:tcW w:w="846"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5</w:t>
            </w:r>
          </w:p>
        </w:tc>
        <w:tc>
          <w:tcPr>
            <w:tcW w:w="1701" w:type="dxa"/>
          </w:tcPr>
          <w:p w:rsidR="00333FA2" w:rsidRPr="005906BB" w:rsidRDefault="00821C62">
            <w:pPr>
              <w:spacing w:after="200"/>
              <w:rPr>
                <w:rFonts w:ascii="Cambria" w:eastAsia="Times New Roman" w:hAnsi="Cambria" w:cs="Times New Roman"/>
                <w:color w:val="000000"/>
                <w:szCs w:val="24"/>
              </w:rPr>
            </w:pPr>
            <w:r w:rsidRPr="005906BB">
              <w:rPr>
                <w:rFonts w:ascii="Cambria" w:eastAsia="Times New Roman" w:hAnsi="Cambria" w:cs="Times New Roman"/>
                <w:color w:val="000000"/>
                <w:szCs w:val="24"/>
              </w:rPr>
              <w:t>Mr M P Bauskar</w:t>
            </w:r>
          </w:p>
        </w:tc>
        <w:tc>
          <w:tcPr>
            <w:tcW w:w="3402" w:type="dxa"/>
          </w:tcPr>
          <w:p w:rsidR="00333FA2" w:rsidRPr="005906BB" w:rsidRDefault="00821C62">
            <w:pPr>
              <w:spacing w:after="200"/>
              <w:jc w:val="both"/>
              <w:rPr>
                <w:rFonts w:ascii="Cambria" w:eastAsia="Times New Roman" w:hAnsi="Cambria" w:cs="Times New Roman"/>
                <w:color w:val="000000"/>
                <w:szCs w:val="24"/>
              </w:rPr>
            </w:pPr>
            <w:r w:rsidRPr="005906BB">
              <w:rPr>
                <w:rFonts w:ascii="Cambria" w:eastAsia="Times New Roman" w:hAnsi="Cambria" w:cs="Times New Roman"/>
                <w:color w:val="000000"/>
                <w:szCs w:val="24"/>
              </w:rPr>
              <w:t>Design and Development of Ultrasonic welding Machine for Joining Thermoplastics</w:t>
            </w:r>
          </w:p>
        </w:tc>
        <w:tc>
          <w:tcPr>
            <w:tcW w:w="3402"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Sanitek Plasto Weld Pvt Ltd</w:t>
            </w:r>
          </w:p>
        </w:tc>
      </w:tr>
      <w:tr w:rsidR="00333FA2" w:rsidRPr="005906BB" w:rsidTr="005906BB">
        <w:trPr>
          <w:cnfStyle w:val="000000100000" w:firstRow="0" w:lastRow="0" w:firstColumn="0" w:lastColumn="0" w:oddVBand="0" w:evenVBand="0" w:oddHBand="1" w:evenHBand="0" w:firstRowFirstColumn="0" w:firstRowLastColumn="0" w:lastRowFirstColumn="0" w:lastRowLastColumn="0"/>
          <w:trHeight w:val="580"/>
        </w:trPr>
        <w:tc>
          <w:tcPr>
            <w:tcW w:w="846"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6</w:t>
            </w:r>
          </w:p>
        </w:tc>
        <w:tc>
          <w:tcPr>
            <w:tcW w:w="1701" w:type="dxa"/>
          </w:tcPr>
          <w:p w:rsidR="00333FA2" w:rsidRPr="005906BB" w:rsidRDefault="00821C62">
            <w:pPr>
              <w:spacing w:after="200"/>
              <w:rPr>
                <w:rFonts w:ascii="Cambria" w:eastAsia="Times New Roman" w:hAnsi="Cambria" w:cs="Times New Roman"/>
                <w:color w:val="000000"/>
                <w:szCs w:val="24"/>
              </w:rPr>
            </w:pPr>
            <w:r w:rsidRPr="005906BB">
              <w:rPr>
                <w:rFonts w:ascii="Cambria" w:eastAsia="Times New Roman" w:hAnsi="Cambria" w:cs="Times New Roman"/>
                <w:color w:val="000000"/>
                <w:szCs w:val="24"/>
              </w:rPr>
              <w:t>N N Gotkhindikar</w:t>
            </w:r>
          </w:p>
        </w:tc>
        <w:tc>
          <w:tcPr>
            <w:tcW w:w="3402" w:type="dxa"/>
          </w:tcPr>
          <w:p w:rsidR="00333FA2" w:rsidRPr="005906BB" w:rsidRDefault="00821C62">
            <w:pPr>
              <w:spacing w:after="200"/>
              <w:jc w:val="both"/>
              <w:rPr>
                <w:rFonts w:ascii="Cambria" w:eastAsia="Times New Roman" w:hAnsi="Cambria" w:cs="Times New Roman"/>
                <w:color w:val="000000"/>
                <w:szCs w:val="24"/>
              </w:rPr>
            </w:pPr>
            <w:r w:rsidRPr="005906BB">
              <w:rPr>
                <w:rFonts w:ascii="Cambria" w:eastAsia="Times New Roman" w:hAnsi="Cambria" w:cs="Times New Roman"/>
                <w:color w:val="000000"/>
                <w:szCs w:val="24"/>
              </w:rPr>
              <w:t>Design and optimized new bins &amp; large containers for waste collection</w:t>
            </w:r>
          </w:p>
        </w:tc>
        <w:tc>
          <w:tcPr>
            <w:tcW w:w="3402"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TCS</w:t>
            </w:r>
          </w:p>
        </w:tc>
      </w:tr>
      <w:tr w:rsidR="00333FA2" w:rsidRPr="005906BB" w:rsidTr="005906BB">
        <w:trPr>
          <w:trHeight w:val="580"/>
        </w:trPr>
        <w:tc>
          <w:tcPr>
            <w:tcW w:w="846"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7</w:t>
            </w:r>
          </w:p>
        </w:tc>
        <w:tc>
          <w:tcPr>
            <w:tcW w:w="1701" w:type="dxa"/>
          </w:tcPr>
          <w:p w:rsidR="00333FA2" w:rsidRPr="005906BB" w:rsidRDefault="00821C62">
            <w:pPr>
              <w:spacing w:after="200"/>
              <w:rPr>
                <w:rFonts w:ascii="Cambria" w:eastAsia="Times New Roman" w:hAnsi="Cambria" w:cs="Times New Roman"/>
                <w:color w:val="000000"/>
                <w:szCs w:val="24"/>
              </w:rPr>
            </w:pPr>
            <w:r w:rsidRPr="005906BB">
              <w:rPr>
                <w:rFonts w:ascii="Cambria" w:eastAsia="Times New Roman" w:hAnsi="Cambria" w:cs="Times New Roman"/>
                <w:color w:val="000000"/>
                <w:szCs w:val="24"/>
              </w:rPr>
              <w:t>Dr.S.R.Patil</w:t>
            </w:r>
          </w:p>
        </w:tc>
        <w:tc>
          <w:tcPr>
            <w:tcW w:w="3402" w:type="dxa"/>
          </w:tcPr>
          <w:p w:rsidR="00333FA2" w:rsidRPr="005906BB" w:rsidRDefault="00821C62">
            <w:pPr>
              <w:spacing w:after="200"/>
              <w:jc w:val="both"/>
              <w:rPr>
                <w:rFonts w:ascii="Cambria" w:eastAsia="Times New Roman" w:hAnsi="Cambria" w:cs="Times New Roman"/>
                <w:color w:val="000000"/>
                <w:szCs w:val="24"/>
              </w:rPr>
            </w:pPr>
            <w:r w:rsidRPr="005906BB">
              <w:rPr>
                <w:rFonts w:ascii="Cambria" w:eastAsia="Times New Roman" w:hAnsi="Cambria" w:cs="Times New Roman"/>
                <w:color w:val="000000"/>
                <w:szCs w:val="24"/>
              </w:rPr>
              <w:t>Machining Cycle Time Optimization of CNC-Regulator Body</w:t>
            </w:r>
          </w:p>
        </w:tc>
        <w:tc>
          <w:tcPr>
            <w:tcW w:w="3402"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Yawalkar Industries, Pune</w:t>
            </w:r>
          </w:p>
        </w:tc>
      </w:tr>
      <w:tr w:rsidR="00333FA2" w:rsidRPr="005906BB" w:rsidTr="005906BB">
        <w:trPr>
          <w:cnfStyle w:val="000000100000" w:firstRow="0" w:lastRow="0" w:firstColumn="0" w:lastColumn="0" w:oddVBand="0" w:evenVBand="0" w:oddHBand="1" w:evenHBand="0" w:firstRowFirstColumn="0" w:firstRowLastColumn="0" w:lastRowFirstColumn="0" w:lastRowLastColumn="0"/>
          <w:trHeight w:val="580"/>
        </w:trPr>
        <w:tc>
          <w:tcPr>
            <w:tcW w:w="846"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8</w:t>
            </w:r>
          </w:p>
        </w:tc>
        <w:tc>
          <w:tcPr>
            <w:tcW w:w="1701" w:type="dxa"/>
          </w:tcPr>
          <w:p w:rsidR="00333FA2" w:rsidRPr="005906BB" w:rsidRDefault="00821C62">
            <w:pPr>
              <w:spacing w:after="200"/>
              <w:rPr>
                <w:rFonts w:ascii="Cambria" w:eastAsia="Times New Roman" w:hAnsi="Cambria" w:cs="Times New Roman"/>
                <w:color w:val="000000"/>
                <w:szCs w:val="24"/>
              </w:rPr>
            </w:pPr>
            <w:r w:rsidRPr="005906BB">
              <w:rPr>
                <w:rFonts w:ascii="Cambria" w:eastAsia="Times New Roman" w:hAnsi="Cambria" w:cs="Times New Roman"/>
                <w:color w:val="000000"/>
                <w:szCs w:val="24"/>
              </w:rPr>
              <w:t>Dr S.J.Navale</w:t>
            </w:r>
          </w:p>
        </w:tc>
        <w:tc>
          <w:tcPr>
            <w:tcW w:w="3402" w:type="dxa"/>
          </w:tcPr>
          <w:p w:rsidR="00333FA2" w:rsidRPr="005906BB" w:rsidRDefault="00821C62">
            <w:pPr>
              <w:spacing w:after="200"/>
              <w:jc w:val="both"/>
              <w:rPr>
                <w:rFonts w:ascii="Cambria" w:eastAsia="Times New Roman" w:hAnsi="Cambria" w:cs="Times New Roman"/>
                <w:color w:val="000000"/>
                <w:szCs w:val="24"/>
              </w:rPr>
            </w:pPr>
            <w:r w:rsidRPr="005906BB">
              <w:rPr>
                <w:rFonts w:ascii="Cambria" w:eastAsia="Times New Roman" w:hAnsi="Cambria" w:cs="Times New Roman"/>
                <w:color w:val="000000"/>
                <w:szCs w:val="24"/>
              </w:rPr>
              <w:t>Analysis of hydro jet pump used in Propulsion System of Combat Vehicle</w:t>
            </w:r>
          </w:p>
        </w:tc>
        <w:tc>
          <w:tcPr>
            <w:tcW w:w="3402"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proofErr w:type="gramStart"/>
            <w:r w:rsidRPr="005906BB">
              <w:rPr>
                <w:rFonts w:ascii="Cambria" w:eastAsia="Times New Roman" w:hAnsi="Cambria" w:cs="Times New Roman"/>
                <w:color w:val="000000"/>
                <w:szCs w:val="24"/>
              </w:rPr>
              <w:t>VRDE,Ahmednagar</w:t>
            </w:r>
            <w:proofErr w:type="gramEnd"/>
          </w:p>
          <w:p w:rsidR="00333FA2" w:rsidRPr="005906BB" w:rsidRDefault="00333FA2">
            <w:pPr>
              <w:pBdr>
                <w:top w:val="nil"/>
                <w:left w:val="nil"/>
                <w:bottom w:val="nil"/>
                <w:right w:val="nil"/>
                <w:between w:val="nil"/>
              </w:pBdr>
              <w:spacing w:after="200"/>
              <w:rPr>
                <w:rFonts w:ascii="Cambria" w:eastAsia="Times New Roman" w:hAnsi="Cambria" w:cs="Times New Roman"/>
                <w:color w:val="000000"/>
                <w:szCs w:val="24"/>
              </w:rPr>
            </w:pPr>
          </w:p>
        </w:tc>
      </w:tr>
      <w:tr w:rsidR="00333FA2" w:rsidRPr="005906BB" w:rsidTr="005906BB">
        <w:trPr>
          <w:trHeight w:val="580"/>
        </w:trPr>
        <w:tc>
          <w:tcPr>
            <w:tcW w:w="846"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9</w:t>
            </w:r>
          </w:p>
        </w:tc>
        <w:tc>
          <w:tcPr>
            <w:tcW w:w="1701" w:type="dxa"/>
          </w:tcPr>
          <w:p w:rsidR="00333FA2" w:rsidRPr="005906BB" w:rsidRDefault="00821C62">
            <w:pPr>
              <w:spacing w:after="200"/>
              <w:rPr>
                <w:rFonts w:ascii="Cambria" w:eastAsia="Times New Roman" w:hAnsi="Cambria" w:cs="Times New Roman"/>
                <w:color w:val="000000"/>
                <w:szCs w:val="24"/>
              </w:rPr>
            </w:pPr>
            <w:r w:rsidRPr="005906BB">
              <w:rPr>
                <w:rFonts w:ascii="Cambria" w:eastAsia="Times New Roman" w:hAnsi="Cambria" w:cs="Times New Roman"/>
                <w:color w:val="000000"/>
                <w:szCs w:val="24"/>
              </w:rPr>
              <w:t>M.S.Swami</w:t>
            </w:r>
          </w:p>
        </w:tc>
        <w:tc>
          <w:tcPr>
            <w:tcW w:w="3402" w:type="dxa"/>
          </w:tcPr>
          <w:p w:rsidR="00333FA2" w:rsidRPr="005906BB" w:rsidRDefault="00821C62">
            <w:pPr>
              <w:spacing w:after="200"/>
              <w:jc w:val="both"/>
              <w:rPr>
                <w:rFonts w:ascii="Cambria" w:eastAsia="Times New Roman" w:hAnsi="Cambria" w:cs="Times New Roman"/>
                <w:color w:val="000000"/>
                <w:szCs w:val="24"/>
              </w:rPr>
            </w:pPr>
            <w:r w:rsidRPr="005906BB">
              <w:rPr>
                <w:rFonts w:ascii="Cambria" w:eastAsia="Times New Roman" w:hAnsi="Cambria" w:cs="Times New Roman"/>
                <w:color w:val="000000"/>
                <w:szCs w:val="24"/>
              </w:rPr>
              <w:t>Design, Modelling and Analysis of Airboat</w:t>
            </w:r>
          </w:p>
        </w:tc>
        <w:tc>
          <w:tcPr>
            <w:tcW w:w="3402"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DRDO</w:t>
            </w:r>
          </w:p>
        </w:tc>
      </w:tr>
      <w:tr w:rsidR="00333FA2" w:rsidRPr="005906BB" w:rsidTr="005906BB">
        <w:trPr>
          <w:cnfStyle w:val="000000100000" w:firstRow="0" w:lastRow="0" w:firstColumn="0" w:lastColumn="0" w:oddVBand="0" w:evenVBand="0" w:oddHBand="1" w:evenHBand="0" w:firstRowFirstColumn="0" w:firstRowLastColumn="0" w:lastRowFirstColumn="0" w:lastRowLastColumn="0"/>
          <w:trHeight w:val="580"/>
        </w:trPr>
        <w:tc>
          <w:tcPr>
            <w:tcW w:w="846"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10</w:t>
            </w:r>
          </w:p>
        </w:tc>
        <w:tc>
          <w:tcPr>
            <w:tcW w:w="1701" w:type="dxa"/>
          </w:tcPr>
          <w:p w:rsidR="00333FA2" w:rsidRPr="005906BB" w:rsidRDefault="00821C62">
            <w:pPr>
              <w:spacing w:after="200"/>
              <w:rPr>
                <w:rFonts w:ascii="Cambria" w:eastAsia="Times New Roman" w:hAnsi="Cambria" w:cs="Times New Roman"/>
                <w:color w:val="000000"/>
                <w:szCs w:val="24"/>
              </w:rPr>
            </w:pPr>
            <w:r w:rsidRPr="005906BB">
              <w:rPr>
                <w:rFonts w:ascii="Cambria" w:eastAsia="Times New Roman" w:hAnsi="Cambria" w:cs="Times New Roman"/>
                <w:color w:val="000000"/>
                <w:szCs w:val="24"/>
              </w:rPr>
              <w:t>Dr M.R.Phate</w:t>
            </w:r>
          </w:p>
        </w:tc>
        <w:tc>
          <w:tcPr>
            <w:tcW w:w="3402" w:type="dxa"/>
          </w:tcPr>
          <w:p w:rsidR="00333FA2" w:rsidRPr="005906BB" w:rsidRDefault="00821C62">
            <w:pPr>
              <w:spacing w:after="200"/>
              <w:jc w:val="both"/>
              <w:rPr>
                <w:rFonts w:ascii="Cambria" w:eastAsia="Times New Roman" w:hAnsi="Cambria" w:cs="Times New Roman"/>
                <w:color w:val="000000"/>
                <w:szCs w:val="24"/>
              </w:rPr>
            </w:pPr>
            <w:r w:rsidRPr="005906BB">
              <w:rPr>
                <w:rFonts w:ascii="Cambria" w:eastAsia="Times New Roman" w:hAnsi="Cambria" w:cs="Times New Roman"/>
                <w:color w:val="000000"/>
                <w:szCs w:val="24"/>
              </w:rPr>
              <w:t>Design and fabrication of an automated conveyor system and actuator system through cloud</w:t>
            </w:r>
          </w:p>
        </w:tc>
        <w:tc>
          <w:tcPr>
            <w:tcW w:w="3402"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Manisha Industries</w:t>
            </w:r>
          </w:p>
        </w:tc>
      </w:tr>
      <w:tr w:rsidR="00333FA2" w:rsidRPr="005906BB" w:rsidTr="005906BB">
        <w:trPr>
          <w:trHeight w:val="580"/>
        </w:trPr>
        <w:tc>
          <w:tcPr>
            <w:tcW w:w="846"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11</w:t>
            </w:r>
          </w:p>
        </w:tc>
        <w:tc>
          <w:tcPr>
            <w:tcW w:w="1701" w:type="dxa"/>
          </w:tcPr>
          <w:p w:rsidR="00333FA2" w:rsidRPr="005906BB" w:rsidRDefault="00821C62">
            <w:pPr>
              <w:spacing w:after="200"/>
              <w:rPr>
                <w:rFonts w:ascii="Cambria" w:eastAsia="Times New Roman" w:hAnsi="Cambria" w:cs="Times New Roman"/>
                <w:color w:val="000000"/>
                <w:szCs w:val="24"/>
              </w:rPr>
            </w:pPr>
            <w:r w:rsidRPr="005906BB">
              <w:rPr>
                <w:rFonts w:ascii="Cambria" w:eastAsia="Times New Roman" w:hAnsi="Cambria" w:cs="Times New Roman"/>
                <w:color w:val="000000"/>
                <w:szCs w:val="24"/>
              </w:rPr>
              <w:t>S.S.Patil</w:t>
            </w:r>
          </w:p>
        </w:tc>
        <w:tc>
          <w:tcPr>
            <w:tcW w:w="3402" w:type="dxa"/>
          </w:tcPr>
          <w:p w:rsidR="00333FA2" w:rsidRPr="005906BB" w:rsidRDefault="00821C62">
            <w:pPr>
              <w:spacing w:after="200"/>
              <w:jc w:val="both"/>
              <w:rPr>
                <w:rFonts w:ascii="Cambria" w:eastAsia="Times New Roman" w:hAnsi="Cambria" w:cs="Times New Roman"/>
                <w:color w:val="000000"/>
                <w:szCs w:val="24"/>
              </w:rPr>
            </w:pPr>
            <w:r w:rsidRPr="005906BB">
              <w:rPr>
                <w:rFonts w:ascii="Cambria" w:eastAsia="Times New Roman" w:hAnsi="Cambria" w:cs="Times New Roman"/>
                <w:color w:val="000000"/>
                <w:szCs w:val="24"/>
              </w:rPr>
              <w:t>Ground variator pulley vibration at high RPM</w:t>
            </w:r>
          </w:p>
        </w:tc>
        <w:tc>
          <w:tcPr>
            <w:tcW w:w="3402"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New Holland</w:t>
            </w:r>
          </w:p>
        </w:tc>
      </w:tr>
      <w:tr w:rsidR="00333FA2" w:rsidRPr="005906BB" w:rsidTr="005906BB">
        <w:trPr>
          <w:cnfStyle w:val="000000100000" w:firstRow="0" w:lastRow="0" w:firstColumn="0" w:lastColumn="0" w:oddVBand="0" w:evenVBand="0" w:oddHBand="1" w:evenHBand="0" w:firstRowFirstColumn="0" w:firstRowLastColumn="0" w:lastRowFirstColumn="0" w:lastRowLastColumn="0"/>
          <w:trHeight w:val="580"/>
        </w:trPr>
        <w:tc>
          <w:tcPr>
            <w:tcW w:w="846"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12</w:t>
            </w:r>
          </w:p>
        </w:tc>
        <w:tc>
          <w:tcPr>
            <w:tcW w:w="1701" w:type="dxa"/>
          </w:tcPr>
          <w:p w:rsidR="00333FA2" w:rsidRPr="005906BB" w:rsidRDefault="00821C62">
            <w:pPr>
              <w:spacing w:after="200"/>
              <w:rPr>
                <w:rFonts w:ascii="Cambria" w:eastAsia="Times New Roman" w:hAnsi="Cambria" w:cs="Times New Roman"/>
                <w:color w:val="000000"/>
                <w:szCs w:val="24"/>
              </w:rPr>
            </w:pPr>
            <w:r w:rsidRPr="005906BB">
              <w:rPr>
                <w:rFonts w:ascii="Cambria" w:eastAsia="Times New Roman" w:hAnsi="Cambria" w:cs="Times New Roman"/>
                <w:color w:val="000000"/>
                <w:szCs w:val="24"/>
              </w:rPr>
              <w:t>S.T.Gadhe</w:t>
            </w:r>
          </w:p>
        </w:tc>
        <w:tc>
          <w:tcPr>
            <w:tcW w:w="3402" w:type="dxa"/>
          </w:tcPr>
          <w:p w:rsidR="00333FA2" w:rsidRPr="005906BB" w:rsidRDefault="00821C62">
            <w:pPr>
              <w:spacing w:after="200"/>
              <w:jc w:val="both"/>
              <w:rPr>
                <w:rFonts w:ascii="Cambria" w:eastAsia="Times New Roman" w:hAnsi="Cambria" w:cs="Times New Roman"/>
                <w:color w:val="000000"/>
                <w:szCs w:val="24"/>
              </w:rPr>
            </w:pPr>
            <w:r w:rsidRPr="005906BB">
              <w:rPr>
                <w:rFonts w:ascii="Cambria" w:eastAsia="Times New Roman" w:hAnsi="Cambria" w:cs="Times New Roman"/>
                <w:color w:val="000000"/>
                <w:szCs w:val="24"/>
              </w:rPr>
              <w:t>Optimization of turning parameters of AISI – 1016 using TAGUCHI method</w:t>
            </w:r>
          </w:p>
        </w:tc>
        <w:tc>
          <w:tcPr>
            <w:tcW w:w="3402" w:type="dxa"/>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SAMVINSAN ENGINEERING Pvt Ltd</w:t>
            </w:r>
          </w:p>
        </w:tc>
      </w:tr>
    </w:tbl>
    <w:p w:rsidR="00333FA2" w:rsidRPr="003D2343" w:rsidRDefault="00333FA2">
      <w:pPr>
        <w:pBdr>
          <w:top w:val="nil"/>
          <w:left w:val="nil"/>
          <w:bottom w:val="nil"/>
          <w:right w:val="nil"/>
          <w:between w:val="nil"/>
        </w:pBdr>
        <w:spacing w:after="200"/>
        <w:rPr>
          <w:rFonts w:ascii="Cambria" w:eastAsia="Times New Roman" w:hAnsi="Cambria" w:cs="Times New Roman"/>
          <w:color w:val="000000"/>
          <w:sz w:val="24"/>
          <w:szCs w:val="24"/>
        </w:rPr>
      </w:pPr>
    </w:p>
    <w:p w:rsidR="00333FA2" w:rsidRPr="003D2343" w:rsidRDefault="00821C62">
      <w:pPr>
        <w:pBdr>
          <w:top w:val="nil"/>
          <w:left w:val="nil"/>
          <w:bottom w:val="nil"/>
          <w:right w:val="nil"/>
          <w:between w:val="nil"/>
        </w:pBdr>
        <w:spacing w:after="200"/>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 xml:space="preserve">5.4 MOU SIGNED WITH INDUSTRY </w:t>
      </w:r>
    </w:p>
    <w:tbl>
      <w:tblPr>
        <w:tblStyle w:val="44"/>
        <w:tblW w:w="946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5"/>
        <w:gridCol w:w="2403"/>
        <w:gridCol w:w="2610"/>
        <w:gridCol w:w="1890"/>
        <w:gridCol w:w="1890"/>
      </w:tblGrid>
      <w:tr w:rsidR="00333FA2" w:rsidRPr="005906BB" w:rsidTr="005906BB">
        <w:trPr>
          <w:trHeight w:val="374"/>
        </w:trPr>
        <w:tc>
          <w:tcPr>
            <w:tcW w:w="9468" w:type="dxa"/>
            <w:gridSpan w:val="5"/>
            <w:shd w:val="clear" w:color="auto" w:fill="F1C232"/>
          </w:tcPr>
          <w:p w:rsidR="00333FA2" w:rsidRPr="005906BB" w:rsidRDefault="00821C62">
            <w:pPr>
              <w:pBdr>
                <w:top w:val="nil"/>
                <w:left w:val="nil"/>
                <w:bottom w:val="nil"/>
                <w:right w:val="nil"/>
                <w:between w:val="nil"/>
              </w:pBdr>
              <w:spacing w:after="200"/>
              <w:jc w:val="center"/>
              <w:rPr>
                <w:rFonts w:ascii="Cambria" w:eastAsia="Times New Roman" w:hAnsi="Cambria" w:cs="Times New Roman"/>
                <w:b/>
                <w:color w:val="000000"/>
                <w:szCs w:val="24"/>
              </w:rPr>
            </w:pPr>
            <w:r w:rsidRPr="005906BB">
              <w:rPr>
                <w:rFonts w:ascii="Cambria" w:eastAsia="Times New Roman" w:hAnsi="Cambria" w:cs="Times New Roman"/>
                <w:b/>
                <w:color w:val="000000"/>
                <w:szCs w:val="24"/>
              </w:rPr>
              <w:t>Term One</w:t>
            </w:r>
          </w:p>
        </w:tc>
      </w:tr>
      <w:tr w:rsidR="00333FA2" w:rsidRPr="005906BB" w:rsidTr="005906BB">
        <w:trPr>
          <w:trHeight w:val="580"/>
        </w:trPr>
        <w:tc>
          <w:tcPr>
            <w:tcW w:w="675" w:type="dxa"/>
            <w:shd w:val="clear" w:color="auto" w:fill="E5DFEC"/>
          </w:tcPr>
          <w:p w:rsidR="00333FA2" w:rsidRPr="005906BB" w:rsidRDefault="00821C62">
            <w:pPr>
              <w:pBdr>
                <w:top w:val="nil"/>
                <w:left w:val="nil"/>
                <w:bottom w:val="nil"/>
                <w:right w:val="nil"/>
                <w:between w:val="nil"/>
              </w:pBdr>
              <w:spacing w:after="200"/>
              <w:jc w:val="center"/>
              <w:rPr>
                <w:rFonts w:ascii="Cambria" w:eastAsia="Times New Roman" w:hAnsi="Cambria" w:cs="Times New Roman"/>
                <w:b/>
                <w:color w:val="000000"/>
                <w:szCs w:val="24"/>
              </w:rPr>
            </w:pPr>
            <w:r w:rsidRPr="005906BB">
              <w:rPr>
                <w:rFonts w:ascii="Cambria" w:eastAsia="Times New Roman" w:hAnsi="Cambria" w:cs="Times New Roman"/>
                <w:b/>
                <w:color w:val="000000"/>
                <w:szCs w:val="24"/>
              </w:rPr>
              <w:t>Sr. No.</w:t>
            </w:r>
          </w:p>
        </w:tc>
        <w:tc>
          <w:tcPr>
            <w:tcW w:w="2403" w:type="dxa"/>
            <w:shd w:val="clear" w:color="auto" w:fill="E5DFEC"/>
          </w:tcPr>
          <w:p w:rsidR="00333FA2" w:rsidRPr="005906BB" w:rsidRDefault="00821C62">
            <w:pPr>
              <w:pBdr>
                <w:top w:val="nil"/>
                <w:left w:val="nil"/>
                <w:bottom w:val="nil"/>
                <w:right w:val="nil"/>
                <w:between w:val="nil"/>
              </w:pBdr>
              <w:spacing w:after="200"/>
              <w:jc w:val="center"/>
              <w:rPr>
                <w:rFonts w:ascii="Cambria" w:eastAsia="Times New Roman" w:hAnsi="Cambria" w:cs="Times New Roman"/>
                <w:b/>
                <w:color w:val="000000"/>
                <w:szCs w:val="24"/>
              </w:rPr>
            </w:pPr>
            <w:r w:rsidRPr="005906BB">
              <w:rPr>
                <w:rFonts w:ascii="Cambria" w:eastAsia="Times New Roman" w:hAnsi="Cambria" w:cs="Times New Roman"/>
                <w:b/>
                <w:color w:val="000000"/>
                <w:szCs w:val="24"/>
              </w:rPr>
              <w:t>Faculty Coordinator</w:t>
            </w:r>
          </w:p>
        </w:tc>
        <w:tc>
          <w:tcPr>
            <w:tcW w:w="2610" w:type="dxa"/>
            <w:shd w:val="clear" w:color="auto" w:fill="E5DFEC"/>
          </w:tcPr>
          <w:p w:rsidR="00333FA2" w:rsidRPr="005906BB" w:rsidRDefault="00821C62">
            <w:pPr>
              <w:pBdr>
                <w:top w:val="nil"/>
                <w:left w:val="nil"/>
                <w:bottom w:val="nil"/>
                <w:right w:val="nil"/>
                <w:between w:val="nil"/>
              </w:pBdr>
              <w:spacing w:after="200"/>
              <w:jc w:val="center"/>
              <w:rPr>
                <w:rFonts w:ascii="Cambria" w:eastAsia="Times New Roman" w:hAnsi="Cambria" w:cs="Times New Roman"/>
                <w:b/>
                <w:color w:val="000000"/>
                <w:szCs w:val="24"/>
              </w:rPr>
            </w:pPr>
            <w:r w:rsidRPr="005906BB">
              <w:rPr>
                <w:rFonts w:ascii="Cambria" w:eastAsia="Times New Roman" w:hAnsi="Cambria" w:cs="Times New Roman"/>
                <w:b/>
                <w:color w:val="000000"/>
                <w:szCs w:val="24"/>
              </w:rPr>
              <w:t>Name of Industry</w:t>
            </w:r>
          </w:p>
        </w:tc>
        <w:tc>
          <w:tcPr>
            <w:tcW w:w="1890" w:type="dxa"/>
            <w:shd w:val="clear" w:color="auto" w:fill="E5DFEC"/>
          </w:tcPr>
          <w:p w:rsidR="00333FA2" w:rsidRPr="005906BB" w:rsidRDefault="00821C62">
            <w:pPr>
              <w:pBdr>
                <w:top w:val="nil"/>
                <w:left w:val="nil"/>
                <w:bottom w:val="nil"/>
                <w:right w:val="nil"/>
                <w:between w:val="nil"/>
              </w:pBdr>
              <w:jc w:val="center"/>
              <w:rPr>
                <w:rFonts w:ascii="Cambria" w:eastAsia="Times New Roman" w:hAnsi="Cambria" w:cs="Times New Roman"/>
                <w:b/>
                <w:color w:val="000000"/>
                <w:szCs w:val="24"/>
              </w:rPr>
            </w:pPr>
            <w:r w:rsidRPr="005906BB">
              <w:rPr>
                <w:rFonts w:ascii="Cambria" w:eastAsia="Times New Roman" w:hAnsi="Cambria" w:cs="Times New Roman"/>
                <w:b/>
                <w:color w:val="000000"/>
                <w:szCs w:val="24"/>
              </w:rPr>
              <w:t>Date</w:t>
            </w:r>
          </w:p>
          <w:p w:rsidR="00333FA2" w:rsidRPr="005906BB" w:rsidRDefault="00821C62">
            <w:pPr>
              <w:pBdr>
                <w:top w:val="nil"/>
                <w:left w:val="nil"/>
                <w:bottom w:val="nil"/>
                <w:right w:val="nil"/>
                <w:between w:val="nil"/>
              </w:pBdr>
              <w:jc w:val="center"/>
              <w:rPr>
                <w:rFonts w:ascii="Cambria" w:eastAsia="Times New Roman" w:hAnsi="Cambria" w:cs="Times New Roman"/>
                <w:b/>
                <w:color w:val="000000"/>
                <w:szCs w:val="24"/>
              </w:rPr>
            </w:pPr>
            <w:r w:rsidRPr="005906BB">
              <w:rPr>
                <w:rFonts w:ascii="Cambria" w:eastAsia="Times New Roman" w:hAnsi="Cambria" w:cs="Times New Roman"/>
                <w:b/>
                <w:color w:val="000000"/>
                <w:szCs w:val="24"/>
              </w:rPr>
              <w:t>of MoU Signed</w:t>
            </w:r>
          </w:p>
        </w:tc>
        <w:tc>
          <w:tcPr>
            <w:tcW w:w="1890" w:type="dxa"/>
            <w:shd w:val="clear" w:color="auto" w:fill="E5DFEC"/>
          </w:tcPr>
          <w:p w:rsidR="00333FA2" w:rsidRPr="005906BB" w:rsidRDefault="00821C62">
            <w:pPr>
              <w:pBdr>
                <w:top w:val="nil"/>
                <w:left w:val="nil"/>
                <w:bottom w:val="nil"/>
                <w:right w:val="nil"/>
                <w:between w:val="nil"/>
              </w:pBdr>
              <w:spacing w:after="200"/>
              <w:jc w:val="center"/>
              <w:rPr>
                <w:rFonts w:ascii="Cambria" w:eastAsia="Times New Roman" w:hAnsi="Cambria" w:cs="Times New Roman"/>
                <w:b/>
                <w:color w:val="000000"/>
                <w:szCs w:val="24"/>
              </w:rPr>
            </w:pPr>
            <w:r w:rsidRPr="005906BB">
              <w:rPr>
                <w:rFonts w:ascii="Cambria" w:eastAsia="Times New Roman" w:hAnsi="Cambria" w:cs="Times New Roman"/>
                <w:b/>
                <w:color w:val="000000"/>
                <w:szCs w:val="24"/>
              </w:rPr>
              <w:t>Valid upto</w:t>
            </w:r>
          </w:p>
          <w:p w:rsidR="00333FA2" w:rsidRPr="005906BB" w:rsidRDefault="00821C62">
            <w:pPr>
              <w:pBdr>
                <w:top w:val="nil"/>
                <w:left w:val="nil"/>
                <w:bottom w:val="nil"/>
                <w:right w:val="nil"/>
                <w:between w:val="nil"/>
              </w:pBdr>
              <w:spacing w:after="200"/>
              <w:jc w:val="center"/>
              <w:rPr>
                <w:rFonts w:ascii="Cambria" w:eastAsia="Times New Roman" w:hAnsi="Cambria" w:cs="Times New Roman"/>
                <w:b/>
                <w:color w:val="0070C0"/>
                <w:szCs w:val="20"/>
              </w:rPr>
            </w:pPr>
            <w:r w:rsidRPr="005906BB">
              <w:rPr>
                <w:rFonts w:ascii="Cambria" w:eastAsia="Times New Roman" w:hAnsi="Cambria" w:cs="Times New Roman"/>
                <w:b/>
                <w:color w:val="0070C0"/>
                <w:szCs w:val="20"/>
              </w:rPr>
              <w:t>c</w:t>
            </w:r>
          </w:p>
        </w:tc>
      </w:tr>
      <w:tr w:rsidR="00333FA2" w:rsidRPr="005906BB" w:rsidTr="005906BB">
        <w:trPr>
          <w:trHeight w:val="580"/>
        </w:trPr>
        <w:tc>
          <w:tcPr>
            <w:tcW w:w="675" w:type="dxa"/>
            <w:shd w:val="clear" w:color="auto" w:fill="FFFFD1"/>
            <w:vAlign w:val="center"/>
          </w:tcPr>
          <w:p w:rsidR="00333FA2" w:rsidRPr="005906BB" w:rsidRDefault="00821C62">
            <w:pP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01</w:t>
            </w:r>
          </w:p>
        </w:tc>
        <w:tc>
          <w:tcPr>
            <w:tcW w:w="2403" w:type="dxa"/>
            <w:shd w:val="clear" w:color="auto" w:fill="FFFFD1"/>
            <w:vAlign w:val="center"/>
          </w:tcPr>
          <w:p w:rsidR="00333FA2" w:rsidRPr="005906BB" w:rsidRDefault="00821C62">
            <w:pP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Dr C S Choudhari, Dr A V Waghmare</w:t>
            </w:r>
          </w:p>
        </w:tc>
        <w:tc>
          <w:tcPr>
            <w:tcW w:w="2610" w:type="dxa"/>
            <w:shd w:val="clear" w:color="auto" w:fill="FFFFD1"/>
            <w:vAlign w:val="center"/>
          </w:tcPr>
          <w:p w:rsidR="00333FA2" w:rsidRPr="005906BB" w:rsidRDefault="00821C62">
            <w:pP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Vimal Nourishment Technologies Pvt. Ltd. Pune</w:t>
            </w:r>
          </w:p>
        </w:tc>
        <w:tc>
          <w:tcPr>
            <w:tcW w:w="1890" w:type="dxa"/>
            <w:shd w:val="clear" w:color="auto" w:fill="FFFFD1"/>
            <w:vAlign w:val="center"/>
          </w:tcPr>
          <w:p w:rsidR="00333FA2" w:rsidRPr="005906BB" w:rsidRDefault="00821C62">
            <w:pP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04/08/2021</w:t>
            </w:r>
          </w:p>
        </w:tc>
        <w:tc>
          <w:tcPr>
            <w:tcW w:w="1890" w:type="dxa"/>
            <w:shd w:val="clear" w:color="auto" w:fill="FFFFD1"/>
          </w:tcPr>
          <w:p w:rsidR="00333FA2" w:rsidRPr="005906BB" w:rsidRDefault="00821C62">
            <w:pP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 xml:space="preserve">04/08/2024 </w:t>
            </w:r>
          </w:p>
        </w:tc>
      </w:tr>
      <w:tr w:rsidR="00333FA2" w:rsidRPr="005906BB" w:rsidTr="005906BB">
        <w:trPr>
          <w:trHeight w:val="580"/>
        </w:trPr>
        <w:tc>
          <w:tcPr>
            <w:tcW w:w="675" w:type="dxa"/>
            <w:shd w:val="clear" w:color="auto" w:fill="FBD5B5"/>
          </w:tcPr>
          <w:p w:rsidR="00333FA2" w:rsidRPr="005906BB" w:rsidRDefault="00333FA2">
            <w:pPr>
              <w:pBdr>
                <w:top w:val="nil"/>
                <w:left w:val="nil"/>
                <w:bottom w:val="nil"/>
                <w:right w:val="nil"/>
                <w:between w:val="nil"/>
              </w:pBdr>
              <w:spacing w:after="200"/>
              <w:jc w:val="center"/>
              <w:rPr>
                <w:rFonts w:ascii="Cambria" w:eastAsia="Times New Roman" w:hAnsi="Cambria" w:cs="Times New Roman"/>
                <w:color w:val="000000"/>
                <w:szCs w:val="24"/>
              </w:rPr>
            </w:pPr>
          </w:p>
        </w:tc>
        <w:tc>
          <w:tcPr>
            <w:tcW w:w="2403" w:type="dxa"/>
            <w:shd w:val="clear" w:color="auto" w:fill="FBD5B5"/>
          </w:tcPr>
          <w:p w:rsidR="00333FA2" w:rsidRPr="005906BB" w:rsidRDefault="00333FA2">
            <w:pPr>
              <w:pBdr>
                <w:top w:val="nil"/>
                <w:left w:val="nil"/>
                <w:bottom w:val="nil"/>
                <w:right w:val="nil"/>
                <w:between w:val="nil"/>
              </w:pBdr>
              <w:spacing w:after="200"/>
              <w:jc w:val="center"/>
              <w:rPr>
                <w:rFonts w:ascii="Cambria" w:eastAsia="Times New Roman" w:hAnsi="Cambria" w:cs="Times New Roman"/>
                <w:color w:val="000000"/>
                <w:szCs w:val="24"/>
              </w:rPr>
            </w:pPr>
          </w:p>
        </w:tc>
        <w:tc>
          <w:tcPr>
            <w:tcW w:w="2610" w:type="dxa"/>
            <w:shd w:val="clear" w:color="auto" w:fill="FBD5B5"/>
          </w:tcPr>
          <w:p w:rsidR="00333FA2" w:rsidRPr="005906BB" w:rsidRDefault="00333FA2">
            <w:pPr>
              <w:pBdr>
                <w:top w:val="nil"/>
                <w:left w:val="nil"/>
                <w:bottom w:val="nil"/>
                <w:right w:val="nil"/>
                <w:between w:val="nil"/>
              </w:pBdr>
              <w:spacing w:after="200"/>
              <w:jc w:val="center"/>
              <w:rPr>
                <w:rFonts w:ascii="Cambria" w:eastAsia="Times New Roman" w:hAnsi="Cambria" w:cs="Times New Roman"/>
                <w:color w:val="000000"/>
                <w:szCs w:val="24"/>
              </w:rPr>
            </w:pPr>
          </w:p>
        </w:tc>
        <w:tc>
          <w:tcPr>
            <w:tcW w:w="1890" w:type="dxa"/>
            <w:shd w:val="clear" w:color="auto" w:fill="FBD5B5"/>
          </w:tcPr>
          <w:p w:rsidR="00333FA2" w:rsidRPr="005906BB" w:rsidRDefault="00333FA2">
            <w:pPr>
              <w:pBdr>
                <w:top w:val="nil"/>
                <w:left w:val="nil"/>
                <w:bottom w:val="nil"/>
                <w:right w:val="nil"/>
                <w:between w:val="nil"/>
              </w:pBdr>
              <w:spacing w:after="200"/>
              <w:jc w:val="center"/>
              <w:rPr>
                <w:rFonts w:ascii="Cambria" w:eastAsia="Times New Roman" w:hAnsi="Cambria" w:cs="Times New Roman"/>
                <w:color w:val="000000"/>
                <w:szCs w:val="24"/>
              </w:rPr>
            </w:pPr>
          </w:p>
        </w:tc>
        <w:tc>
          <w:tcPr>
            <w:tcW w:w="1890" w:type="dxa"/>
            <w:shd w:val="clear" w:color="auto" w:fill="FBD5B5"/>
          </w:tcPr>
          <w:p w:rsidR="00333FA2" w:rsidRPr="005906BB" w:rsidRDefault="00333FA2">
            <w:pPr>
              <w:pBdr>
                <w:top w:val="nil"/>
                <w:left w:val="nil"/>
                <w:bottom w:val="nil"/>
                <w:right w:val="nil"/>
                <w:between w:val="nil"/>
              </w:pBdr>
              <w:spacing w:after="200"/>
              <w:jc w:val="center"/>
              <w:rPr>
                <w:rFonts w:ascii="Cambria" w:eastAsia="Times New Roman" w:hAnsi="Cambria" w:cs="Times New Roman"/>
                <w:color w:val="000000"/>
                <w:szCs w:val="24"/>
              </w:rPr>
            </w:pPr>
          </w:p>
        </w:tc>
      </w:tr>
      <w:tr w:rsidR="00333FA2" w:rsidRPr="005906BB" w:rsidTr="005906BB">
        <w:trPr>
          <w:trHeight w:val="580"/>
        </w:trPr>
        <w:tc>
          <w:tcPr>
            <w:tcW w:w="675" w:type="dxa"/>
            <w:shd w:val="clear" w:color="auto" w:fill="D7E3BC"/>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02</w:t>
            </w:r>
          </w:p>
        </w:tc>
        <w:tc>
          <w:tcPr>
            <w:tcW w:w="2403" w:type="dxa"/>
            <w:shd w:val="clear" w:color="auto" w:fill="D7E3BC"/>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Dr A V Waghmare</w:t>
            </w:r>
          </w:p>
        </w:tc>
        <w:tc>
          <w:tcPr>
            <w:tcW w:w="2610" w:type="dxa"/>
            <w:shd w:val="clear" w:color="auto" w:fill="D7E3BC"/>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Ameya Industries Pune</w:t>
            </w:r>
          </w:p>
        </w:tc>
        <w:tc>
          <w:tcPr>
            <w:tcW w:w="1890" w:type="dxa"/>
            <w:shd w:val="clear" w:color="auto" w:fill="D7E3BC"/>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31/08/2021</w:t>
            </w:r>
          </w:p>
        </w:tc>
        <w:tc>
          <w:tcPr>
            <w:tcW w:w="1890" w:type="dxa"/>
            <w:shd w:val="clear" w:color="auto" w:fill="D7E3BC"/>
          </w:tcPr>
          <w:p w:rsidR="00333FA2" w:rsidRPr="005906BB" w:rsidRDefault="00821C62">
            <w:pPr>
              <w:pBdr>
                <w:top w:val="nil"/>
                <w:left w:val="nil"/>
                <w:bottom w:val="nil"/>
                <w:right w:val="nil"/>
                <w:between w:val="nil"/>
              </w:pBdr>
              <w:spacing w:after="200"/>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Till it is discontinued by both parties.</w:t>
            </w:r>
          </w:p>
        </w:tc>
      </w:tr>
    </w:tbl>
    <w:p w:rsidR="00333FA2" w:rsidRPr="003D2343" w:rsidRDefault="00333FA2">
      <w:pPr>
        <w:pBdr>
          <w:top w:val="nil"/>
          <w:left w:val="nil"/>
          <w:bottom w:val="nil"/>
          <w:right w:val="nil"/>
          <w:between w:val="nil"/>
        </w:pBdr>
        <w:spacing w:after="200"/>
        <w:rPr>
          <w:rFonts w:ascii="Cambria" w:eastAsia="Times New Roman" w:hAnsi="Cambria" w:cs="Times New Roman"/>
          <w:b/>
          <w:color w:val="000000"/>
          <w:sz w:val="24"/>
          <w:szCs w:val="24"/>
        </w:rPr>
      </w:pPr>
    </w:p>
    <w:tbl>
      <w:tblPr>
        <w:tblStyle w:val="43"/>
        <w:tblW w:w="946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5"/>
        <w:gridCol w:w="2403"/>
        <w:gridCol w:w="2610"/>
        <w:gridCol w:w="1890"/>
        <w:gridCol w:w="1890"/>
      </w:tblGrid>
      <w:tr w:rsidR="00333FA2" w:rsidRPr="005906BB" w:rsidTr="005906BB">
        <w:trPr>
          <w:trHeight w:val="580"/>
        </w:trPr>
        <w:tc>
          <w:tcPr>
            <w:tcW w:w="9468" w:type="dxa"/>
            <w:gridSpan w:val="5"/>
            <w:shd w:val="clear" w:color="auto" w:fill="7030A0"/>
          </w:tcPr>
          <w:p w:rsidR="00333FA2" w:rsidRPr="005906BB" w:rsidRDefault="00821C62" w:rsidP="005906BB">
            <w:pPr>
              <w:pBdr>
                <w:top w:val="nil"/>
                <w:left w:val="nil"/>
                <w:bottom w:val="nil"/>
                <w:right w:val="nil"/>
                <w:between w:val="nil"/>
              </w:pBdr>
              <w:jc w:val="center"/>
              <w:rPr>
                <w:rFonts w:ascii="Cambria" w:eastAsia="Times New Roman" w:hAnsi="Cambria" w:cs="Times New Roman"/>
                <w:b/>
                <w:color w:val="000000"/>
                <w:szCs w:val="24"/>
              </w:rPr>
            </w:pPr>
            <w:r w:rsidRPr="005906BB">
              <w:rPr>
                <w:rFonts w:ascii="Cambria" w:eastAsia="Times New Roman" w:hAnsi="Cambria" w:cs="Times New Roman"/>
                <w:b/>
                <w:color w:val="FFFFEB"/>
                <w:szCs w:val="24"/>
              </w:rPr>
              <w:t>Term Two</w:t>
            </w:r>
          </w:p>
        </w:tc>
      </w:tr>
      <w:tr w:rsidR="00333FA2" w:rsidRPr="005906BB" w:rsidTr="005906BB">
        <w:trPr>
          <w:trHeight w:val="580"/>
        </w:trPr>
        <w:tc>
          <w:tcPr>
            <w:tcW w:w="675" w:type="dxa"/>
            <w:shd w:val="clear" w:color="auto" w:fill="CCC1D9"/>
          </w:tcPr>
          <w:p w:rsidR="00333FA2" w:rsidRPr="005906BB" w:rsidRDefault="00821C62" w:rsidP="005906BB">
            <w:pPr>
              <w:pBdr>
                <w:top w:val="nil"/>
                <w:left w:val="nil"/>
                <w:bottom w:val="nil"/>
                <w:right w:val="nil"/>
                <w:between w:val="nil"/>
              </w:pBdr>
              <w:jc w:val="center"/>
              <w:rPr>
                <w:rFonts w:ascii="Cambria" w:eastAsia="Times New Roman" w:hAnsi="Cambria" w:cs="Times New Roman"/>
                <w:b/>
                <w:color w:val="000000"/>
                <w:szCs w:val="24"/>
              </w:rPr>
            </w:pPr>
            <w:r w:rsidRPr="005906BB">
              <w:rPr>
                <w:rFonts w:ascii="Cambria" w:eastAsia="Times New Roman" w:hAnsi="Cambria" w:cs="Times New Roman"/>
                <w:b/>
                <w:color w:val="000000"/>
                <w:szCs w:val="24"/>
              </w:rPr>
              <w:t>Sr. No.</w:t>
            </w:r>
          </w:p>
        </w:tc>
        <w:tc>
          <w:tcPr>
            <w:tcW w:w="2403" w:type="dxa"/>
            <w:shd w:val="clear" w:color="auto" w:fill="CCC1D9"/>
          </w:tcPr>
          <w:p w:rsidR="00333FA2" w:rsidRPr="005906BB" w:rsidRDefault="00821C62" w:rsidP="005906BB">
            <w:pPr>
              <w:pBdr>
                <w:top w:val="nil"/>
                <w:left w:val="nil"/>
                <w:bottom w:val="nil"/>
                <w:right w:val="nil"/>
                <w:between w:val="nil"/>
              </w:pBdr>
              <w:jc w:val="center"/>
              <w:rPr>
                <w:rFonts w:ascii="Cambria" w:eastAsia="Times New Roman" w:hAnsi="Cambria" w:cs="Times New Roman"/>
                <w:b/>
                <w:color w:val="000000"/>
                <w:szCs w:val="24"/>
              </w:rPr>
            </w:pPr>
            <w:r w:rsidRPr="005906BB">
              <w:rPr>
                <w:rFonts w:ascii="Cambria" w:eastAsia="Times New Roman" w:hAnsi="Cambria" w:cs="Times New Roman"/>
                <w:b/>
                <w:color w:val="000000"/>
                <w:szCs w:val="24"/>
              </w:rPr>
              <w:t>Faculty Coordinator</w:t>
            </w:r>
          </w:p>
        </w:tc>
        <w:tc>
          <w:tcPr>
            <w:tcW w:w="2610" w:type="dxa"/>
            <w:shd w:val="clear" w:color="auto" w:fill="CCC1D9"/>
          </w:tcPr>
          <w:p w:rsidR="00333FA2" w:rsidRPr="005906BB" w:rsidRDefault="00821C62" w:rsidP="005906BB">
            <w:pPr>
              <w:pBdr>
                <w:top w:val="nil"/>
                <w:left w:val="nil"/>
                <w:bottom w:val="nil"/>
                <w:right w:val="nil"/>
                <w:between w:val="nil"/>
              </w:pBdr>
              <w:jc w:val="center"/>
              <w:rPr>
                <w:rFonts w:ascii="Cambria" w:eastAsia="Times New Roman" w:hAnsi="Cambria" w:cs="Times New Roman"/>
                <w:b/>
                <w:color w:val="000000"/>
                <w:szCs w:val="24"/>
              </w:rPr>
            </w:pPr>
            <w:r w:rsidRPr="005906BB">
              <w:rPr>
                <w:rFonts w:ascii="Cambria" w:eastAsia="Times New Roman" w:hAnsi="Cambria" w:cs="Times New Roman"/>
                <w:b/>
                <w:color w:val="000000"/>
                <w:szCs w:val="24"/>
              </w:rPr>
              <w:t>Name of Industry</w:t>
            </w:r>
          </w:p>
        </w:tc>
        <w:tc>
          <w:tcPr>
            <w:tcW w:w="1890" w:type="dxa"/>
            <w:shd w:val="clear" w:color="auto" w:fill="CCC1D9"/>
          </w:tcPr>
          <w:p w:rsidR="00333FA2" w:rsidRPr="005906BB" w:rsidRDefault="00821C62" w:rsidP="005906BB">
            <w:pPr>
              <w:pBdr>
                <w:top w:val="nil"/>
                <w:left w:val="nil"/>
                <w:bottom w:val="nil"/>
                <w:right w:val="nil"/>
                <w:between w:val="nil"/>
              </w:pBdr>
              <w:jc w:val="center"/>
              <w:rPr>
                <w:rFonts w:ascii="Cambria" w:eastAsia="Times New Roman" w:hAnsi="Cambria" w:cs="Times New Roman"/>
                <w:b/>
                <w:color w:val="000000"/>
                <w:szCs w:val="24"/>
              </w:rPr>
            </w:pPr>
            <w:r w:rsidRPr="005906BB">
              <w:rPr>
                <w:rFonts w:ascii="Cambria" w:eastAsia="Times New Roman" w:hAnsi="Cambria" w:cs="Times New Roman"/>
                <w:b/>
                <w:color w:val="000000"/>
                <w:szCs w:val="24"/>
              </w:rPr>
              <w:t>Date</w:t>
            </w:r>
          </w:p>
          <w:p w:rsidR="00333FA2" w:rsidRPr="005906BB" w:rsidRDefault="00821C62" w:rsidP="005906BB">
            <w:pPr>
              <w:pBdr>
                <w:top w:val="nil"/>
                <w:left w:val="nil"/>
                <w:bottom w:val="nil"/>
                <w:right w:val="nil"/>
                <w:between w:val="nil"/>
              </w:pBdr>
              <w:jc w:val="center"/>
              <w:rPr>
                <w:rFonts w:ascii="Cambria" w:eastAsia="Times New Roman" w:hAnsi="Cambria" w:cs="Times New Roman"/>
                <w:b/>
                <w:color w:val="000000"/>
                <w:szCs w:val="24"/>
              </w:rPr>
            </w:pPr>
            <w:r w:rsidRPr="005906BB">
              <w:rPr>
                <w:rFonts w:ascii="Cambria" w:eastAsia="Times New Roman" w:hAnsi="Cambria" w:cs="Times New Roman"/>
                <w:b/>
                <w:color w:val="000000"/>
                <w:szCs w:val="24"/>
              </w:rPr>
              <w:t>of MoU Signed</w:t>
            </w:r>
          </w:p>
        </w:tc>
        <w:tc>
          <w:tcPr>
            <w:tcW w:w="1890" w:type="dxa"/>
            <w:shd w:val="clear" w:color="auto" w:fill="CCC1D9"/>
          </w:tcPr>
          <w:p w:rsidR="00333FA2" w:rsidRPr="005906BB" w:rsidRDefault="00821C62" w:rsidP="005906BB">
            <w:pPr>
              <w:pBdr>
                <w:top w:val="nil"/>
                <w:left w:val="nil"/>
                <w:bottom w:val="nil"/>
                <w:right w:val="nil"/>
                <w:between w:val="nil"/>
              </w:pBdr>
              <w:jc w:val="center"/>
              <w:rPr>
                <w:rFonts w:ascii="Cambria" w:eastAsia="Times New Roman" w:hAnsi="Cambria" w:cs="Times New Roman"/>
                <w:b/>
                <w:color w:val="000000"/>
                <w:szCs w:val="24"/>
              </w:rPr>
            </w:pPr>
            <w:r w:rsidRPr="005906BB">
              <w:rPr>
                <w:rFonts w:ascii="Cambria" w:eastAsia="Times New Roman" w:hAnsi="Cambria" w:cs="Times New Roman"/>
                <w:b/>
                <w:color w:val="000000"/>
                <w:szCs w:val="24"/>
              </w:rPr>
              <w:t>Valid upto</w:t>
            </w:r>
          </w:p>
          <w:p w:rsidR="00333FA2" w:rsidRPr="005906BB" w:rsidRDefault="00821C62" w:rsidP="005906BB">
            <w:pPr>
              <w:jc w:val="center"/>
              <w:rPr>
                <w:rFonts w:ascii="Cambria" w:eastAsia="Times New Roman" w:hAnsi="Cambria" w:cs="Times New Roman"/>
                <w:b/>
                <w:color w:val="000000"/>
                <w:szCs w:val="24"/>
              </w:rPr>
            </w:pPr>
            <w:r w:rsidRPr="005906BB">
              <w:rPr>
                <w:rFonts w:ascii="Cambria" w:eastAsia="Times New Roman" w:hAnsi="Cambria" w:cs="Times New Roman"/>
                <w:b/>
                <w:color w:val="0070C0"/>
                <w:szCs w:val="20"/>
              </w:rPr>
              <w:t>(dd/mm/yyyy)</w:t>
            </w:r>
          </w:p>
          <w:p w:rsidR="00333FA2" w:rsidRPr="005906BB" w:rsidRDefault="00333FA2" w:rsidP="005906BB">
            <w:pPr>
              <w:pBdr>
                <w:top w:val="nil"/>
                <w:left w:val="nil"/>
                <w:bottom w:val="nil"/>
                <w:right w:val="nil"/>
                <w:between w:val="nil"/>
              </w:pBdr>
              <w:jc w:val="center"/>
              <w:rPr>
                <w:rFonts w:ascii="Cambria" w:eastAsia="Times New Roman" w:hAnsi="Cambria" w:cs="Times New Roman"/>
                <w:b/>
                <w:color w:val="0070C0"/>
                <w:szCs w:val="20"/>
              </w:rPr>
            </w:pPr>
          </w:p>
        </w:tc>
      </w:tr>
      <w:tr w:rsidR="00333FA2" w:rsidRPr="005906BB" w:rsidTr="005906BB">
        <w:trPr>
          <w:trHeight w:val="580"/>
        </w:trPr>
        <w:tc>
          <w:tcPr>
            <w:tcW w:w="675" w:type="dxa"/>
          </w:tcPr>
          <w:p w:rsidR="00333FA2" w:rsidRPr="005906BB" w:rsidRDefault="00821C62" w:rsidP="005906BB">
            <w:pPr>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1</w:t>
            </w:r>
          </w:p>
        </w:tc>
        <w:tc>
          <w:tcPr>
            <w:tcW w:w="2403" w:type="dxa"/>
          </w:tcPr>
          <w:p w:rsidR="00333FA2" w:rsidRPr="005906BB" w:rsidRDefault="00821C62" w:rsidP="005906BB">
            <w:pPr>
              <w:rPr>
                <w:rFonts w:ascii="Cambria" w:eastAsia="Times New Roman" w:hAnsi="Cambria" w:cs="Times New Roman"/>
                <w:color w:val="000000"/>
                <w:szCs w:val="24"/>
              </w:rPr>
            </w:pPr>
            <w:r w:rsidRPr="005906BB">
              <w:rPr>
                <w:rFonts w:ascii="Cambria" w:eastAsia="Times New Roman" w:hAnsi="Cambria" w:cs="Times New Roman"/>
                <w:color w:val="000000"/>
                <w:szCs w:val="24"/>
              </w:rPr>
              <w:t xml:space="preserve">Dr. B. D. Bachhav </w:t>
            </w:r>
          </w:p>
          <w:p w:rsidR="00333FA2" w:rsidRPr="005906BB" w:rsidRDefault="00821C62" w:rsidP="005906BB">
            <w:pPr>
              <w:rPr>
                <w:rFonts w:ascii="Cambria" w:eastAsia="Times New Roman" w:hAnsi="Cambria" w:cs="Times New Roman"/>
                <w:color w:val="000000"/>
                <w:szCs w:val="24"/>
              </w:rPr>
            </w:pPr>
            <w:r w:rsidRPr="005906BB">
              <w:rPr>
                <w:rFonts w:ascii="Cambria" w:eastAsia="Times New Roman" w:hAnsi="Cambria" w:cs="Times New Roman"/>
                <w:color w:val="000000"/>
                <w:szCs w:val="24"/>
              </w:rPr>
              <w:t>Dr. C. S. Chaudhari</w:t>
            </w:r>
          </w:p>
          <w:p w:rsidR="00333FA2" w:rsidRPr="005906BB" w:rsidRDefault="00821C62" w:rsidP="005906BB">
            <w:pPr>
              <w:rPr>
                <w:rFonts w:ascii="Cambria" w:eastAsia="Times New Roman" w:hAnsi="Cambria" w:cs="Times New Roman"/>
                <w:color w:val="000000"/>
                <w:szCs w:val="24"/>
              </w:rPr>
            </w:pPr>
            <w:r w:rsidRPr="005906BB">
              <w:rPr>
                <w:rFonts w:ascii="Cambria" w:eastAsia="Times New Roman" w:hAnsi="Cambria" w:cs="Times New Roman"/>
                <w:color w:val="000000"/>
                <w:szCs w:val="24"/>
              </w:rPr>
              <w:t>Dr. P. S. Gajjal</w:t>
            </w:r>
          </w:p>
        </w:tc>
        <w:tc>
          <w:tcPr>
            <w:tcW w:w="2610" w:type="dxa"/>
          </w:tcPr>
          <w:p w:rsidR="00333FA2" w:rsidRPr="005906BB" w:rsidRDefault="00821C62" w:rsidP="005906BB">
            <w:pPr>
              <w:pBdr>
                <w:top w:val="nil"/>
                <w:left w:val="nil"/>
                <w:bottom w:val="nil"/>
                <w:right w:val="nil"/>
                <w:between w:val="nil"/>
              </w:pBdr>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Setco Spindles India (Pvt) Ltd Pune</w:t>
            </w:r>
          </w:p>
        </w:tc>
        <w:tc>
          <w:tcPr>
            <w:tcW w:w="1890" w:type="dxa"/>
          </w:tcPr>
          <w:p w:rsidR="00333FA2" w:rsidRPr="005906BB" w:rsidRDefault="00821C62" w:rsidP="005906BB">
            <w:pPr>
              <w:pBdr>
                <w:top w:val="nil"/>
                <w:left w:val="nil"/>
                <w:bottom w:val="nil"/>
                <w:right w:val="nil"/>
                <w:between w:val="nil"/>
              </w:pBdr>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18/02/2022</w:t>
            </w:r>
          </w:p>
        </w:tc>
        <w:tc>
          <w:tcPr>
            <w:tcW w:w="1890" w:type="dxa"/>
          </w:tcPr>
          <w:p w:rsidR="00333FA2" w:rsidRPr="005906BB" w:rsidRDefault="00821C62" w:rsidP="005906BB">
            <w:pPr>
              <w:pBdr>
                <w:top w:val="nil"/>
                <w:left w:val="nil"/>
                <w:bottom w:val="nil"/>
                <w:right w:val="nil"/>
                <w:between w:val="nil"/>
              </w:pBdr>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17/02/2025</w:t>
            </w:r>
          </w:p>
        </w:tc>
      </w:tr>
      <w:tr w:rsidR="00333FA2" w:rsidRPr="005906BB" w:rsidTr="005906BB">
        <w:trPr>
          <w:trHeight w:val="580"/>
        </w:trPr>
        <w:tc>
          <w:tcPr>
            <w:tcW w:w="675" w:type="dxa"/>
          </w:tcPr>
          <w:p w:rsidR="00333FA2" w:rsidRPr="005906BB" w:rsidRDefault="00821C62" w:rsidP="005906BB">
            <w:pPr>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2</w:t>
            </w:r>
          </w:p>
        </w:tc>
        <w:tc>
          <w:tcPr>
            <w:tcW w:w="2403" w:type="dxa"/>
          </w:tcPr>
          <w:p w:rsidR="00333FA2" w:rsidRPr="005906BB" w:rsidRDefault="00821C62" w:rsidP="005906BB">
            <w:pPr>
              <w:rPr>
                <w:rFonts w:ascii="Cambria" w:eastAsia="Times New Roman" w:hAnsi="Cambria" w:cs="Times New Roman"/>
                <w:color w:val="000000"/>
                <w:szCs w:val="24"/>
              </w:rPr>
            </w:pPr>
            <w:r w:rsidRPr="005906BB">
              <w:rPr>
                <w:rFonts w:ascii="Cambria" w:eastAsia="Times New Roman" w:hAnsi="Cambria" w:cs="Times New Roman"/>
                <w:color w:val="000000"/>
                <w:szCs w:val="24"/>
              </w:rPr>
              <w:t>Dr. B. D. Bachhav</w:t>
            </w:r>
          </w:p>
        </w:tc>
        <w:tc>
          <w:tcPr>
            <w:tcW w:w="2610" w:type="dxa"/>
          </w:tcPr>
          <w:p w:rsidR="00333FA2" w:rsidRPr="005906BB" w:rsidRDefault="00821C62" w:rsidP="005906BB">
            <w:pPr>
              <w:pBdr>
                <w:top w:val="nil"/>
                <w:left w:val="nil"/>
                <w:bottom w:val="nil"/>
                <w:right w:val="nil"/>
                <w:between w:val="nil"/>
              </w:pBdr>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Stead Solve Design and Manufacturing Solutions LLP Pune</w:t>
            </w:r>
          </w:p>
        </w:tc>
        <w:tc>
          <w:tcPr>
            <w:tcW w:w="1890" w:type="dxa"/>
          </w:tcPr>
          <w:p w:rsidR="00333FA2" w:rsidRPr="005906BB" w:rsidRDefault="00821C62" w:rsidP="005906BB">
            <w:pPr>
              <w:pBdr>
                <w:top w:val="nil"/>
                <w:left w:val="nil"/>
                <w:bottom w:val="nil"/>
                <w:right w:val="nil"/>
                <w:between w:val="nil"/>
              </w:pBdr>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23/02/2022</w:t>
            </w:r>
          </w:p>
        </w:tc>
        <w:tc>
          <w:tcPr>
            <w:tcW w:w="1890" w:type="dxa"/>
          </w:tcPr>
          <w:p w:rsidR="00333FA2" w:rsidRPr="005906BB" w:rsidRDefault="00821C62" w:rsidP="005906BB">
            <w:pPr>
              <w:pBdr>
                <w:top w:val="nil"/>
                <w:left w:val="nil"/>
                <w:bottom w:val="nil"/>
                <w:right w:val="nil"/>
                <w:between w:val="nil"/>
              </w:pBdr>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22/02/2025</w:t>
            </w:r>
          </w:p>
        </w:tc>
      </w:tr>
      <w:tr w:rsidR="00333FA2" w:rsidRPr="005906BB" w:rsidTr="005906BB">
        <w:trPr>
          <w:trHeight w:val="580"/>
        </w:trPr>
        <w:tc>
          <w:tcPr>
            <w:tcW w:w="675" w:type="dxa"/>
          </w:tcPr>
          <w:p w:rsidR="00333FA2" w:rsidRPr="005906BB" w:rsidRDefault="00821C62" w:rsidP="005906BB">
            <w:pPr>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3</w:t>
            </w:r>
          </w:p>
        </w:tc>
        <w:tc>
          <w:tcPr>
            <w:tcW w:w="2403" w:type="dxa"/>
          </w:tcPr>
          <w:p w:rsidR="00333FA2" w:rsidRPr="005906BB" w:rsidRDefault="00821C62" w:rsidP="005906BB">
            <w:pPr>
              <w:rPr>
                <w:rFonts w:ascii="Cambria" w:eastAsia="Times New Roman" w:hAnsi="Cambria" w:cs="Times New Roman"/>
                <w:color w:val="000000"/>
                <w:szCs w:val="24"/>
              </w:rPr>
            </w:pPr>
            <w:r w:rsidRPr="005906BB">
              <w:rPr>
                <w:rFonts w:ascii="Cambria" w:eastAsia="Times New Roman" w:hAnsi="Cambria" w:cs="Times New Roman"/>
                <w:color w:val="000000"/>
                <w:szCs w:val="24"/>
              </w:rPr>
              <w:t>Dr. S H Wankhade</w:t>
            </w:r>
          </w:p>
        </w:tc>
        <w:tc>
          <w:tcPr>
            <w:tcW w:w="2610" w:type="dxa"/>
          </w:tcPr>
          <w:p w:rsidR="00333FA2" w:rsidRPr="005906BB" w:rsidRDefault="00821C62" w:rsidP="005906BB">
            <w:pPr>
              <w:pBdr>
                <w:top w:val="nil"/>
                <w:left w:val="nil"/>
                <w:bottom w:val="nil"/>
                <w:right w:val="nil"/>
                <w:between w:val="nil"/>
              </w:pBdr>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UB Cryogenic Solutions LLP, Pune</w:t>
            </w:r>
          </w:p>
        </w:tc>
        <w:tc>
          <w:tcPr>
            <w:tcW w:w="1890" w:type="dxa"/>
          </w:tcPr>
          <w:p w:rsidR="00333FA2" w:rsidRPr="005906BB" w:rsidRDefault="00821C62" w:rsidP="005906BB">
            <w:pPr>
              <w:pBdr>
                <w:top w:val="nil"/>
                <w:left w:val="nil"/>
                <w:bottom w:val="nil"/>
                <w:right w:val="nil"/>
                <w:between w:val="nil"/>
              </w:pBdr>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04/03/2022</w:t>
            </w:r>
          </w:p>
        </w:tc>
        <w:tc>
          <w:tcPr>
            <w:tcW w:w="1890" w:type="dxa"/>
          </w:tcPr>
          <w:p w:rsidR="00333FA2" w:rsidRPr="005906BB" w:rsidRDefault="00821C62" w:rsidP="005906BB">
            <w:pPr>
              <w:pBdr>
                <w:top w:val="nil"/>
                <w:left w:val="nil"/>
                <w:bottom w:val="nil"/>
                <w:right w:val="nil"/>
                <w:between w:val="nil"/>
              </w:pBdr>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03/03/2025</w:t>
            </w:r>
          </w:p>
        </w:tc>
      </w:tr>
      <w:tr w:rsidR="00333FA2" w:rsidRPr="005906BB" w:rsidTr="005906BB">
        <w:trPr>
          <w:trHeight w:val="580"/>
        </w:trPr>
        <w:tc>
          <w:tcPr>
            <w:tcW w:w="675" w:type="dxa"/>
          </w:tcPr>
          <w:p w:rsidR="00333FA2" w:rsidRPr="005906BB" w:rsidRDefault="00821C62" w:rsidP="005906BB">
            <w:pPr>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4</w:t>
            </w:r>
          </w:p>
        </w:tc>
        <w:tc>
          <w:tcPr>
            <w:tcW w:w="2403" w:type="dxa"/>
          </w:tcPr>
          <w:p w:rsidR="00333FA2" w:rsidRPr="005906BB" w:rsidRDefault="00821C62" w:rsidP="005906BB">
            <w:pPr>
              <w:rPr>
                <w:rFonts w:ascii="Cambria" w:eastAsia="Times New Roman" w:hAnsi="Cambria" w:cs="Times New Roman"/>
                <w:color w:val="000000"/>
                <w:szCs w:val="24"/>
              </w:rPr>
            </w:pPr>
            <w:r w:rsidRPr="005906BB">
              <w:rPr>
                <w:rFonts w:ascii="Cambria" w:eastAsia="Times New Roman" w:hAnsi="Cambria" w:cs="Times New Roman"/>
                <w:color w:val="000000"/>
                <w:szCs w:val="24"/>
              </w:rPr>
              <w:t>Dr. B. D. Bachchhav</w:t>
            </w:r>
          </w:p>
        </w:tc>
        <w:tc>
          <w:tcPr>
            <w:tcW w:w="2610" w:type="dxa"/>
          </w:tcPr>
          <w:p w:rsidR="00333FA2" w:rsidRPr="005906BB" w:rsidRDefault="00821C62" w:rsidP="005906BB">
            <w:pPr>
              <w:pBdr>
                <w:top w:val="nil"/>
                <w:left w:val="nil"/>
                <w:bottom w:val="nil"/>
                <w:right w:val="nil"/>
                <w:between w:val="nil"/>
              </w:pBdr>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Institute of Systems Pune.</w:t>
            </w:r>
          </w:p>
        </w:tc>
        <w:tc>
          <w:tcPr>
            <w:tcW w:w="1890" w:type="dxa"/>
          </w:tcPr>
          <w:p w:rsidR="00333FA2" w:rsidRPr="005906BB" w:rsidRDefault="00821C62" w:rsidP="005906BB">
            <w:pPr>
              <w:pBdr>
                <w:top w:val="nil"/>
                <w:left w:val="nil"/>
                <w:bottom w:val="nil"/>
                <w:right w:val="nil"/>
                <w:between w:val="nil"/>
              </w:pBdr>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04/04/2022</w:t>
            </w:r>
          </w:p>
        </w:tc>
        <w:tc>
          <w:tcPr>
            <w:tcW w:w="1890" w:type="dxa"/>
          </w:tcPr>
          <w:p w:rsidR="00333FA2" w:rsidRPr="005906BB" w:rsidRDefault="00821C62" w:rsidP="005906BB">
            <w:pPr>
              <w:pBdr>
                <w:top w:val="nil"/>
                <w:left w:val="nil"/>
                <w:bottom w:val="nil"/>
                <w:right w:val="nil"/>
                <w:between w:val="nil"/>
              </w:pBdr>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03/04/2025</w:t>
            </w:r>
          </w:p>
        </w:tc>
      </w:tr>
      <w:tr w:rsidR="00333FA2" w:rsidRPr="005906BB" w:rsidTr="005906BB">
        <w:trPr>
          <w:trHeight w:val="580"/>
        </w:trPr>
        <w:tc>
          <w:tcPr>
            <w:tcW w:w="675" w:type="dxa"/>
          </w:tcPr>
          <w:p w:rsidR="00333FA2" w:rsidRPr="005906BB" w:rsidRDefault="00821C62" w:rsidP="005906BB">
            <w:pPr>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5</w:t>
            </w:r>
          </w:p>
        </w:tc>
        <w:tc>
          <w:tcPr>
            <w:tcW w:w="2403" w:type="dxa"/>
          </w:tcPr>
          <w:p w:rsidR="00333FA2" w:rsidRPr="005906BB" w:rsidRDefault="00821C62" w:rsidP="005906BB">
            <w:pPr>
              <w:rPr>
                <w:rFonts w:ascii="Cambria" w:eastAsia="Times New Roman" w:hAnsi="Cambria" w:cs="Times New Roman"/>
                <w:color w:val="000000"/>
                <w:szCs w:val="24"/>
              </w:rPr>
            </w:pPr>
            <w:r w:rsidRPr="005906BB">
              <w:rPr>
                <w:rFonts w:ascii="Cambria" w:eastAsia="Times New Roman" w:hAnsi="Cambria" w:cs="Times New Roman"/>
                <w:color w:val="000000"/>
                <w:szCs w:val="24"/>
              </w:rPr>
              <w:t>Dr. B. D Bachchhav</w:t>
            </w:r>
          </w:p>
          <w:p w:rsidR="00333FA2" w:rsidRPr="005906BB" w:rsidRDefault="00821C62" w:rsidP="005906BB">
            <w:pPr>
              <w:rPr>
                <w:rFonts w:ascii="Cambria" w:eastAsia="Times New Roman" w:hAnsi="Cambria" w:cs="Times New Roman"/>
                <w:color w:val="000000"/>
                <w:szCs w:val="24"/>
              </w:rPr>
            </w:pPr>
            <w:r w:rsidRPr="005906BB">
              <w:rPr>
                <w:rFonts w:ascii="Cambria" w:eastAsia="Times New Roman" w:hAnsi="Cambria" w:cs="Times New Roman"/>
                <w:color w:val="000000"/>
                <w:szCs w:val="24"/>
              </w:rPr>
              <w:t>Dr S V Chaitanya</w:t>
            </w:r>
          </w:p>
        </w:tc>
        <w:tc>
          <w:tcPr>
            <w:tcW w:w="2610" w:type="dxa"/>
          </w:tcPr>
          <w:p w:rsidR="00333FA2" w:rsidRPr="005906BB" w:rsidRDefault="00821C62" w:rsidP="005906BB">
            <w:pPr>
              <w:pBdr>
                <w:top w:val="nil"/>
                <w:left w:val="nil"/>
                <w:bottom w:val="nil"/>
                <w:right w:val="nil"/>
                <w:between w:val="nil"/>
              </w:pBdr>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SSIG Manufacturing Advancements Pvt Ltd. Pune</w:t>
            </w:r>
          </w:p>
        </w:tc>
        <w:tc>
          <w:tcPr>
            <w:tcW w:w="1890" w:type="dxa"/>
          </w:tcPr>
          <w:p w:rsidR="00333FA2" w:rsidRPr="005906BB" w:rsidRDefault="00821C62" w:rsidP="005906BB">
            <w:pPr>
              <w:pBdr>
                <w:top w:val="nil"/>
                <w:left w:val="nil"/>
                <w:bottom w:val="nil"/>
                <w:right w:val="nil"/>
                <w:between w:val="nil"/>
              </w:pBdr>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27/04/2022</w:t>
            </w:r>
          </w:p>
        </w:tc>
        <w:tc>
          <w:tcPr>
            <w:tcW w:w="1890" w:type="dxa"/>
          </w:tcPr>
          <w:p w:rsidR="00333FA2" w:rsidRPr="005906BB" w:rsidRDefault="00821C62" w:rsidP="005906BB">
            <w:pPr>
              <w:pBdr>
                <w:top w:val="nil"/>
                <w:left w:val="nil"/>
                <w:bottom w:val="nil"/>
                <w:right w:val="nil"/>
                <w:between w:val="nil"/>
              </w:pBdr>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26/04/2025</w:t>
            </w:r>
          </w:p>
        </w:tc>
      </w:tr>
      <w:tr w:rsidR="00333FA2" w:rsidRPr="005906BB" w:rsidTr="005906BB">
        <w:trPr>
          <w:trHeight w:val="580"/>
        </w:trPr>
        <w:tc>
          <w:tcPr>
            <w:tcW w:w="675" w:type="dxa"/>
          </w:tcPr>
          <w:p w:rsidR="00333FA2" w:rsidRPr="005906BB" w:rsidRDefault="00821C62" w:rsidP="005906BB">
            <w:pPr>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6</w:t>
            </w:r>
          </w:p>
        </w:tc>
        <w:tc>
          <w:tcPr>
            <w:tcW w:w="2403" w:type="dxa"/>
          </w:tcPr>
          <w:p w:rsidR="00333FA2" w:rsidRPr="005906BB" w:rsidRDefault="00821C62" w:rsidP="005906BB">
            <w:pPr>
              <w:rPr>
                <w:rFonts w:ascii="Cambria" w:eastAsia="Times New Roman" w:hAnsi="Cambria" w:cs="Times New Roman"/>
                <w:color w:val="000000"/>
                <w:szCs w:val="24"/>
              </w:rPr>
            </w:pPr>
            <w:r w:rsidRPr="005906BB">
              <w:rPr>
                <w:rFonts w:ascii="Cambria" w:eastAsia="Times New Roman" w:hAnsi="Cambria" w:cs="Times New Roman"/>
                <w:color w:val="000000"/>
                <w:szCs w:val="24"/>
              </w:rPr>
              <w:t>Mr M S Swami</w:t>
            </w:r>
          </w:p>
        </w:tc>
        <w:tc>
          <w:tcPr>
            <w:tcW w:w="2610" w:type="dxa"/>
          </w:tcPr>
          <w:p w:rsidR="00333FA2" w:rsidRPr="005906BB" w:rsidRDefault="00821C62" w:rsidP="005906BB">
            <w:pPr>
              <w:pBdr>
                <w:top w:val="nil"/>
                <w:left w:val="nil"/>
                <w:bottom w:val="nil"/>
                <w:right w:val="nil"/>
                <w:between w:val="nil"/>
              </w:pBdr>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Pranita Engineering Works Ltd Pune</w:t>
            </w:r>
          </w:p>
        </w:tc>
        <w:tc>
          <w:tcPr>
            <w:tcW w:w="1890" w:type="dxa"/>
          </w:tcPr>
          <w:p w:rsidR="00333FA2" w:rsidRPr="005906BB" w:rsidRDefault="00821C62" w:rsidP="005906BB">
            <w:pPr>
              <w:pBdr>
                <w:top w:val="nil"/>
                <w:left w:val="nil"/>
                <w:bottom w:val="nil"/>
                <w:right w:val="nil"/>
                <w:between w:val="nil"/>
              </w:pBdr>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08/03/2022</w:t>
            </w:r>
          </w:p>
        </w:tc>
        <w:tc>
          <w:tcPr>
            <w:tcW w:w="1890" w:type="dxa"/>
          </w:tcPr>
          <w:p w:rsidR="00333FA2" w:rsidRPr="005906BB" w:rsidRDefault="00821C62" w:rsidP="005906BB">
            <w:pPr>
              <w:pBdr>
                <w:top w:val="nil"/>
                <w:left w:val="nil"/>
                <w:bottom w:val="nil"/>
                <w:right w:val="nil"/>
                <w:between w:val="nil"/>
              </w:pBdr>
              <w:jc w:val="center"/>
              <w:rPr>
                <w:rFonts w:ascii="Cambria" w:eastAsia="Times New Roman" w:hAnsi="Cambria" w:cs="Times New Roman"/>
                <w:color w:val="000000"/>
                <w:szCs w:val="24"/>
              </w:rPr>
            </w:pPr>
            <w:r w:rsidRPr="005906BB">
              <w:rPr>
                <w:rFonts w:ascii="Cambria" w:eastAsia="Times New Roman" w:hAnsi="Cambria" w:cs="Times New Roman"/>
                <w:color w:val="000000"/>
                <w:szCs w:val="24"/>
              </w:rPr>
              <w:t>07/03/2023</w:t>
            </w:r>
          </w:p>
        </w:tc>
      </w:tr>
    </w:tbl>
    <w:p w:rsidR="00333FA2" w:rsidRPr="003D2343" w:rsidRDefault="00333FA2">
      <w:pPr>
        <w:pBdr>
          <w:top w:val="nil"/>
          <w:left w:val="nil"/>
          <w:bottom w:val="nil"/>
          <w:right w:val="nil"/>
          <w:between w:val="nil"/>
        </w:pBdr>
        <w:spacing w:after="200"/>
        <w:rPr>
          <w:rFonts w:ascii="Cambria" w:eastAsia="Times New Roman" w:hAnsi="Cambria" w:cs="Times New Roman"/>
          <w:b/>
          <w:color w:val="000000"/>
          <w:sz w:val="24"/>
          <w:szCs w:val="24"/>
        </w:rPr>
      </w:pPr>
    </w:p>
    <w:tbl>
      <w:tblPr>
        <w:tblStyle w:val="42"/>
        <w:tblW w:w="946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5"/>
        <w:gridCol w:w="2403"/>
        <w:gridCol w:w="2610"/>
        <w:gridCol w:w="1890"/>
        <w:gridCol w:w="1890"/>
      </w:tblGrid>
      <w:tr w:rsidR="00333FA2" w:rsidRPr="000614C7" w:rsidTr="005906BB">
        <w:trPr>
          <w:trHeight w:val="374"/>
        </w:trPr>
        <w:tc>
          <w:tcPr>
            <w:tcW w:w="9468" w:type="dxa"/>
            <w:gridSpan w:val="5"/>
            <w:shd w:val="clear" w:color="auto" w:fill="FAC090"/>
          </w:tcPr>
          <w:p w:rsidR="00333FA2" w:rsidRPr="000614C7" w:rsidRDefault="00821C62" w:rsidP="005906BB">
            <w:pPr>
              <w:pBdr>
                <w:top w:val="nil"/>
                <w:left w:val="nil"/>
                <w:bottom w:val="nil"/>
                <w:right w:val="nil"/>
                <w:between w:val="nil"/>
              </w:pBdr>
              <w:jc w:val="center"/>
              <w:rPr>
                <w:rFonts w:ascii="Cambria" w:eastAsia="Times New Roman" w:hAnsi="Cambria" w:cs="Times New Roman"/>
                <w:b/>
                <w:color w:val="000000"/>
                <w:sz w:val="20"/>
                <w:szCs w:val="24"/>
              </w:rPr>
            </w:pPr>
            <w:r w:rsidRPr="000614C7">
              <w:rPr>
                <w:rFonts w:ascii="Cambria" w:eastAsia="Times New Roman" w:hAnsi="Cambria" w:cs="Times New Roman"/>
                <w:b/>
                <w:color w:val="000000"/>
                <w:sz w:val="20"/>
                <w:szCs w:val="24"/>
              </w:rPr>
              <w:t>TOTAL FUNCTIONAL / LIVE MOU INITIATED  BY THE DEPARTMENT</w:t>
            </w:r>
          </w:p>
        </w:tc>
      </w:tr>
      <w:tr w:rsidR="00333FA2" w:rsidRPr="000614C7" w:rsidTr="005906BB">
        <w:trPr>
          <w:trHeight w:val="580"/>
        </w:trPr>
        <w:tc>
          <w:tcPr>
            <w:tcW w:w="675" w:type="dxa"/>
            <w:shd w:val="clear" w:color="auto" w:fill="FBD5B5"/>
          </w:tcPr>
          <w:p w:rsidR="00333FA2" w:rsidRPr="000614C7" w:rsidRDefault="00821C62" w:rsidP="005906BB">
            <w:pPr>
              <w:pBdr>
                <w:top w:val="nil"/>
                <w:left w:val="nil"/>
                <w:bottom w:val="nil"/>
                <w:right w:val="nil"/>
                <w:between w:val="nil"/>
              </w:pBdr>
              <w:jc w:val="center"/>
              <w:rPr>
                <w:rFonts w:ascii="Cambria" w:eastAsia="Times New Roman" w:hAnsi="Cambria" w:cs="Times New Roman"/>
                <w:b/>
                <w:color w:val="000000"/>
                <w:sz w:val="20"/>
                <w:szCs w:val="24"/>
              </w:rPr>
            </w:pPr>
            <w:r w:rsidRPr="000614C7">
              <w:rPr>
                <w:rFonts w:ascii="Cambria" w:eastAsia="Times New Roman" w:hAnsi="Cambria" w:cs="Times New Roman"/>
                <w:b/>
                <w:color w:val="000000"/>
                <w:sz w:val="20"/>
                <w:szCs w:val="24"/>
              </w:rPr>
              <w:t>Sr. No.</w:t>
            </w:r>
          </w:p>
        </w:tc>
        <w:tc>
          <w:tcPr>
            <w:tcW w:w="2403" w:type="dxa"/>
            <w:shd w:val="clear" w:color="auto" w:fill="FBD5B5"/>
          </w:tcPr>
          <w:p w:rsidR="00333FA2" w:rsidRPr="000614C7" w:rsidRDefault="00821C62" w:rsidP="005906BB">
            <w:pPr>
              <w:pBdr>
                <w:top w:val="nil"/>
                <w:left w:val="nil"/>
                <w:bottom w:val="nil"/>
                <w:right w:val="nil"/>
                <w:between w:val="nil"/>
              </w:pBdr>
              <w:jc w:val="center"/>
              <w:rPr>
                <w:rFonts w:ascii="Cambria" w:eastAsia="Times New Roman" w:hAnsi="Cambria" w:cs="Times New Roman"/>
                <w:b/>
                <w:color w:val="000000"/>
                <w:sz w:val="20"/>
                <w:szCs w:val="24"/>
              </w:rPr>
            </w:pPr>
            <w:r w:rsidRPr="000614C7">
              <w:rPr>
                <w:rFonts w:ascii="Cambria" w:eastAsia="Times New Roman" w:hAnsi="Cambria" w:cs="Times New Roman"/>
                <w:b/>
                <w:color w:val="000000"/>
                <w:sz w:val="20"/>
                <w:szCs w:val="24"/>
              </w:rPr>
              <w:t>Faculty Coordinator</w:t>
            </w:r>
          </w:p>
        </w:tc>
        <w:tc>
          <w:tcPr>
            <w:tcW w:w="2610" w:type="dxa"/>
            <w:shd w:val="clear" w:color="auto" w:fill="FBD5B5"/>
          </w:tcPr>
          <w:p w:rsidR="00333FA2" w:rsidRPr="000614C7" w:rsidRDefault="00821C62" w:rsidP="005906BB">
            <w:pPr>
              <w:pBdr>
                <w:top w:val="nil"/>
                <w:left w:val="nil"/>
                <w:bottom w:val="nil"/>
                <w:right w:val="nil"/>
                <w:between w:val="nil"/>
              </w:pBdr>
              <w:jc w:val="center"/>
              <w:rPr>
                <w:rFonts w:ascii="Cambria" w:eastAsia="Times New Roman" w:hAnsi="Cambria" w:cs="Times New Roman"/>
                <w:b/>
                <w:color w:val="000000"/>
                <w:sz w:val="20"/>
                <w:szCs w:val="24"/>
              </w:rPr>
            </w:pPr>
            <w:r w:rsidRPr="000614C7">
              <w:rPr>
                <w:rFonts w:ascii="Cambria" w:eastAsia="Times New Roman" w:hAnsi="Cambria" w:cs="Times New Roman"/>
                <w:b/>
                <w:color w:val="000000"/>
                <w:sz w:val="20"/>
                <w:szCs w:val="24"/>
              </w:rPr>
              <w:t>Name of Industry</w:t>
            </w:r>
          </w:p>
        </w:tc>
        <w:tc>
          <w:tcPr>
            <w:tcW w:w="1890" w:type="dxa"/>
            <w:shd w:val="clear" w:color="auto" w:fill="FBD5B5"/>
          </w:tcPr>
          <w:p w:rsidR="00333FA2" w:rsidRPr="000614C7" w:rsidRDefault="00821C62" w:rsidP="005906BB">
            <w:pPr>
              <w:pBdr>
                <w:top w:val="nil"/>
                <w:left w:val="nil"/>
                <w:bottom w:val="nil"/>
                <w:right w:val="nil"/>
                <w:between w:val="nil"/>
              </w:pBdr>
              <w:jc w:val="center"/>
              <w:rPr>
                <w:rFonts w:ascii="Cambria" w:eastAsia="Times New Roman" w:hAnsi="Cambria" w:cs="Times New Roman"/>
                <w:b/>
                <w:color w:val="000000"/>
                <w:sz w:val="20"/>
                <w:szCs w:val="24"/>
              </w:rPr>
            </w:pPr>
            <w:r w:rsidRPr="000614C7">
              <w:rPr>
                <w:rFonts w:ascii="Cambria" w:eastAsia="Times New Roman" w:hAnsi="Cambria" w:cs="Times New Roman"/>
                <w:b/>
                <w:color w:val="000000"/>
                <w:sz w:val="20"/>
                <w:szCs w:val="24"/>
              </w:rPr>
              <w:t>Date</w:t>
            </w:r>
          </w:p>
          <w:p w:rsidR="00333FA2" w:rsidRPr="000614C7" w:rsidRDefault="00821C62" w:rsidP="005906BB">
            <w:pPr>
              <w:pBdr>
                <w:top w:val="nil"/>
                <w:left w:val="nil"/>
                <w:bottom w:val="nil"/>
                <w:right w:val="nil"/>
                <w:between w:val="nil"/>
              </w:pBdr>
              <w:jc w:val="center"/>
              <w:rPr>
                <w:rFonts w:ascii="Cambria" w:eastAsia="Times New Roman" w:hAnsi="Cambria" w:cs="Times New Roman"/>
                <w:b/>
                <w:color w:val="000000"/>
                <w:sz w:val="20"/>
                <w:szCs w:val="24"/>
              </w:rPr>
            </w:pPr>
            <w:r w:rsidRPr="000614C7">
              <w:rPr>
                <w:rFonts w:ascii="Cambria" w:eastAsia="Times New Roman" w:hAnsi="Cambria" w:cs="Times New Roman"/>
                <w:b/>
                <w:color w:val="000000"/>
                <w:sz w:val="20"/>
                <w:szCs w:val="24"/>
              </w:rPr>
              <w:t>of MoU Signed</w:t>
            </w:r>
          </w:p>
        </w:tc>
        <w:tc>
          <w:tcPr>
            <w:tcW w:w="1890" w:type="dxa"/>
            <w:shd w:val="clear" w:color="auto" w:fill="FBD5B5"/>
          </w:tcPr>
          <w:p w:rsidR="00333FA2" w:rsidRPr="000614C7" w:rsidRDefault="00821C62" w:rsidP="005906BB">
            <w:pPr>
              <w:pBdr>
                <w:top w:val="nil"/>
                <w:left w:val="nil"/>
                <w:bottom w:val="nil"/>
                <w:right w:val="nil"/>
                <w:between w:val="nil"/>
              </w:pBdr>
              <w:jc w:val="center"/>
              <w:rPr>
                <w:rFonts w:ascii="Cambria" w:eastAsia="Times New Roman" w:hAnsi="Cambria" w:cs="Times New Roman"/>
                <w:b/>
                <w:color w:val="000000"/>
                <w:sz w:val="20"/>
                <w:szCs w:val="24"/>
              </w:rPr>
            </w:pPr>
            <w:r w:rsidRPr="000614C7">
              <w:rPr>
                <w:rFonts w:ascii="Cambria" w:eastAsia="Times New Roman" w:hAnsi="Cambria" w:cs="Times New Roman"/>
                <w:b/>
                <w:color w:val="000000"/>
                <w:sz w:val="20"/>
                <w:szCs w:val="24"/>
              </w:rPr>
              <w:t>Valid upto</w:t>
            </w:r>
          </w:p>
          <w:p w:rsidR="00333FA2" w:rsidRPr="000614C7" w:rsidRDefault="00821C62" w:rsidP="005906BB">
            <w:pPr>
              <w:jc w:val="center"/>
              <w:rPr>
                <w:rFonts w:ascii="Cambria" w:eastAsia="Times New Roman" w:hAnsi="Cambria" w:cs="Times New Roman"/>
                <w:b/>
                <w:color w:val="0070C0"/>
                <w:sz w:val="20"/>
                <w:szCs w:val="20"/>
              </w:rPr>
            </w:pPr>
            <w:r w:rsidRPr="000614C7">
              <w:rPr>
                <w:rFonts w:ascii="Cambria" w:eastAsia="Times New Roman" w:hAnsi="Cambria" w:cs="Times New Roman"/>
                <w:b/>
                <w:color w:val="0070C0"/>
                <w:sz w:val="20"/>
                <w:szCs w:val="20"/>
              </w:rPr>
              <w:t>(dd/mm/yyyy)</w:t>
            </w:r>
          </w:p>
        </w:tc>
      </w:tr>
      <w:tr w:rsidR="00333FA2" w:rsidRPr="000614C7" w:rsidTr="005906BB">
        <w:trPr>
          <w:trHeight w:val="580"/>
        </w:trPr>
        <w:tc>
          <w:tcPr>
            <w:tcW w:w="675" w:type="dxa"/>
            <w:shd w:val="clear" w:color="auto" w:fill="FFFFD1"/>
            <w:vAlign w:val="center"/>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01</w:t>
            </w:r>
          </w:p>
        </w:tc>
        <w:tc>
          <w:tcPr>
            <w:tcW w:w="2403" w:type="dxa"/>
            <w:shd w:val="clear" w:color="auto" w:fill="FFFFD1"/>
            <w:vAlign w:val="center"/>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Dr C S Choudhari, Dr A V Waghmare</w:t>
            </w:r>
          </w:p>
        </w:tc>
        <w:tc>
          <w:tcPr>
            <w:tcW w:w="2610" w:type="dxa"/>
            <w:shd w:val="clear" w:color="auto" w:fill="FFFFD1"/>
            <w:vAlign w:val="center"/>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Vimal Nourishment Technologies Pvt. Ltd. Pune</w:t>
            </w:r>
          </w:p>
        </w:tc>
        <w:tc>
          <w:tcPr>
            <w:tcW w:w="1890" w:type="dxa"/>
            <w:shd w:val="clear" w:color="auto" w:fill="FFFFD1"/>
            <w:vAlign w:val="center"/>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04/08/2021</w:t>
            </w:r>
          </w:p>
        </w:tc>
        <w:tc>
          <w:tcPr>
            <w:tcW w:w="1890" w:type="dxa"/>
            <w:shd w:val="clear" w:color="auto" w:fill="FFFFD1"/>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 xml:space="preserve">04/08/2024 </w:t>
            </w:r>
          </w:p>
        </w:tc>
      </w:tr>
      <w:tr w:rsidR="00333FA2" w:rsidRPr="000614C7" w:rsidTr="005906BB">
        <w:trPr>
          <w:trHeight w:val="580"/>
        </w:trPr>
        <w:tc>
          <w:tcPr>
            <w:tcW w:w="675"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02</w:t>
            </w:r>
          </w:p>
        </w:tc>
        <w:tc>
          <w:tcPr>
            <w:tcW w:w="2403"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Dr A V Waghmare</w:t>
            </w:r>
          </w:p>
        </w:tc>
        <w:tc>
          <w:tcPr>
            <w:tcW w:w="2610"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Ameya Industries Pune</w:t>
            </w:r>
          </w:p>
        </w:tc>
        <w:tc>
          <w:tcPr>
            <w:tcW w:w="1890"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31/08/2021</w:t>
            </w:r>
          </w:p>
        </w:tc>
        <w:tc>
          <w:tcPr>
            <w:tcW w:w="1890"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Till it is discontinued by both parties.</w:t>
            </w:r>
          </w:p>
        </w:tc>
      </w:tr>
      <w:tr w:rsidR="00333FA2" w:rsidRPr="000614C7" w:rsidTr="005906BB">
        <w:trPr>
          <w:trHeight w:val="580"/>
        </w:trPr>
        <w:tc>
          <w:tcPr>
            <w:tcW w:w="675"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03</w:t>
            </w:r>
          </w:p>
        </w:tc>
        <w:tc>
          <w:tcPr>
            <w:tcW w:w="2403" w:type="dxa"/>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 xml:space="preserve">Dr. B. D. Bachhav </w:t>
            </w:r>
          </w:p>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Dr. C. S. Chaudhari</w:t>
            </w:r>
          </w:p>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Dr. P. S. Gajjal</w:t>
            </w:r>
          </w:p>
        </w:tc>
        <w:tc>
          <w:tcPr>
            <w:tcW w:w="2610" w:type="dxa"/>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Setco Spindles India (Pvt) Ltd Pune</w:t>
            </w:r>
          </w:p>
        </w:tc>
        <w:tc>
          <w:tcPr>
            <w:tcW w:w="1890" w:type="dxa"/>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18/02/2022</w:t>
            </w:r>
          </w:p>
        </w:tc>
        <w:tc>
          <w:tcPr>
            <w:tcW w:w="1890" w:type="dxa"/>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17/02/2025</w:t>
            </w:r>
          </w:p>
        </w:tc>
      </w:tr>
      <w:tr w:rsidR="00333FA2" w:rsidRPr="000614C7" w:rsidTr="005906BB">
        <w:trPr>
          <w:trHeight w:val="580"/>
        </w:trPr>
        <w:tc>
          <w:tcPr>
            <w:tcW w:w="675"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04</w:t>
            </w:r>
          </w:p>
        </w:tc>
        <w:tc>
          <w:tcPr>
            <w:tcW w:w="2403" w:type="dxa"/>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Dr. B. D. Bachhav</w:t>
            </w:r>
          </w:p>
        </w:tc>
        <w:tc>
          <w:tcPr>
            <w:tcW w:w="2610" w:type="dxa"/>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Stead Solve Design and Manufacturing Solutions LLP Pune</w:t>
            </w:r>
          </w:p>
        </w:tc>
        <w:tc>
          <w:tcPr>
            <w:tcW w:w="1890" w:type="dxa"/>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23/02/2022</w:t>
            </w:r>
          </w:p>
        </w:tc>
        <w:tc>
          <w:tcPr>
            <w:tcW w:w="1890" w:type="dxa"/>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22/02/2025</w:t>
            </w:r>
          </w:p>
        </w:tc>
      </w:tr>
      <w:tr w:rsidR="00333FA2" w:rsidRPr="000614C7" w:rsidTr="005906BB">
        <w:trPr>
          <w:trHeight w:val="580"/>
        </w:trPr>
        <w:tc>
          <w:tcPr>
            <w:tcW w:w="675"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05</w:t>
            </w:r>
          </w:p>
        </w:tc>
        <w:tc>
          <w:tcPr>
            <w:tcW w:w="2403" w:type="dxa"/>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Dr. S H Wankhade</w:t>
            </w:r>
          </w:p>
        </w:tc>
        <w:tc>
          <w:tcPr>
            <w:tcW w:w="2610" w:type="dxa"/>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UB Cryogenic Solutions LLP, Pune</w:t>
            </w:r>
          </w:p>
        </w:tc>
        <w:tc>
          <w:tcPr>
            <w:tcW w:w="1890" w:type="dxa"/>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04/03/2022</w:t>
            </w:r>
          </w:p>
        </w:tc>
        <w:tc>
          <w:tcPr>
            <w:tcW w:w="1890" w:type="dxa"/>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03/03/2025</w:t>
            </w:r>
          </w:p>
        </w:tc>
      </w:tr>
      <w:tr w:rsidR="00333FA2" w:rsidRPr="000614C7" w:rsidTr="005906BB">
        <w:trPr>
          <w:trHeight w:val="580"/>
        </w:trPr>
        <w:tc>
          <w:tcPr>
            <w:tcW w:w="675"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06</w:t>
            </w:r>
          </w:p>
        </w:tc>
        <w:tc>
          <w:tcPr>
            <w:tcW w:w="2403" w:type="dxa"/>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Dr. B. D. Bachchhav</w:t>
            </w:r>
          </w:p>
        </w:tc>
        <w:tc>
          <w:tcPr>
            <w:tcW w:w="2610" w:type="dxa"/>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Institute of Systems Pune.</w:t>
            </w:r>
          </w:p>
        </w:tc>
        <w:tc>
          <w:tcPr>
            <w:tcW w:w="1890" w:type="dxa"/>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04/04/2022</w:t>
            </w:r>
          </w:p>
        </w:tc>
        <w:tc>
          <w:tcPr>
            <w:tcW w:w="1890" w:type="dxa"/>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03/04/2025</w:t>
            </w:r>
          </w:p>
        </w:tc>
      </w:tr>
      <w:tr w:rsidR="00333FA2" w:rsidRPr="000614C7" w:rsidTr="005906BB">
        <w:trPr>
          <w:trHeight w:val="580"/>
        </w:trPr>
        <w:tc>
          <w:tcPr>
            <w:tcW w:w="675"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07</w:t>
            </w:r>
          </w:p>
        </w:tc>
        <w:tc>
          <w:tcPr>
            <w:tcW w:w="2403" w:type="dxa"/>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Dr. B. D Bachchhav</w:t>
            </w:r>
          </w:p>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Dr S V Chaitanya</w:t>
            </w:r>
          </w:p>
        </w:tc>
        <w:tc>
          <w:tcPr>
            <w:tcW w:w="2610" w:type="dxa"/>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SSIG Manufacturing Advancements Pvt Ltd. Pune</w:t>
            </w:r>
          </w:p>
        </w:tc>
        <w:tc>
          <w:tcPr>
            <w:tcW w:w="1890" w:type="dxa"/>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27/04/2022</w:t>
            </w:r>
          </w:p>
        </w:tc>
        <w:tc>
          <w:tcPr>
            <w:tcW w:w="1890" w:type="dxa"/>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26/04/2025</w:t>
            </w:r>
          </w:p>
        </w:tc>
      </w:tr>
      <w:tr w:rsidR="00333FA2" w:rsidRPr="000614C7" w:rsidTr="005906BB">
        <w:trPr>
          <w:trHeight w:val="580"/>
        </w:trPr>
        <w:tc>
          <w:tcPr>
            <w:tcW w:w="675"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lastRenderedPageBreak/>
              <w:t>08</w:t>
            </w:r>
          </w:p>
        </w:tc>
        <w:tc>
          <w:tcPr>
            <w:tcW w:w="2403" w:type="dxa"/>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Mr M S Swami</w:t>
            </w:r>
          </w:p>
        </w:tc>
        <w:tc>
          <w:tcPr>
            <w:tcW w:w="2610" w:type="dxa"/>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Pranita Engineering Works Ltd Pune</w:t>
            </w:r>
          </w:p>
        </w:tc>
        <w:tc>
          <w:tcPr>
            <w:tcW w:w="1890" w:type="dxa"/>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08/03/2022</w:t>
            </w:r>
          </w:p>
        </w:tc>
        <w:tc>
          <w:tcPr>
            <w:tcW w:w="1890" w:type="dxa"/>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07/03/2023</w:t>
            </w:r>
          </w:p>
        </w:tc>
      </w:tr>
      <w:tr w:rsidR="00333FA2" w:rsidRPr="000614C7" w:rsidTr="005906BB">
        <w:trPr>
          <w:trHeight w:val="580"/>
        </w:trPr>
        <w:tc>
          <w:tcPr>
            <w:tcW w:w="675"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09</w:t>
            </w:r>
          </w:p>
        </w:tc>
        <w:tc>
          <w:tcPr>
            <w:tcW w:w="2403"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Dr D Y Dhande</w:t>
            </w:r>
          </w:p>
        </w:tc>
        <w:tc>
          <w:tcPr>
            <w:tcW w:w="2610"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University of Therengganu Malaysia</w:t>
            </w:r>
          </w:p>
        </w:tc>
        <w:tc>
          <w:tcPr>
            <w:tcW w:w="1890"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01/07/2021</w:t>
            </w:r>
          </w:p>
        </w:tc>
        <w:tc>
          <w:tcPr>
            <w:tcW w:w="1890"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30/06/2023</w:t>
            </w:r>
          </w:p>
        </w:tc>
      </w:tr>
      <w:tr w:rsidR="00333FA2" w:rsidRPr="000614C7" w:rsidTr="005906BB">
        <w:trPr>
          <w:trHeight w:val="580"/>
        </w:trPr>
        <w:tc>
          <w:tcPr>
            <w:tcW w:w="675"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10</w:t>
            </w:r>
          </w:p>
        </w:tc>
        <w:tc>
          <w:tcPr>
            <w:tcW w:w="2403"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Mr. M S Swami</w:t>
            </w:r>
          </w:p>
        </w:tc>
        <w:tc>
          <w:tcPr>
            <w:tcW w:w="2610"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Firodiya &amp; Naik Consulting GBR, Berlin Germany</w:t>
            </w:r>
          </w:p>
        </w:tc>
        <w:tc>
          <w:tcPr>
            <w:tcW w:w="1890"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05/01/2021</w:t>
            </w:r>
          </w:p>
        </w:tc>
        <w:tc>
          <w:tcPr>
            <w:tcW w:w="1890"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04/01/2022</w:t>
            </w:r>
          </w:p>
        </w:tc>
      </w:tr>
      <w:tr w:rsidR="00333FA2" w:rsidRPr="000614C7" w:rsidTr="005906BB">
        <w:trPr>
          <w:trHeight w:val="580"/>
        </w:trPr>
        <w:tc>
          <w:tcPr>
            <w:tcW w:w="675"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11</w:t>
            </w:r>
          </w:p>
        </w:tc>
        <w:tc>
          <w:tcPr>
            <w:tcW w:w="2403"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Dr. S V Chaitanya</w:t>
            </w:r>
          </w:p>
        </w:tc>
        <w:tc>
          <w:tcPr>
            <w:tcW w:w="2610"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Seinumero Nirman Pvt Ltd Pune</w:t>
            </w:r>
          </w:p>
        </w:tc>
        <w:tc>
          <w:tcPr>
            <w:tcW w:w="1890"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01/01/2021</w:t>
            </w:r>
          </w:p>
        </w:tc>
        <w:tc>
          <w:tcPr>
            <w:tcW w:w="1890"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31/12/2023</w:t>
            </w:r>
          </w:p>
        </w:tc>
      </w:tr>
      <w:tr w:rsidR="00333FA2" w:rsidRPr="000614C7" w:rsidTr="005906BB">
        <w:trPr>
          <w:trHeight w:val="580"/>
        </w:trPr>
        <w:tc>
          <w:tcPr>
            <w:tcW w:w="675"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12</w:t>
            </w:r>
          </w:p>
        </w:tc>
        <w:tc>
          <w:tcPr>
            <w:tcW w:w="2403"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Mr. M P Bauskar</w:t>
            </w:r>
          </w:p>
        </w:tc>
        <w:tc>
          <w:tcPr>
            <w:tcW w:w="2610"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Mettchnik Pvt Ltd Pune</w:t>
            </w:r>
          </w:p>
        </w:tc>
        <w:tc>
          <w:tcPr>
            <w:tcW w:w="1890"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31/12/2019</w:t>
            </w:r>
          </w:p>
        </w:tc>
        <w:tc>
          <w:tcPr>
            <w:tcW w:w="1890"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31/12/2020</w:t>
            </w:r>
          </w:p>
        </w:tc>
      </w:tr>
      <w:tr w:rsidR="00333FA2" w:rsidRPr="000614C7" w:rsidTr="005906BB">
        <w:trPr>
          <w:trHeight w:val="580"/>
        </w:trPr>
        <w:tc>
          <w:tcPr>
            <w:tcW w:w="675"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13</w:t>
            </w:r>
          </w:p>
        </w:tc>
        <w:tc>
          <w:tcPr>
            <w:tcW w:w="2403"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Mr P S Aglawe</w:t>
            </w:r>
          </w:p>
        </w:tc>
        <w:tc>
          <w:tcPr>
            <w:tcW w:w="2610"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eAddict Mobility Solutions Pvt Ltd Pune</w:t>
            </w:r>
          </w:p>
        </w:tc>
        <w:tc>
          <w:tcPr>
            <w:tcW w:w="1890"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21/08/2017</w:t>
            </w:r>
          </w:p>
        </w:tc>
        <w:tc>
          <w:tcPr>
            <w:tcW w:w="1890"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20/08/2022</w:t>
            </w:r>
          </w:p>
        </w:tc>
      </w:tr>
      <w:tr w:rsidR="00333FA2" w:rsidRPr="000614C7" w:rsidTr="005906BB">
        <w:trPr>
          <w:trHeight w:val="580"/>
        </w:trPr>
        <w:tc>
          <w:tcPr>
            <w:tcW w:w="675"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14</w:t>
            </w:r>
          </w:p>
        </w:tc>
        <w:tc>
          <w:tcPr>
            <w:tcW w:w="2403"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Dr S V Chaitanya</w:t>
            </w:r>
          </w:p>
        </w:tc>
        <w:tc>
          <w:tcPr>
            <w:tcW w:w="2610"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Vishwadeep Enterprises</w:t>
            </w:r>
          </w:p>
        </w:tc>
        <w:tc>
          <w:tcPr>
            <w:tcW w:w="1890"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13/07/2017</w:t>
            </w:r>
          </w:p>
        </w:tc>
        <w:tc>
          <w:tcPr>
            <w:tcW w:w="1890" w:type="dxa"/>
            <w:shd w:val="clear" w:color="auto" w:fill="D7E3BC"/>
          </w:tcPr>
          <w:p w:rsidR="00333FA2" w:rsidRPr="000614C7" w:rsidRDefault="00821C62" w:rsidP="005906BB">
            <w:pPr>
              <w:jc w:val="center"/>
              <w:rPr>
                <w:rFonts w:ascii="Cambria" w:eastAsia="Times New Roman" w:hAnsi="Cambria" w:cs="Times New Roman"/>
                <w:color w:val="000000"/>
                <w:sz w:val="20"/>
                <w:szCs w:val="24"/>
              </w:rPr>
            </w:pPr>
            <w:r w:rsidRPr="000614C7">
              <w:rPr>
                <w:rFonts w:ascii="Cambria" w:eastAsia="Times New Roman" w:hAnsi="Cambria" w:cs="Times New Roman"/>
                <w:color w:val="000000"/>
                <w:sz w:val="20"/>
                <w:szCs w:val="24"/>
              </w:rPr>
              <w:t>12/07/2022</w:t>
            </w:r>
          </w:p>
        </w:tc>
      </w:tr>
    </w:tbl>
    <w:p w:rsidR="00333FA2" w:rsidRPr="003D2343" w:rsidRDefault="00333FA2">
      <w:pPr>
        <w:pBdr>
          <w:top w:val="nil"/>
          <w:left w:val="nil"/>
          <w:bottom w:val="nil"/>
          <w:right w:val="nil"/>
          <w:between w:val="nil"/>
        </w:pBdr>
        <w:spacing w:after="200"/>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200"/>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 xml:space="preserve">5.5 FACULTY MEMBERS UNDERGONE INDUSTRIAL TRAINING </w:t>
      </w:r>
    </w:p>
    <w:tbl>
      <w:tblPr>
        <w:tblStyle w:val="41"/>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5"/>
        <w:gridCol w:w="2403"/>
        <w:gridCol w:w="4230"/>
        <w:gridCol w:w="2340"/>
      </w:tblGrid>
      <w:tr w:rsidR="00333FA2" w:rsidRPr="000614C7" w:rsidTr="000614C7">
        <w:trPr>
          <w:trHeight w:val="410"/>
        </w:trPr>
        <w:tc>
          <w:tcPr>
            <w:tcW w:w="9648" w:type="dxa"/>
            <w:gridSpan w:val="4"/>
            <w:shd w:val="clear" w:color="auto" w:fill="FAC090"/>
          </w:tcPr>
          <w:p w:rsidR="00333FA2" w:rsidRPr="000614C7" w:rsidRDefault="00821C62" w:rsidP="000614C7">
            <w:pPr>
              <w:pBdr>
                <w:top w:val="nil"/>
                <w:left w:val="nil"/>
                <w:bottom w:val="nil"/>
                <w:right w:val="nil"/>
                <w:between w:val="nil"/>
              </w:pBdr>
              <w:jc w:val="center"/>
              <w:rPr>
                <w:rFonts w:ascii="Cambria" w:eastAsia="Times New Roman" w:hAnsi="Cambria" w:cs="Times New Roman"/>
                <w:b/>
                <w:color w:val="000000"/>
                <w:szCs w:val="24"/>
              </w:rPr>
            </w:pPr>
            <w:r w:rsidRPr="000614C7">
              <w:rPr>
                <w:rFonts w:ascii="Cambria" w:eastAsia="Times New Roman" w:hAnsi="Cambria" w:cs="Times New Roman"/>
                <w:b/>
                <w:color w:val="000000"/>
                <w:szCs w:val="24"/>
              </w:rPr>
              <w:t>Term One</w:t>
            </w:r>
          </w:p>
        </w:tc>
      </w:tr>
      <w:tr w:rsidR="00333FA2" w:rsidRPr="000614C7" w:rsidTr="000614C7">
        <w:trPr>
          <w:trHeight w:val="580"/>
        </w:trPr>
        <w:tc>
          <w:tcPr>
            <w:tcW w:w="675" w:type="dxa"/>
            <w:shd w:val="clear" w:color="auto" w:fill="FBD5B5"/>
          </w:tcPr>
          <w:p w:rsidR="00333FA2" w:rsidRPr="000614C7" w:rsidRDefault="00821C62" w:rsidP="000614C7">
            <w:pPr>
              <w:pBdr>
                <w:top w:val="nil"/>
                <w:left w:val="nil"/>
                <w:bottom w:val="nil"/>
                <w:right w:val="nil"/>
                <w:between w:val="nil"/>
              </w:pBdr>
              <w:jc w:val="center"/>
              <w:rPr>
                <w:rFonts w:ascii="Cambria" w:eastAsia="Times New Roman" w:hAnsi="Cambria" w:cs="Times New Roman"/>
                <w:b/>
                <w:color w:val="000000"/>
                <w:szCs w:val="24"/>
              </w:rPr>
            </w:pPr>
            <w:r w:rsidRPr="000614C7">
              <w:rPr>
                <w:rFonts w:ascii="Cambria" w:eastAsia="Times New Roman" w:hAnsi="Cambria" w:cs="Times New Roman"/>
                <w:b/>
                <w:color w:val="000000"/>
                <w:szCs w:val="24"/>
              </w:rPr>
              <w:t>Sr. No.</w:t>
            </w:r>
          </w:p>
        </w:tc>
        <w:tc>
          <w:tcPr>
            <w:tcW w:w="2403" w:type="dxa"/>
            <w:shd w:val="clear" w:color="auto" w:fill="FBD5B5"/>
          </w:tcPr>
          <w:p w:rsidR="00333FA2" w:rsidRPr="000614C7" w:rsidRDefault="00821C62" w:rsidP="000614C7">
            <w:pPr>
              <w:pBdr>
                <w:top w:val="nil"/>
                <w:left w:val="nil"/>
                <w:bottom w:val="nil"/>
                <w:right w:val="nil"/>
                <w:between w:val="nil"/>
              </w:pBdr>
              <w:jc w:val="center"/>
              <w:rPr>
                <w:rFonts w:ascii="Cambria" w:eastAsia="Times New Roman" w:hAnsi="Cambria" w:cs="Times New Roman"/>
                <w:b/>
                <w:color w:val="000000"/>
                <w:szCs w:val="24"/>
              </w:rPr>
            </w:pPr>
            <w:r w:rsidRPr="000614C7">
              <w:rPr>
                <w:rFonts w:ascii="Cambria" w:eastAsia="Times New Roman" w:hAnsi="Cambria" w:cs="Times New Roman"/>
                <w:b/>
                <w:color w:val="000000"/>
                <w:szCs w:val="24"/>
              </w:rPr>
              <w:t>Name of Faculty</w:t>
            </w:r>
          </w:p>
        </w:tc>
        <w:tc>
          <w:tcPr>
            <w:tcW w:w="4230" w:type="dxa"/>
            <w:shd w:val="clear" w:color="auto" w:fill="FBD5B5"/>
          </w:tcPr>
          <w:p w:rsidR="00333FA2" w:rsidRPr="000614C7" w:rsidRDefault="00821C62" w:rsidP="000614C7">
            <w:pPr>
              <w:pBdr>
                <w:top w:val="nil"/>
                <w:left w:val="nil"/>
                <w:bottom w:val="nil"/>
                <w:right w:val="nil"/>
                <w:between w:val="nil"/>
              </w:pBdr>
              <w:jc w:val="center"/>
              <w:rPr>
                <w:rFonts w:ascii="Cambria" w:eastAsia="Times New Roman" w:hAnsi="Cambria" w:cs="Times New Roman"/>
                <w:b/>
                <w:color w:val="000000"/>
                <w:szCs w:val="24"/>
              </w:rPr>
            </w:pPr>
            <w:r w:rsidRPr="000614C7">
              <w:rPr>
                <w:rFonts w:ascii="Cambria" w:eastAsia="Times New Roman" w:hAnsi="Cambria" w:cs="Times New Roman"/>
                <w:b/>
                <w:color w:val="000000"/>
                <w:szCs w:val="24"/>
              </w:rPr>
              <w:t>Name of Industry</w:t>
            </w:r>
          </w:p>
        </w:tc>
        <w:tc>
          <w:tcPr>
            <w:tcW w:w="2340" w:type="dxa"/>
            <w:shd w:val="clear" w:color="auto" w:fill="FBD5B5"/>
          </w:tcPr>
          <w:p w:rsidR="00333FA2" w:rsidRPr="000614C7" w:rsidRDefault="00821C62" w:rsidP="000614C7">
            <w:pPr>
              <w:pBdr>
                <w:top w:val="nil"/>
                <w:left w:val="nil"/>
                <w:bottom w:val="nil"/>
                <w:right w:val="nil"/>
                <w:between w:val="nil"/>
              </w:pBdr>
              <w:jc w:val="center"/>
              <w:rPr>
                <w:rFonts w:ascii="Cambria" w:eastAsia="Times New Roman" w:hAnsi="Cambria" w:cs="Times New Roman"/>
                <w:b/>
                <w:color w:val="000000"/>
                <w:szCs w:val="24"/>
              </w:rPr>
            </w:pPr>
            <w:r w:rsidRPr="000614C7">
              <w:rPr>
                <w:rFonts w:ascii="Cambria" w:eastAsia="Times New Roman" w:hAnsi="Cambria" w:cs="Times New Roman"/>
                <w:b/>
                <w:color w:val="000000"/>
                <w:szCs w:val="24"/>
              </w:rPr>
              <w:t>Dates and Duration</w:t>
            </w:r>
          </w:p>
        </w:tc>
      </w:tr>
      <w:tr w:rsidR="00333FA2" w:rsidRPr="000614C7" w:rsidTr="000614C7">
        <w:trPr>
          <w:trHeight w:val="440"/>
        </w:trPr>
        <w:tc>
          <w:tcPr>
            <w:tcW w:w="675" w:type="dxa"/>
          </w:tcPr>
          <w:p w:rsidR="00333FA2" w:rsidRPr="000614C7" w:rsidRDefault="00821C62" w:rsidP="000614C7">
            <w:pPr>
              <w:pBdr>
                <w:top w:val="nil"/>
                <w:left w:val="nil"/>
                <w:bottom w:val="nil"/>
                <w:right w:val="nil"/>
                <w:between w:val="nil"/>
              </w:pBdr>
              <w:jc w:val="center"/>
              <w:rPr>
                <w:rFonts w:ascii="Cambria" w:eastAsia="Times New Roman" w:hAnsi="Cambria" w:cs="Times New Roman"/>
                <w:color w:val="000000"/>
                <w:szCs w:val="24"/>
              </w:rPr>
            </w:pPr>
            <w:r w:rsidRPr="000614C7">
              <w:rPr>
                <w:rFonts w:ascii="Cambria" w:eastAsia="Times New Roman" w:hAnsi="Cambria" w:cs="Times New Roman"/>
                <w:color w:val="000000"/>
                <w:szCs w:val="24"/>
              </w:rPr>
              <w:t>01</w:t>
            </w:r>
          </w:p>
        </w:tc>
        <w:tc>
          <w:tcPr>
            <w:tcW w:w="2403" w:type="dxa"/>
          </w:tcPr>
          <w:p w:rsidR="00333FA2" w:rsidRPr="000614C7" w:rsidRDefault="00821C62" w:rsidP="000614C7">
            <w:pPr>
              <w:pBdr>
                <w:top w:val="nil"/>
                <w:left w:val="nil"/>
                <w:bottom w:val="nil"/>
                <w:right w:val="nil"/>
                <w:between w:val="nil"/>
              </w:pBdr>
              <w:jc w:val="center"/>
              <w:rPr>
                <w:rFonts w:ascii="Cambria" w:eastAsia="Times New Roman" w:hAnsi="Cambria" w:cs="Times New Roman"/>
                <w:color w:val="000000"/>
                <w:szCs w:val="24"/>
              </w:rPr>
            </w:pPr>
            <w:r w:rsidRPr="000614C7">
              <w:rPr>
                <w:rFonts w:ascii="Cambria" w:eastAsia="Times New Roman" w:hAnsi="Cambria" w:cs="Times New Roman"/>
                <w:color w:val="000000"/>
                <w:szCs w:val="24"/>
              </w:rPr>
              <w:t>Dr C S Choudhari</w:t>
            </w:r>
          </w:p>
        </w:tc>
        <w:tc>
          <w:tcPr>
            <w:tcW w:w="4230" w:type="dxa"/>
          </w:tcPr>
          <w:p w:rsidR="00333FA2" w:rsidRPr="000614C7" w:rsidRDefault="00821C62" w:rsidP="000614C7">
            <w:pPr>
              <w:pBdr>
                <w:top w:val="nil"/>
                <w:left w:val="nil"/>
                <w:bottom w:val="nil"/>
                <w:right w:val="nil"/>
                <w:between w:val="nil"/>
              </w:pBdr>
              <w:jc w:val="center"/>
              <w:rPr>
                <w:rFonts w:ascii="Cambria" w:eastAsia="Times New Roman" w:hAnsi="Cambria" w:cs="Times New Roman"/>
                <w:color w:val="000000"/>
                <w:szCs w:val="24"/>
              </w:rPr>
            </w:pPr>
            <w:r w:rsidRPr="000614C7">
              <w:rPr>
                <w:rFonts w:ascii="Cambria" w:eastAsia="Times New Roman" w:hAnsi="Cambria" w:cs="Times New Roman"/>
                <w:color w:val="000000"/>
                <w:szCs w:val="24"/>
              </w:rPr>
              <w:t>Vimal Nourishment Technologies Pvt. Ltd. Pune</w:t>
            </w:r>
          </w:p>
        </w:tc>
        <w:tc>
          <w:tcPr>
            <w:tcW w:w="2340" w:type="dxa"/>
          </w:tcPr>
          <w:p w:rsidR="00333FA2" w:rsidRPr="000614C7" w:rsidRDefault="00821C62" w:rsidP="000614C7">
            <w:pPr>
              <w:pBdr>
                <w:top w:val="nil"/>
                <w:left w:val="nil"/>
                <w:bottom w:val="nil"/>
                <w:right w:val="nil"/>
                <w:between w:val="nil"/>
              </w:pBdr>
              <w:jc w:val="center"/>
              <w:rPr>
                <w:rFonts w:ascii="Cambria" w:eastAsia="Times New Roman" w:hAnsi="Cambria" w:cs="Times New Roman"/>
                <w:color w:val="000000"/>
                <w:szCs w:val="24"/>
              </w:rPr>
            </w:pPr>
            <w:r w:rsidRPr="000614C7">
              <w:rPr>
                <w:rFonts w:ascii="Cambria" w:eastAsia="Times New Roman" w:hAnsi="Cambria" w:cs="Times New Roman"/>
                <w:color w:val="000000"/>
                <w:szCs w:val="24"/>
              </w:rPr>
              <w:t>Two Weeks (14/07/2021 to 27/07/2021)</w:t>
            </w:r>
          </w:p>
        </w:tc>
      </w:tr>
      <w:tr w:rsidR="00333FA2" w:rsidRPr="000614C7" w:rsidTr="000614C7">
        <w:trPr>
          <w:trHeight w:val="440"/>
        </w:trPr>
        <w:tc>
          <w:tcPr>
            <w:tcW w:w="675" w:type="dxa"/>
          </w:tcPr>
          <w:p w:rsidR="00333FA2" w:rsidRPr="000614C7" w:rsidRDefault="00821C62" w:rsidP="000614C7">
            <w:pPr>
              <w:jc w:val="center"/>
              <w:rPr>
                <w:rFonts w:ascii="Cambria" w:eastAsia="Times New Roman" w:hAnsi="Cambria" w:cs="Times New Roman"/>
                <w:color w:val="000000"/>
                <w:szCs w:val="24"/>
              </w:rPr>
            </w:pPr>
            <w:r w:rsidRPr="000614C7">
              <w:rPr>
                <w:rFonts w:ascii="Cambria" w:eastAsia="Times New Roman" w:hAnsi="Cambria" w:cs="Times New Roman"/>
                <w:color w:val="000000"/>
                <w:szCs w:val="24"/>
              </w:rPr>
              <w:t>02</w:t>
            </w:r>
          </w:p>
        </w:tc>
        <w:tc>
          <w:tcPr>
            <w:tcW w:w="2403" w:type="dxa"/>
          </w:tcPr>
          <w:p w:rsidR="00333FA2" w:rsidRPr="000614C7" w:rsidRDefault="00821C62" w:rsidP="000614C7">
            <w:pPr>
              <w:jc w:val="center"/>
              <w:rPr>
                <w:rFonts w:ascii="Cambria" w:eastAsia="Times New Roman" w:hAnsi="Cambria" w:cs="Times New Roman"/>
                <w:color w:val="000000"/>
                <w:szCs w:val="24"/>
              </w:rPr>
            </w:pPr>
            <w:r w:rsidRPr="000614C7">
              <w:rPr>
                <w:rFonts w:ascii="Cambria" w:eastAsia="Times New Roman" w:hAnsi="Cambria" w:cs="Times New Roman"/>
                <w:color w:val="000000"/>
                <w:szCs w:val="24"/>
              </w:rPr>
              <w:t>Dr A V Waghmare</w:t>
            </w:r>
          </w:p>
        </w:tc>
        <w:tc>
          <w:tcPr>
            <w:tcW w:w="4230" w:type="dxa"/>
          </w:tcPr>
          <w:p w:rsidR="00333FA2" w:rsidRPr="000614C7" w:rsidRDefault="00821C62" w:rsidP="000614C7">
            <w:pPr>
              <w:jc w:val="center"/>
              <w:rPr>
                <w:rFonts w:ascii="Cambria" w:eastAsia="Times New Roman" w:hAnsi="Cambria" w:cs="Times New Roman"/>
                <w:color w:val="000000"/>
                <w:szCs w:val="24"/>
              </w:rPr>
            </w:pPr>
            <w:r w:rsidRPr="000614C7">
              <w:rPr>
                <w:rFonts w:ascii="Cambria" w:eastAsia="Times New Roman" w:hAnsi="Cambria" w:cs="Times New Roman"/>
                <w:color w:val="000000"/>
                <w:szCs w:val="24"/>
              </w:rPr>
              <w:t>Vimal Nourishment Technologies Pvt. Ltd. Pune</w:t>
            </w:r>
          </w:p>
        </w:tc>
        <w:tc>
          <w:tcPr>
            <w:tcW w:w="2340" w:type="dxa"/>
          </w:tcPr>
          <w:p w:rsidR="00333FA2" w:rsidRPr="000614C7" w:rsidRDefault="00821C62" w:rsidP="000614C7">
            <w:pPr>
              <w:jc w:val="center"/>
              <w:rPr>
                <w:rFonts w:ascii="Cambria" w:eastAsia="Times New Roman" w:hAnsi="Cambria" w:cs="Times New Roman"/>
                <w:color w:val="000000"/>
                <w:szCs w:val="24"/>
              </w:rPr>
            </w:pPr>
            <w:r w:rsidRPr="000614C7">
              <w:rPr>
                <w:rFonts w:ascii="Cambria" w:eastAsia="Times New Roman" w:hAnsi="Cambria" w:cs="Times New Roman"/>
                <w:color w:val="000000"/>
                <w:szCs w:val="24"/>
              </w:rPr>
              <w:t>Two Weeks (14/07/2021 to 27/07/2021)</w:t>
            </w:r>
          </w:p>
        </w:tc>
      </w:tr>
    </w:tbl>
    <w:p w:rsidR="00333FA2" w:rsidRPr="003D2343" w:rsidRDefault="00333FA2">
      <w:pPr>
        <w:pBdr>
          <w:top w:val="nil"/>
          <w:left w:val="nil"/>
          <w:bottom w:val="nil"/>
          <w:right w:val="nil"/>
          <w:between w:val="nil"/>
        </w:pBdr>
        <w:spacing w:after="200"/>
        <w:rPr>
          <w:rFonts w:ascii="Cambria" w:eastAsia="Times New Roman" w:hAnsi="Cambria" w:cs="Times New Roman"/>
          <w:b/>
          <w:color w:val="000000"/>
          <w:sz w:val="24"/>
          <w:szCs w:val="24"/>
        </w:rPr>
      </w:pPr>
    </w:p>
    <w:tbl>
      <w:tblPr>
        <w:tblStyle w:val="40"/>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5"/>
        <w:gridCol w:w="2403"/>
        <w:gridCol w:w="4230"/>
        <w:gridCol w:w="2340"/>
      </w:tblGrid>
      <w:tr w:rsidR="00333FA2" w:rsidRPr="003D2343" w:rsidTr="000614C7">
        <w:trPr>
          <w:trHeight w:val="489"/>
        </w:trPr>
        <w:tc>
          <w:tcPr>
            <w:tcW w:w="9648" w:type="dxa"/>
            <w:gridSpan w:val="4"/>
            <w:shd w:val="clear" w:color="auto" w:fill="7030A0"/>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FFFFEB"/>
                <w:sz w:val="24"/>
                <w:szCs w:val="24"/>
              </w:rPr>
              <w:t>Term Two</w:t>
            </w:r>
          </w:p>
        </w:tc>
      </w:tr>
      <w:tr w:rsidR="00333FA2" w:rsidRPr="003D2343" w:rsidTr="000614C7">
        <w:trPr>
          <w:trHeight w:val="580"/>
        </w:trPr>
        <w:tc>
          <w:tcPr>
            <w:tcW w:w="675" w:type="dxa"/>
            <w:shd w:val="clear" w:color="auto" w:fill="CCC1D9"/>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Sr. No.</w:t>
            </w:r>
          </w:p>
        </w:tc>
        <w:tc>
          <w:tcPr>
            <w:tcW w:w="2403" w:type="dxa"/>
            <w:shd w:val="clear" w:color="auto" w:fill="CCC1D9"/>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Faculty</w:t>
            </w:r>
          </w:p>
        </w:tc>
        <w:tc>
          <w:tcPr>
            <w:tcW w:w="4230" w:type="dxa"/>
            <w:shd w:val="clear" w:color="auto" w:fill="CCC1D9"/>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Industry</w:t>
            </w:r>
          </w:p>
        </w:tc>
        <w:tc>
          <w:tcPr>
            <w:tcW w:w="2340" w:type="dxa"/>
            <w:shd w:val="clear" w:color="auto" w:fill="CCC1D9"/>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Dates and Duration</w:t>
            </w:r>
          </w:p>
        </w:tc>
      </w:tr>
      <w:tr w:rsidR="00333FA2" w:rsidRPr="003D2343" w:rsidTr="000614C7">
        <w:trPr>
          <w:trHeight w:val="440"/>
        </w:trPr>
        <w:tc>
          <w:tcPr>
            <w:tcW w:w="675" w:type="dxa"/>
          </w:tcPr>
          <w:p w:rsidR="00333FA2" w:rsidRPr="003D2343" w:rsidRDefault="00333FA2">
            <w:pPr>
              <w:rPr>
                <w:rFonts w:ascii="Cambria" w:eastAsia="Times New Roman" w:hAnsi="Cambria" w:cs="Times New Roman"/>
                <w:color w:val="000000"/>
                <w:sz w:val="24"/>
                <w:szCs w:val="24"/>
              </w:rPr>
            </w:pPr>
          </w:p>
        </w:tc>
        <w:tc>
          <w:tcPr>
            <w:tcW w:w="2403" w:type="dxa"/>
          </w:tcPr>
          <w:p w:rsidR="00333FA2" w:rsidRPr="003D2343" w:rsidRDefault="00333FA2">
            <w:pPr>
              <w:rPr>
                <w:rFonts w:ascii="Cambria" w:eastAsia="Times New Roman" w:hAnsi="Cambria" w:cs="Times New Roman"/>
                <w:color w:val="000000"/>
                <w:sz w:val="24"/>
                <w:szCs w:val="24"/>
              </w:rPr>
            </w:pPr>
          </w:p>
        </w:tc>
        <w:tc>
          <w:tcPr>
            <w:tcW w:w="4230" w:type="dxa"/>
          </w:tcPr>
          <w:p w:rsidR="00333FA2" w:rsidRPr="003D2343" w:rsidRDefault="00333FA2">
            <w:pPr>
              <w:pBdr>
                <w:top w:val="nil"/>
                <w:left w:val="nil"/>
                <w:bottom w:val="nil"/>
                <w:right w:val="nil"/>
                <w:between w:val="nil"/>
              </w:pBdr>
              <w:spacing w:after="200"/>
              <w:jc w:val="center"/>
              <w:rPr>
                <w:rFonts w:ascii="Cambria" w:eastAsia="Times New Roman" w:hAnsi="Cambria" w:cs="Times New Roman"/>
                <w:color w:val="000000"/>
                <w:sz w:val="24"/>
                <w:szCs w:val="24"/>
              </w:rPr>
            </w:pPr>
          </w:p>
        </w:tc>
        <w:tc>
          <w:tcPr>
            <w:tcW w:w="2340" w:type="dxa"/>
          </w:tcPr>
          <w:p w:rsidR="00333FA2" w:rsidRPr="003D2343" w:rsidRDefault="00333FA2">
            <w:pPr>
              <w:pBdr>
                <w:top w:val="nil"/>
                <w:left w:val="nil"/>
                <w:bottom w:val="nil"/>
                <w:right w:val="nil"/>
                <w:between w:val="nil"/>
              </w:pBdr>
              <w:spacing w:after="200"/>
              <w:jc w:val="center"/>
              <w:rPr>
                <w:rFonts w:ascii="Cambria" w:eastAsia="Times New Roman" w:hAnsi="Cambria" w:cs="Times New Roman"/>
                <w:color w:val="000000"/>
                <w:sz w:val="24"/>
                <w:szCs w:val="24"/>
              </w:rPr>
            </w:pPr>
          </w:p>
        </w:tc>
      </w:tr>
    </w:tbl>
    <w:p w:rsidR="00333FA2" w:rsidRPr="003D2343" w:rsidRDefault="00333FA2">
      <w:pPr>
        <w:pBdr>
          <w:top w:val="nil"/>
          <w:left w:val="nil"/>
          <w:bottom w:val="nil"/>
          <w:right w:val="nil"/>
          <w:between w:val="nil"/>
        </w:pBdr>
        <w:spacing w:after="200"/>
        <w:rPr>
          <w:rFonts w:ascii="Cambria" w:eastAsia="Times New Roman" w:hAnsi="Cambria" w:cs="Times New Roman"/>
          <w:b/>
          <w:color w:val="000000"/>
          <w:sz w:val="24"/>
          <w:szCs w:val="24"/>
        </w:rPr>
      </w:pPr>
    </w:p>
    <w:p w:rsidR="00333FA2" w:rsidRDefault="00821C62">
      <w:pPr>
        <w:pBdr>
          <w:top w:val="nil"/>
          <w:left w:val="nil"/>
          <w:bottom w:val="nil"/>
          <w:right w:val="nil"/>
          <w:between w:val="nil"/>
        </w:pBdr>
        <w:spacing w:after="200"/>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5.6 STUDENTS UNDERGONE IN-PLANT TRAINING AND (OR) INTERNSHIP PROGRAMME</w:t>
      </w:r>
      <w:proofErr w:type="gramStart"/>
      <w:r w:rsidRPr="003D2343">
        <w:rPr>
          <w:rFonts w:ascii="Cambria" w:eastAsia="Times New Roman" w:hAnsi="Cambria" w:cs="Times New Roman"/>
          <w:b/>
          <w:color w:val="002060"/>
          <w:sz w:val="24"/>
          <w:szCs w:val="24"/>
        </w:rPr>
        <w:t xml:space="preserve">   (</w:t>
      </w:r>
      <w:proofErr w:type="gramEnd"/>
      <w:r w:rsidRPr="003D2343">
        <w:rPr>
          <w:rFonts w:ascii="Cambria" w:eastAsia="Times New Roman" w:hAnsi="Cambria" w:cs="Times New Roman"/>
          <w:b/>
          <w:color w:val="002060"/>
          <w:sz w:val="24"/>
          <w:szCs w:val="24"/>
        </w:rPr>
        <w:t>Excluding Sandwich Training)</w:t>
      </w:r>
    </w:p>
    <w:tbl>
      <w:tblPr>
        <w:tblStyle w:val="40"/>
        <w:tblW w:w="969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97"/>
        <w:gridCol w:w="1298"/>
        <w:gridCol w:w="2284"/>
        <w:gridCol w:w="1142"/>
        <w:gridCol w:w="1143"/>
        <w:gridCol w:w="1263"/>
        <w:gridCol w:w="1264"/>
      </w:tblGrid>
      <w:tr w:rsidR="000614C7" w:rsidRPr="003D2343" w:rsidTr="000614C7">
        <w:trPr>
          <w:trHeight w:val="614"/>
        </w:trPr>
        <w:tc>
          <w:tcPr>
            <w:tcW w:w="1297" w:type="dxa"/>
            <w:shd w:val="clear" w:color="auto" w:fill="CCC1D9"/>
          </w:tcPr>
          <w:p w:rsidR="000614C7" w:rsidRPr="000614C7" w:rsidRDefault="000614C7" w:rsidP="000614C7">
            <w:pPr>
              <w:spacing w:after="200"/>
              <w:jc w:val="center"/>
              <w:rPr>
                <w:rFonts w:ascii="Cambria" w:eastAsia="Times New Roman" w:hAnsi="Cambria" w:cs="Times New Roman"/>
                <w:b/>
                <w:color w:val="000000"/>
                <w:sz w:val="24"/>
                <w:szCs w:val="24"/>
              </w:rPr>
            </w:pPr>
            <w:r w:rsidRPr="000614C7">
              <w:rPr>
                <w:rFonts w:ascii="Cambria" w:eastAsia="Times New Roman" w:hAnsi="Cambria" w:cs="Times New Roman"/>
                <w:b/>
                <w:color w:val="000000"/>
                <w:sz w:val="24"/>
                <w:szCs w:val="24"/>
              </w:rPr>
              <w:t>Sr. No.</w:t>
            </w:r>
          </w:p>
        </w:tc>
        <w:tc>
          <w:tcPr>
            <w:tcW w:w="1298" w:type="dxa"/>
            <w:shd w:val="clear" w:color="auto" w:fill="CCC1D9"/>
          </w:tcPr>
          <w:p w:rsidR="000614C7" w:rsidRPr="000614C7" w:rsidRDefault="000614C7" w:rsidP="000614C7">
            <w:pPr>
              <w:spacing w:after="200"/>
              <w:jc w:val="center"/>
              <w:rPr>
                <w:rFonts w:ascii="Cambria" w:eastAsia="Times New Roman" w:hAnsi="Cambria" w:cs="Times New Roman"/>
                <w:b/>
                <w:color w:val="000000"/>
                <w:sz w:val="24"/>
                <w:szCs w:val="24"/>
              </w:rPr>
            </w:pPr>
            <w:r w:rsidRPr="000614C7">
              <w:rPr>
                <w:rFonts w:ascii="Cambria" w:eastAsia="Times New Roman" w:hAnsi="Cambria" w:cs="Times New Roman"/>
                <w:b/>
                <w:color w:val="000000"/>
                <w:sz w:val="24"/>
                <w:szCs w:val="24"/>
              </w:rPr>
              <w:t xml:space="preserve">Name of Student </w:t>
            </w:r>
          </w:p>
        </w:tc>
        <w:tc>
          <w:tcPr>
            <w:tcW w:w="2284" w:type="dxa"/>
            <w:shd w:val="clear" w:color="auto" w:fill="CCC1D9"/>
          </w:tcPr>
          <w:p w:rsidR="000614C7" w:rsidRPr="000614C7" w:rsidRDefault="000614C7" w:rsidP="000614C7">
            <w:pPr>
              <w:spacing w:after="200"/>
              <w:jc w:val="center"/>
              <w:rPr>
                <w:rFonts w:ascii="Cambria" w:eastAsia="Times New Roman" w:hAnsi="Cambria" w:cs="Times New Roman"/>
                <w:b/>
                <w:color w:val="000000"/>
                <w:sz w:val="24"/>
                <w:szCs w:val="24"/>
              </w:rPr>
            </w:pPr>
            <w:r w:rsidRPr="000614C7">
              <w:rPr>
                <w:rFonts w:ascii="Cambria" w:eastAsia="Times New Roman" w:hAnsi="Cambria" w:cs="Times New Roman"/>
                <w:b/>
                <w:color w:val="000000"/>
                <w:sz w:val="24"/>
                <w:szCs w:val="24"/>
              </w:rPr>
              <w:t>Name of Industry</w:t>
            </w:r>
          </w:p>
        </w:tc>
        <w:tc>
          <w:tcPr>
            <w:tcW w:w="1142" w:type="dxa"/>
            <w:shd w:val="clear" w:color="auto" w:fill="CCC1D9"/>
          </w:tcPr>
          <w:p w:rsidR="000614C7" w:rsidRPr="000614C7" w:rsidRDefault="000614C7" w:rsidP="000614C7">
            <w:pPr>
              <w:spacing w:after="200"/>
              <w:jc w:val="center"/>
              <w:rPr>
                <w:rFonts w:ascii="Cambria" w:eastAsia="Times New Roman" w:hAnsi="Cambria" w:cs="Times New Roman"/>
                <w:b/>
                <w:color w:val="000000"/>
                <w:sz w:val="24"/>
                <w:szCs w:val="24"/>
              </w:rPr>
            </w:pPr>
            <w:r w:rsidRPr="000614C7">
              <w:rPr>
                <w:rFonts w:ascii="Cambria" w:eastAsia="Times New Roman" w:hAnsi="Cambria" w:cs="Times New Roman"/>
                <w:b/>
                <w:color w:val="000000"/>
                <w:sz w:val="24"/>
                <w:szCs w:val="24"/>
              </w:rPr>
              <w:t>Class</w:t>
            </w:r>
          </w:p>
        </w:tc>
        <w:tc>
          <w:tcPr>
            <w:tcW w:w="1143" w:type="dxa"/>
            <w:shd w:val="clear" w:color="auto" w:fill="CCC1D9"/>
          </w:tcPr>
          <w:p w:rsidR="000614C7" w:rsidRPr="000614C7" w:rsidRDefault="000614C7" w:rsidP="000614C7">
            <w:pPr>
              <w:spacing w:after="200"/>
              <w:jc w:val="center"/>
              <w:rPr>
                <w:rFonts w:ascii="Cambria" w:eastAsia="Times New Roman" w:hAnsi="Cambria" w:cs="Times New Roman"/>
                <w:b/>
                <w:color w:val="000000"/>
                <w:sz w:val="24"/>
                <w:szCs w:val="24"/>
              </w:rPr>
            </w:pPr>
            <w:r w:rsidRPr="000614C7">
              <w:rPr>
                <w:rFonts w:ascii="Cambria" w:eastAsia="Times New Roman" w:hAnsi="Cambria" w:cs="Times New Roman"/>
                <w:b/>
                <w:color w:val="000000"/>
                <w:sz w:val="24"/>
                <w:szCs w:val="24"/>
              </w:rPr>
              <w:t xml:space="preserve">Start Date </w:t>
            </w:r>
          </w:p>
        </w:tc>
        <w:tc>
          <w:tcPr>
            <w:tcW w:w="1263" w:type="dxa"/>
            <w:shd w:val="clear" w:color="auto" w:fill="CCC1D9"/>
          </w:tcPr>
          <w:p w:rsidR="000614C7" w:rsidRPr="000614C7" w:rsidRDefault="000614C7" w:rsidP="000614C7">
            <w:pPr>
              <w:spacing w:after="200"/>
              <w:jc w:val="center"/>
              <w:rPr>
                <w:rFonts w:ascii="Cambria" w:eastAsia="Times New Roman" w:hAnsi="Cambria" w:cs="Times New Roman"/>
                <w:b/>
                <w:color w:val="000000"/>
                <w:sz w:val="24"/>
                <w:szCs w:val="24"/>
              </w:rPr>
            </w:pPr>
            <w:r w:rsidRPr="000614C7">
              <w:rPr>
                <w:rFonts w:ascii="Cambria" w:eastAsia="Times New Roman" w:hAnsi="Cambria" w:cs="Times New Roman"/>
                <w:b/>
                <w:color w:val="000000"/>
                <w:sz w:val="24"/>
                <w:szCs w:val="24"/>
              </w:rPr>
              <w:t xml:space="preserve">End Date </w:t>
            </w:r>
          </w:p>
        </w:tc>
        <w:tc>
          <w:tcPr>
            <w:tcW w:w="1264" w:type="dxa"/>
            <w:shd w:val="clear" w:color="auto" w:fill="CCC1D9"/>
          </w:tcPr>
          <w:p w:rsidR="000614C7" w:rsidRPr="000614C7" w:rsidRDefault="000614C7" w:rsidP="000614C7">
            <w:pPr>
              <w:spacing w:after="200"/>
              <w:jc w:val="center"/>
              <w:rPr>
                <w:rFonts w:ascii="Cambria" w:eastAsia="Times New Roman" w:hAnsi="Cambria" w:cs="Times New Roman"/>
                <w:b/>
                <w:color w:val="000000"/>
                <w:sz w:val="24"/>
                <w:szCs w:val="24"/>
              </w:rPr>
            </w:pPr>
            <w:r w:rsidRPr="000614C7">
              <w:rPr>
                <w:rFonts w:ascii="Cambria" w:eastAsia="Times New Roman" w:hAnsi="Cambria" w:cs="Times New Roman"/>
                <w:b/>
                <w:color w:val="000000"/>
                <w:sz w:val="24"/>
                <w:szCs w:val="24"/>
              </w:rPr>
              <w:t>Duration (No. of Days)</w:t>
            </w:r>
          </w:p>
        </w:tc>
      </w:tr>
      <w:tr w:rsidR="00950D47" w:rsidRPr="003D2343" w:rsidTr="000614C7">
        <w:trPr>
          <w:trHeight w:val="614"/>
        </w:trPr>
        <w:tc>
          <w:tcPr>
            <w:tcW w:w="1297" w:type="dxa"/>
            <w:shd w:val="clear" w:color="auto" w:fill="CCC1D9"/>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w:t>
            </w:r>
          </w:p>
        </w:tc>
        <w:tc>
          <w:tcPr>
            <w:tcW w:w="1298" w:type="dxa"/>
            <w:shd w:val="clear" w:color="auto" w:fill="CCC1D9"/>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Aniruddha Kulkarni</w:t>
            </w:r>
          </w:p>
        </w:tc>
        <w:tc>
          <w:tcPr>
            <w:tcW w:w="2284" w:type="dxa"/>
            <w:shd w:val="clear" w:color="auto" w:fill="CCC1D9"/>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CricStox Pvt Ltd</w:t>
            </w:r>
          </w:p>
        </w:tc>
        <w:tc>
          <w:tcPr>
            <w:tcW w:w="1142" w:type="dxa"/>
            <w:shd w:val="clear" w:color="auto" w:fill="CCC1D9"/>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shd w:val="clear" w:color="auto" w:fill="CCC1D9"/>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24/12/2021</w:t>
            </w:r>
          </w:p>
        </w:tc>
        <w:tc>
          <w:tcPr>
            <w:tcW w:w="1263" w:type="dxa"/>
            <w:shd w:val="clear" w:color="auto" w:fill="CCC1D9"/>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31/01/2022</w:t>
            </w:r>
          </w:p>
        </w:tc>
        <w:tc>
          <w:tcPr>
            <w:tcW w:w="1264" w:type="dxa"/>
            <w:shd w:val="clear" w:color="auto" w:fill="CCC1D9"/>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48</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2</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Aniket Rajendra Kadam</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Simira Healthcare Private Limited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01/01/2022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lastRenderedPageBreak/>
              <w:t>3</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Rutuja Kank</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Rieter India Private Limited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05/01/2022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05/02/2022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4</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Vedant Chavan</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Wipro PARI</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03/01/2022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04/02/2022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5</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Sayali Santosh Koli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Shri Jagadamba Engineering Works Karad.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20/12/2021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6</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Darshan Dayanand Gawas</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Fabchair</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15/12/2021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30/01/2022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45</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7</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Shivam Nitin Deshmukh</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Shree Motors (Maruti Suzuki Arena)</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11/1/2022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11/2/2022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28</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8</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Om Bayas</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SAJ Test Plant.</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15/12/2021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13/01/2022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9</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Balraj Waghmare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ARAI CHAKAN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27/12/2021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27/01/2022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10</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Rutuja Jadhav</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ARAI, Chakan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27/12/21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27/01/22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11</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Shubham sahebrao borade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Shaurya motors pvt .Ltd nashik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12</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Nitesh umesh pampattiwar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Sai auto (Toyota pro service)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4/2/2022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13</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Vijay Dattatraya Takmoge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Shree Ramkrishna dies and tooling</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24/12/21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24/1/22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14</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RAHUL MURLIDHAR KOKANE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Ammunition factory khadki, Pune</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10/01/2022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09/02/2022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15</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Vedant Aher</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Brose India Pvt Ltd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13/12/2021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28/01/2022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46</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16</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GANESH KHANDALKAR</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YBI FOUNDATION</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03/01/2022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28/02/2022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56</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17</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Omkar Bamble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Ammuniton Factory khadki</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10-01-2022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9-02-2022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18</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Rohan Chaure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High-Way Automobiles Tata motors authorised service station</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09/01/2022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05/02/2022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28</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19</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Mane Sangram Bhau</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Meritech</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27/12/2021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24/01/2022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29</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20</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Ranade Saket </w:t>
            </w:r>
            <w:r w:rsidRPr="00A631F3">
              <w:rPr>
                <w:rFonts w:asciiTheme="minorHAnsi" w:eastAsia="Times New Roman" w:hAnsiTheme="minorHAnsi" w:cs="Times New Roman"/>
                <w:color w:val="auto"/>
              </w:rPr>
              <w:lastRenderedPageBreak/>
              <w:t>Ramchandra</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lastRenderedPageBreak/>
              <w:t>DYEGLO PVT. LTD.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16/12/2021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16/01/2022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32</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lastRenderedPageBreak/>
              <w:t>21</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Shree  Rajaram  Khopade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Nilesh Fabricators</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01/01/2022            </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31/01/2022            </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22</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Nikhil Santosh Bundele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Nikhil Santosh Bundele</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03/01/2022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05/02/2022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33</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23</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Pratik Kailas Mahajan</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MARUTI SUZUKI ARENA (Manraj Motors Pvt. Ltd. Jalgaon)</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13/01/2022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12/02/2022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24</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SHAMBHURAJ YASHVANT CHAVAN</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TRISHUL SERVICE STATION PVT LTD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26/12/2021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37</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25</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RANE MOHIT UMESH</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OM ENGINEERING WORKS</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01/01/2022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26</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Neha Jitendra Kuchekar</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Manufacturing industry</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05/01/2022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05/02/2022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27</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Parag Rajendra Dhamne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Snehal Industries, Nashik</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28</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Pratik Khagesh Jadhav</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Kiran Engeenering Works</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17/12/2021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23/01/2022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38</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29</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Palange Sejal Devraj</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Avi Enterprises</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13/01/22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14/02/22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33</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Prachi Baban Pandhare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PUSALKAR SU–RAK–SHA COMPONENTS PRIVATE LIMITED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02/02/2022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07/03/2022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35</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Ameya Gandhi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Apex Imprints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27/12/2021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25/01/2022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32</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MANE VRUNDA PARMESHWAR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Shri Ramkrishna Dies and Tooling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24/12/2021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24/01/2022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33</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KSHITIJ MODHE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NSK FABS AND WELDS</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22-12-2021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23-01-2022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28</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34</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Rawool Sanyogita Sandeep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Mapsons India Private Limited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24/12/2021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22/01/2022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35</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Aashish Shashikant Mahale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Hexagon Nutrition Limited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4/1/2022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4/2/2022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36</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Gourav Sharma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Shivpratap Engineering Works</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30/01/22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28/02/22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lastRenderedPageBreak/>
              <w:t>37</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Rohit Vijay Honwadajkar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VARSHA FORGINGS LIMITED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24/01/2022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28/02/2022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36</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38</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Joshi Dnyanesh Vilas</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Wingstair Elevators Pvt.Ltd, Pune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25th December 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25th January 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39</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Patil Sarvesh Dinkar</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SHREE MOTORS</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03/01/2022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03/02/2022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40</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Sanskar sunil fursule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Ridewell Motors Nanded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03/02/2022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03/03/2022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41</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Durgesh Rajendra Nankar</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KSB Ltd., Pimpri.</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10/01/2022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09/02/2022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42</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Gaurav Singh</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Pratyin infotech consulting Pvt. Ltd.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43</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Omkar Pralhad Landge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SEVA ENGINEERING WORKS PVT LTD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03/01/2022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02/02/2022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44</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LAKSHMI BAKSHI</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512 ARMY BASE WORKSHOP</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5 JAN 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12 FEB 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24</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45</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Siddharth Shitole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pakshimitra poultry technologies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23-12-2021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03-02-2022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43</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46</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Pathan Aman Mainoddin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Shriram automobile,sangola</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47</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Sharvil Sanjay Suradkar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Padmavati Industries Pvt Ltd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27/12/2021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22/01/2022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28</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48</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Yash Sanjay Gulhane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Shri Gurukrupa Enterprise (Mundada Fastener)</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24/12/2021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23/01/2022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49</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Ranjit Baban Kharat</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Eleation Institute Pune</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15/12/2021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29/01/2022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45</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50</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Siddiqui Faizan Babaruddin Siddiqui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RS Engineering Industries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03/01/2022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04/02/2022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51</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LANDAGE SHUBHAM PANDURANG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RIETER INDIA PVT. LTD.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05/01/2022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05/02/2022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32</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52</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Dhobe Manthan Bhausaheb</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High-Way Automobile (Tata Authorised Service Center)</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09/01/2022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09/02/2022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lastRenderedPageBreak/>
              <w:t>53</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Dighe Harshad Laxman</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Oriental Machine care</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03-01-2022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28--01-2-2022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25</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54</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Tanvi Gavhane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Kohler power India private limited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10/01/2022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10 /02/2022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32</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55</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Urjit Mehta</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Meritech.Pvt.Ltd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27/12/2021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24/1/2022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56</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Raj Ramdas Nishandat</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Salasar Mahindra Autocraft pvt. ltd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01/01/2022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57</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Sunayana Khandu Mohite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Pusalkar SU-RAK-SHA components pvt.ltd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03/01/2022 </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03/02/2022 </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32</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58</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TAKSAL PRITAM KAILAS</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Shilpi Engineering PVT, LTD,Nagothane, Raigad.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16/12/2021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45</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59</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Soham Raghunath Ingale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Ultra Marc Industries</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20/12/2021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22/01/2022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27</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60</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Rohit Sobale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Yash Plastic and Engineering Works</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27/12/2021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30/01/2022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25</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61</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Kundan shankar ghorpade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Garaware fulflex india pvt ltd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05/02/2022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05/03/2022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28</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62</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Ashwathi Maniyath</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Ameya industries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15/12/2021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45</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63</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Sahil Nisar Jahagirdar</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Mahabal Metals PVT.LTD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28/12/2021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28/01/2022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64</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Kokare Guruprasad Dattaram</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Durga Fibres</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05/01/2022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06/02/2022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33</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65</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Vedant Rameshrao Godbole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Endurance Technology Pvt. Ltd.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07/01/2022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05/02/2022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28</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66</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Rajwardhan wagh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PRMOLC INDUSTRIES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17/1/2022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15/2/2022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28</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67</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Sandesh Rajaram Deshmukh</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Sandesh Fabricators And Glass Centre</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01/01/2022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68</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Atharva Prashant Deokar</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TRISHUL SERVICE STATION PVT. LTD.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26/12/2021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69</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Nikhil Durgam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ELEATION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24/12/2021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24/1/2022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70</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Prajwal Rathod</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Leanpro Manufacturing</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12/01/2022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12/02/20122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71</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NITESH VERMA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MARUTI SUZUKI JAMKASH </w:t>
            </w:r>
            <w:r w:rsidRPr="00A631F3">
              <w:rPr>
                <w:rFonts w:asciiTheme="minorHAnsi" w:eastAsia="Times New Roman" w:hAnsiTheme="minorHAnsi" w:cs="Times New Roman"/>
                <w:color w:val="auto"/>
              </w:rPr>
              <w:lastRenderedPageBreak/>
              <w:t xml:space="preserve">VECHICLEADES PVT LTD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lastRenderedPageBreak/>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17 Jan 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17 Feb 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23</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lastRenderedPageBreak/>
              <w:t>72</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Akash Didbhai</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Trisons Engineering</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01/01/2022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73</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Atharva Shankar Thube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ALFA LAVAL INDIA PRIVATE LIMITED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03-01-2022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02-02-2022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74</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Siddhant Warule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Sandesh fabrications and glass centre</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15/12/2021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15/01/2022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75</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Sumit Ramesh Shirtode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Tube products of India, Shirwal</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01/01/22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31/01/22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28</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76</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DHIRAJ RAJESH SHINDE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ARKA ENGINEERING WORKS</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27/12/2021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36</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77</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NAWDE YOGESH DINESH</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Kirloskar Pneumatic Co. Limited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15/12/2021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45</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78</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Tanishq Badegar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InfinityX Tech Systems pvt Ltd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14/01/2022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14/02/2022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79</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SAMARJEET AHERRAO</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ORACLE PRESSCOMPS AND ENGINEERING PVT. LTD. SATARA</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19/12/2021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20/01/2022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80</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Sahil Sunil Mate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Alpha Dies &amp; Pattern (I) Pvt.Ltd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05/01/2022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05/02/2022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26</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81</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Sourav Parimal Bhowmick</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Dhananjay Bendre Foods and Beverages PVT. LTD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02/01/2022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82</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Sanyogini Sanjay Mohite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Vanaz Engineers Limited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01/01/2022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30/01/2022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83</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Raju Ganpati Mali</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KSB limited Pune</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10/01/2022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09/02/2022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84</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Atharv Shrirang Jadhav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KAIVALYA ELECTRICALS  PVT. LTD.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05/01/2022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05/02/2022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85</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Avanti Narendra Waghmare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Kartik Industries</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01/01/2022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86</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Atharva pravin pakhode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Spirotech heat exchangers pvt. Ltd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27/12/2021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23/01/2022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29</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87</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Sreyesh Chandrashekhar Dharne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Shree Ganesh Engineering Works</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14th Jan 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14th Feb 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28</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lastRenderedPageBreak/>
              <w:t>88</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Abhishek Manjarekar</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Thermo Touch</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30/12/2021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33</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89</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Kamble Girish Jagannath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Proton Metalcrafts Pvt. Ltd.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27/12/2021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30/01/2022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29</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90</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Sharang Purwant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Global Corporate Council India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02/01/2022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91</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Divya Mahendra Dhamal</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Bhavani Industries</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92</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Parth Jivaraj Khedekar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512,Army base workshop Kirkee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05/01/2022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06/02/2022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24</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93</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Utkarsh Anil Ekatpure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S.K. Engineers</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15/12/2021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28/01/2022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45</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94</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Paithankar Jyoti Prasad</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Shree Ramkrishna Dies And Tooling</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24/12/2021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24/01/2022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95</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Tanaya Jagtap</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ALFA LAVAL, DAPODI</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28/12/2021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28/01/2022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96</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Yash Bendre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Pioneer Pvt Ltd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02/01/2022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97</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VIKKY MUKUND KALE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Shiv enterprises</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01/01/2022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30/01/2022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98</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Waghole Nikita Vitthal</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ELEATION</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24/12/2021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99</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WADJE VILAS HARI</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PADMAVATI INDUSTRIES</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27/12/2021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22/01/2022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28</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100</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Atish Machindra Saste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Padmavati Industries,Dhayari</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27/12/2021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22/01/2022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24</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101</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ANIKET RAMESH AMBULE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ALKYL AMIENS</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07/012020</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05/02/2020</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25</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102</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Vaishnavi Shailesh Shisode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ELEATION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24/12/2021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24/01/2022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32</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103</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Madhura Gulavani</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Technovision Auto components pvt ltd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24/12/2021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23/01/2022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104</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Suvidha Sanjay Bhosale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Sharv polyplast pvt ltd.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09/01/2022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10/02/2022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105</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Lalikar Tejas Tukaram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Shivraj Heavy Engineering pvt. Ltd. Dehu- Yelwadi Road, Yelwadi Tq:khed, Dist:pune</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01/01/2022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lastRenderedPageBreak/>
              <w:t>106</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Harshal Anil Gaikwad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Patri Engineers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107</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Saurabh Maskade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RM ENGINEERING AND CONSULTANCY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24/12/2021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23/01/2022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108</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Srushti Sunil Shinde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Yash Plastic &amp; Engineering Works</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27/12/2021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27/01/2022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32</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109</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Vishvajeet Vivek Ghatage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MSL Driveline System Limited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17/12/2021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18/01/2022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33</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110</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Heramb Siddheshwar Khandve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512 Army Base Workshop, Kirkee, Pune 03</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05/01/2022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05/02/2022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24</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111</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Rohan Mane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Resonance Racing</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10/01/2022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10/02/2022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112</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Sahil Mangesh Pawar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TEJASWI ENGINEERING WORKS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03/01/202w</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02/02/2022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113</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Khagesh Sanjay Patil</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MASTERLINE LUBRICANTS PVT LTD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08/12/2021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07/01/2022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114</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jaswantsingh patil </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Jain pipes systems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115</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Aryan Rahul Deshpande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Inypco Macmold Industries</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1.1.22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31.1.22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116</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Suyash Satish Pawar</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Innovative Automation Products</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24/12/2021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23/01/2022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117</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Vinaya Arun Gholap</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Force Motors, Akurdi</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04-01-2022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03-03-2022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59</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118</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Swapnil Tole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Team Garudashwa, AISSMS CoE</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16/12/2022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45</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119</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DESHMUKH RAJESHWARI SATISHRAO</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SANGAMNER TALUKA SAHAKARI DUDH SAHGH LTD(RAJHANSE MILK)</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15/02/2022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15/03/2022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120</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Sakshi Vijay Jagdhane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Rieter India pvt Ltd</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05-01-2022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05-02-2022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121</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Aniket Ramdas Londhe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Rathod metal rolling mill</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27/12/2021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27/01/2022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28</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122</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Akshata Sachin Patil</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Team Garudashwa, AISSMS COE</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16/12/21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31/01/22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45</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lastRenderedPageBreak/>
              <w:t>123</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Nikita anil bhamare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Om engineering nashik</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8/1/2022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8/2/2022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124</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Shruti Puntambekar</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 xml:space="preserve">AISSMSCOE, Team Garudashwa </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16/12/21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31/1/22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45</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125</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BHOSALE OMKAR SANJEEV</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APEX IMPRINTS , MIDC BHOSARI</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27/12/2021</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25/01/2022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30</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126</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Neeraj Shashikant Maddel</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Yash Automobiles (Yash Honda)</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B</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14/01/2022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14/02/2022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25</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127</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Sagar Navnath Ghalme</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PROTO-D ENGINEERING PVT LTD CHAKAN</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01/02/2022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05/03/2022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31</w:t>
            </w:r>
          </w:p>
        </w:tc>
      </w:tr>
      <w:tr w:rsidR="00950D47" w:rsidRPr="003D2343" w:rsidTr="000614C7">
        <w:trPr>
          <w:trHeight w:val="466"/>
        </w:trPr>
        <w:tc>
          <w:tcPr>
            <w:tcW w:w="1297" w:type="dxa"/>
          </w:tcPr>
          <w:p w:rsidR="00950D47" w:rsidRPr="00A631F3" w:rsidRDefault="00950D47" w:rsidP="00950D47">
            <w:pPr>
              <w:ind w:left="90"/>
              <w:rPr>
                <w:rFonts w:asciiTheme="minorHAnsi" w:eastAsia="Times New Roman" w:hAnsiTheme="minorHAnsi" w:cs="Times New Roman"/>
                <w:color w:val="auto"/>
              </w:rPr>
            </w:pPr>
            <w:r w:rsidRPr="00A631F3">
              <w:rPr>
                <w:rFonts w:asciiTheme="minorHAnsi" w:eastAsia="Times New Roman" w:hAnsiTheme="minorHAnsi" w:cs="Times New Roman"/>
                <w:color w:val="auto"/>
              </w:rPr>
              <w:t>128</w:t>
            </w:r>
          </w:p>
        </w:tc>
        <w:tc>
          <w:tcPr>
            <w:tcW w:w="1298" w:type="dxa"/>
          </w:tcPr>
          <w:p w:rsidR="00950D47" w:rsidRPr="00A631F3" w:rsidRDefault="00950D47" w:rsidP="00950D47">
            <w:pPr>
              <w:ind w:left="75" w:firstLine="15"/>
              <w:rPr>
                <w:rFonts w:asciiTheme="minorHAnsi" w:eastAsia="Times New Roman" w:hAnsiTheme="minorHAnsi" w:cs="Times New Roman"/>
                <w:color w:val="auto"/>
              </w:rPr>
            </w:pPr>
            <w:r w:rsidRPr="00A631F3">
              <w:rPr>
                <w:rFonts w:asciiTheme="minorHAnsi" w:eastAsia="Times New Roman" w:hAnsiTheme="minorHAnsi" w:cs="Times New Roman"/>
                <w:color w:val="auto"/>
              </w:rPr>
              <w:t>Ghadge Jalindar Radhakisan</w:t>
            </w:r>
          </w:p>
        </w:tc>
        <w:tc>
          <w:tcPr>
            <w:tcW w:w="2284" w:type="dxa"/>
          </w:tcPr>
          <w:p w:rsidR="00950D47" w:rsidRPr="00A631F3" w:rsidRDefault="00950D47" w:rsidP="00950D47">
            <w:pPr>
              <w:ind w:left="90" w:right="40"/>
              <w:rPr>
                <w:rFonts w:asciiTheme="minorHAnsi" w:eastAsia="Times New Roman" w:hAnsiTheme="minorHAnsi" w:cs="Times New Roman"/>
                <w:color w:val="auto"/>
              </w:rPr>
            </w:pPr>
            <w:r w:rsidRPr="00A631F3">
              <w:rPr>
                <w:rFonts w:asciiTheme="minorHAnsi" w:eastAsia="Times New Roman" w:hAnsiTheme="minorHAnsi" w:cs="Times New Roman"/>
                <w:color w:val="auto"/>
              </w:rPr>
              <w:t>PROTO-D,PVT ENGINEERING LTD,CHAKAN</w:t>
            </w:r>
          </w:p>
        </w:tc>
        <w:tc>
          <w:tcPr>
            <w:tcW w:w="1142"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TE A</w:t>
            </w:r>
          </w:p>
        </w:tc>
        <w:tc>
          <w:tcPr>
            <w:tcW w:w="1143" w:type="dxa"/>
          </w:tcPr>
          <w:p w:rsidR="00950D47" w:rsidRPr="00A631F3" w:rsidRDefault="00950D47" w:rsidP="00950D47">
            <w:pPr>
              <w:ind w:left="9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1/2/2022</w:t>
            </w:r>
          </w:p>
        </w:tc>
        <w:tc>
          <w:tcPr>
            <w:tcW w:w="1263" w:type="dxa"/>
          </w:tcPr>
          <w:p w:rsidR="00950D47" w:rsidRPr="00A631F3" w:rsidRDefault="00950D47" w:rsidP="00950D47">
            <w:pPr>
              <w:ind w:left="180" w:right="75"/>
              <w:rPr>
                <w:rFonts w:asciiTheme="minorHAnsi" w:eastAsia="Times New Roman" w:hAnsiTheme="minorHAnsi" w:cs="Times New Roman"/>
                <w:color w:val="auto"/>
              </w:rPr>
            </w:pPr>
            <w:r w:rsidRPr="00A631F3">
              <w:rPr>
                <w:rFonts w:asciiTheme="minorHAnsi" w:eastAsia="Times New Roman" w:hAnsiTheme="minorHAnsi" w:cs="Times New Roman"/>
                <w:color w:val="auto"/>
              </w:rPr>
              <w:t>5/3/2022</w:t>
            </w:r>
          </w:p>
        </w:tc>
        <w:tc>
          <w:tcPr>
            <w:tcW w:w="1264" w:type="dxa"/>
          </w:tcPr>
          <w:p w:rsidR="00950D47" w:rsidRPr="00A631F3" w:rsidRDefault="00950D47" w:rsidP="00950D47">
            <w:pPr>
              <w:ind w:left="-440"/>
              <w:jc w:val="center"/>
              <w:rPr>
                <w:rFonts w:asciiTheme="minorHAnsi" w:eastAsia="Times New Roman" w:hAnsiTheme="minorHAnsi" w:cs="Times New Roman"/>
                <w:color w:val="auto"/>
              </w:rPr>
            </w:pPr>
            <w:r w:rsidRPr="00A631F3">
              <w:rPr>
                <w:rFonts w:asciiTheme="minorHAnsi" w:eastAsia="Times New Roman" w:hAnsiTheme="minorHAnsi" w:cs="Times New Roman"/>
                <w:color w:val="auto"/>
              </w:rPr>
              <w:t>33</w:t>
            </w:r>
          </w:p>
        </w:tc>
      </w:tr>
    </w:tbl>
    <w:p w:rsidR="000614C7" w:rsidRDefault="000614C7">
      <w:pPr>
        <w:pBdr>
          <w:top w:val="nil"/>
          <w:left w:val="nil"/>
          <w:bottom w:val="nil"/>
          <w:right w:val="nil"/>
          <w:between w:val="nil"/>
        </w:pBdr>
        <w:spacing w:after="200"/>
        <w:rPr>
          <w:rFonts w:ascii="Cambria" w:eastAsia="Times New Roman" w:hAnsi="Cambria" w:cs="Times New Roman"/>
          <w:b/>
          <w:color w:val="002060"/>
          <w:sz w:val="24"/>
          <w:szCs w:val="24"/>
        </w:rPr>
      </w:pPr>
    </w:p>
    <w:tbl>
      <w:tblPr>
        <w:tblStyle w:val="38"/>
        <w:tblW w:w="949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30"/>
        <w:gridCol w:w="2160"/>
        <w:gridCol w:w="2070"/>
        <w:gridCol w:w="881"/>
        <w:gridCol w:w="1087"/>
        <w:gridCol w:w="981"/>
        <w:gridCol w:w="1684"/>
      </w:tblGrid>
      <w:tr w:rsidR="00333FA2" w:rsidRPr="003D2343" w:rsidTr="00C504A7">
        <w:trPr>
          <w:trHeight w:val="479"/>
        </w:trPr>
        <w:tc>
          <w:tcPr>
            <w:tcW w:w="9493" w:type="dxa"/>
            <w:gridSpan w:val="7"/>
            <w:shd w:val="clear" w:color="auto" w:fill="7030A0"/>
          </w:tcPr>
          <w:p w:rsidR="00333FA2" w:rsidRPr="003D2343" w:rsidRDefault="00821C62">
            <w:pPr>
              <w:jc w:val="center"/>
              <w:rPr>
                <w:rFonts w:ascii="Cambria" w:eastAsia="Times New Roman" w:hAnsi="Cambria" w:cs="Times New Roman"/>
                <w:b/>
                <w:sz w:val="24"/>
                <w:szCs w:val="24"/>
              </w:rPr>
            </w:pPr>
            <w:r w:rsidRPr="003D2343">
              <w:rPr>
                <w:rFonts w:ascii="Cambria" w:eastAsia="Times New Roman" w:hAnsi="Cambria" w:cs="Times New Roman"/>
                <w:b/>
                <w:color w:val="FFFFEB"/>
                <w:sz w:val="24"/>
                <w:szCs w:val="24"/>
              </w:rPr>
              <w:t>Term Two</w:t>
            </w:r>
          </w:p>
        </w:tc>
      </w:tr>
      <w:tr w:rsidR="00333FA2" w:rsidRPr="003D2343" w:rsidTr="00C504A7">
        <w:trPr>
          <w:trHeight w:val="532"/>
        </w:trPr>
        <w:tc>
          <w:tcPr>
            <w:tcW w:w="630" w:type="dxa"/>
            <w:shd w:val="clear" w:color="auto" w:fill="CCC1D9"/>
          </w:tcPr>
          <w:p w:rsidR="00333FA2" w:rsidRPr="003D2343" w:rsidRDefault="00821C62">
            <w:pPr>
              <w:jc w:val="center"/>
              <w:rPr>
                <w:rFonts w:ascii="Cambria" w:eastAsia="Times New Roman" w:hAnsi="Cambria" w:cs="Times New Roman"/>
                <w:b/>
                <w:sz w:val="24"/>
                <w:szCs w:val="24"/>
              </w:rPr>
            </w:pPr>
            <w:r w:rsidRPr="003D2343">
              <w:rPr>
                <w:rFonts w:ascii="Cambria" w:eastAsia="Times New Roman" w:hAnsi="Cambria" w:cs="Times New Roman"/>
                <w:b/>
                <w:sz w:val="24"/>
                <w:szCs w:val="24"/>
              </w:rPr>
              <w:t>Sr. No.</w:t>
            </w:r>
          </w:p>
        </w:tc>
        <w:tc>
          <w:tcPr>
            <w:tcW w:w="2160" w:type="dxa"/>
            <w:shd w:val="clear" w:color="auto" w:fill="CCC1D9"/>
          </w:tcPr>
          <w:p w:rsidR="00333FA2" w:rsidRPr="003D2343" w:rsidRDefault="00821C62">
            <w:pPr>
              <w:jc w:val="center"/>
              <w:rPr>
                <w:rFonts w:ascii="Cambria" w:eastAsia="Times New Roman" w:hAnsi="Cambria" w:cs="Times New Roman"/>
                <w:b/>
                <w:sz w:val="24"/>
                <w:szCs w:val="24"/>
              </w:rPr>
            </w:pPr>
            <w:r w:rsidRPr="003D2343">
              <w:rPr>
                <w:rFonts w:ascii="Cambria" w:eastAsia="Times New Roman" w:hAnsi="Cambria" w:cs="Times New Roman"/>
                <w:b/>
                <w:sz w:val="24"/>
                <w:szCs w:val="24"/>
              </w:rPr>
              <w:t>Name of the Student</w:t>
            </w:r>
          </w:p>
        </w:tc>
        <w:tc>
          <w:tcPr>
            <w:tcW w:w="2070" w:type="dxa"/>
            <w:shd w:val="clear" w:color="auto" w:fill="CCC1D9"/>
          </w:tcPr>
          <w:p w:rsidR="00333FA2" w:rsidRPr="003D2343" w:rsidRDefault="00821C62">
            <w:pPr>
              <w:jc w:val="center"/>
              <w:rPr>
                <w:rFonts w:ascii="Cambria" w:eastAsia="Times New Roman" w:hAnsi="Cambria" w:cs="Times New Roman"/>
                <w:b/>
                <w:sz w:val="24"/>
                <w:szCs w:val="24"/>
              </w:rPr>
            </w:pPr>
            <w:r w:rsidRPr="003D2343">
              <w:rPr>
                <w:rFonts w:ascii="Cambria" w:eastAsia="Times New Roman" w:hAnsi="Cambria" w:cs="Times New Roman"/>
                <w:b/>
                <w:sz w:val="24"/>
                <w:szCs w:val="24"/>
              </w:rPr>
              <w:t>Name of the Industry</w:t>
            </w:r>
          </w:p>
        </w:tc>
        <w:tc>
          <w:tcPr>
            <w:tcW w:w="881" w:type="dxa"/>
            <w:shd w:val="clear" w:color="auto" w:fill="CCC1D9"/>
          </w:tcPr>
          <w:p w:rsidR="00333FA2" w:rsidRPr="003D2343" w:rsidRDefault="00821C62">
            <w:pPr>
              <w:jc w:val="center"/>
              <w:rPr>
                <w:rFonts w:ascii="Cambria" w:eastAsia="Times New Roman" w:hAnsi="Cambria" w:cs="Times New Roman"/>
                <w:b/>
                <w:sz w:val="24"/>
                <w:szCs w:val="24"/>
              </w:rPr>
            </w:pPr>
            <w:r w:rsidRPr="003D2343">
              <w:rPr>
                <w:rFonts w:ascii="Cambria" w:eastAsia="Times New Roman" w:hAnsi="Cambria" w:cs="Times New Roman"/>
                <w:b/>
                <w:sz w:val="24"/>
                <w:szCs w:val="24"/>
              </w:rPr>
              <w:t>Class</w:t>
            </w:r>
          </w:p>
        </w:tc>
        <w:tc>
          <w:tcPr>
            <w:tcW w:w="3752" w:type="dxa"/>
            <w:gridSpan w:val="3"/>
            <w:shd w:val="clear" w:color="auto" w:fill="CCC1D9"/>
          </w:tcPr>
          <w:p w:rsidR="00333FA2" w:rsidRPr="003D2343" w:rsidRDefault="00821C62">
            <w:pPr>
              <w:jc w:val="center"/>
              <w:rPr>
                <w:rFonts w:ascii="Cambria" w:eastAsia="Times New Roman" w:hAnsi="Cambria" w:cs="Times New Roman"/>
                <w:b/>
                <w:sz w:val="24"/>
                <w:szCs w:val="24"/>
              </w:rPr>
            </w:pPr>
            <w:r w:rsidRPr="003D2343">
              <w:rPr>
                <w:rFonts w:ascii="Cambria" w:eastAsia="Times New Roman" w:hAnsi="Cambria" w:cs="Times New Roman"/>
                <w:b/>
                <w:sz w:val="24"/>
                <w:szCs w:val="24"/>
              </w:rPr>
              <w:t>Training  duration</w:t>
            </w:r>
          </w:p>
        </w:tc>
      </w:tr>
      <w:tr w:rsidR="00333FA2" w:rsidRPr="003D2343" w:rsidTr="00C504A7">
        <w:trPr>
          <w:trHeight w:val="532"/>
        </w:trPr>
        <w:tc>
          <w:tcPr>
            <w:tcW w:w="630" w:type="dxa"/>
            <w:shd w:val="clear" w:color="auto" w:fill="CCC1D9"/>
          </w:tcPr>
          <w:p w:rsidR="00333FA2" w:rsidRPr="003D2343" w:rsidRDefault="00333FA2">
            <w:pPr>
              <w:jc w:val="center"/>
              <w:rPr>
                <w:rFonts w:ascii="Cambria" w:eastAsia="Times New Roman" w:hAnsi="Cambria" w:cs="Times New Roman"/>
                <w:b/>
                <w:sz w:val="24"/>
                <w:szCs w:val="24"/>
              </w:rPr>
            </w:pPr>
          </w:p>
        </w:tc>
        <w:tc>
          <w:tcPr>
            <w:tcW w:w="2160" w:type="dxa"/>
            <w:shd w:val="clear" w:color="auto" w:fill="CCC1D9"/>
          </w:tcPr>
          <w:p w:rsidR="00333FA2" w:rsidRPr="003D2343" w:rsidRDefault="00333FA2">
            <w:pPr>
              <w:jc w:val="center"/>
              <w:rPr>
                <w:rFonts w:ascii="Cambria" w:eastAsia="Times New Roman" w:hAnsi="Cambria" w:cs="Times New Roman"/>
                <w:b/>
                <w:sz w:val="24"/>
                <w:szCs w:val="24"/>
              </w:rPr>
            </w:pPr>
          </w:p>
        </w:tc>
        <w:tc>
          <w:tcPr>
            <w:tcW w:w="2070" w:type="dxa"/>
            <w:shd w:val="clear" w:color="auto" w:fill="CCC1D9"/>
          </w:tcPr>
          <w:p w:rsidR="00333FA2" w:rsidRPr="003D2343" w:rsidRDefault="00333FA2">
            <w:pPr>
              <w:jc w:val="center"/>
              <w:rPr>
                <w:rFonts w:ascii="Cambria" w:eastAsia="Times New Roman" w:hAnsi="Cambria" w:cs="Times New Roman"/>
                <w:b/>
                <w:sz w:val="24"/>
                <w:szCs w:val="24"/>
              </w:rPr>
            </w:pPr>
          </w:p>
        </w:tc>
        <w:tc>
          <w:tcPr>
            <w:tcW w:w="881" w:type="dxa"/>
            <w:shd w:val="clear" w:color="auto" w:fill="CCC1D9"/>
          </w:tcPr>
          <w:p w:rsidR="00333FA2" w:rsidRPr="003D2343" w:rsidRDefault="00333FA2">
            <w:pPr>
              <w:jc w:val="center"/>
              <w:rPr>
                <w:rFonts w:ascii="Cambria" w:eastAsia="Times New Roman" w:hAnsi="Cambria" w:cs="Times New Roman"/>
                <w:b/>
                <w:sz w:val="24"/>
                <w:szCs w:val="24"/>
              </w:rPr>
            </w:pPr>
          </w:p>
        </w:tc>
        <w:tc>
          <w:tcPr>
            <w:tcW w:w="1087" w:type="dxa"/>
            <w:shd w:val="clear" w:color="auto" w:fill="CCC1D9"/>
          </w:tcPr>
          <w:p w:rsidR="00333FA2" w:rsidRPr="003D2343" w:rsidRDefault="00821C62">
            <w:pPr>
              <w:jc w:val="center"/>
              <w:rPr>
                <w:rFonts w:ascii="Cambria" w:eastAsia="Times New Roman" w:hAnsi="Cambria" w:cs="Times New Roman"/>
                <w:b/>
                <w:sz w:val="24"/>
                <w:szCs w:val="24"/>
              </w:rPr>
            </w:pPr>
            <w:r w:rsidRPr="003D2343">
              <w:rPr>
                <w:rFonts w:ascii="Cambria" w:eastAsia="Times New Roman" w:hAnsi="Cambria" w:cs="Times New Roman"/>
                <w:b/>
                <w:sz w:val="24"/>
                <w:szCs w:val="24"/>
              </w:rPr>
              <w:t>Start date</w:t>
            </w:r>
          </w:p>
        </w:tc>
        <w:tc>
          <w:tcPr>
            <w:tcW w:w="981" w:type="dxa"/>
            <w:shd w:val="clear" w:color="auto" w:fill="CCC1D9"/>
          </w:tcPr>
          <w:p w:rsidR="00333FA2" w:rsidRPr="003D2343" w:rsidRDefault="00821C62">
            <w:pPr>
              <w:jc w:val="center"/>
              <w:rPr>
                <w:rFonts w:ascii="Cambria" w:eastAsia="Times New Roman" w:hAnsi="Cambria" w:cs="Times New Roman"/>
                <w:b/>
                <w:sz w:val="24"/>
                <w:szCs w:val="24"/>
              </w:rPr>
            </w:pPr>
            <w:r w:rsidRPr="003D2343">
              <w:rPr>
                <w:rFonts w:ascii="Cambria" w:eastAsia="Times New Roman" w:hAnsi="Cambria" w:cs="Times New Roman"/>
                <w:b/>
                <w:sz w:val="24"/>
                <w:szCs w:val="24"/>
              </w:rPr>
              <w:t>Last date</w:t>
            </w:r>
          </w:p>
        </w:tc>
        <w:tc>
          <w:tcPr>
            <w:tcW w:w="1684" w:type="dxa"/>
            <w:shd w:val="clear" w:color="auto" w:fill="CCC1D9"/>
          </w:tcPr>
          <w:p w:rsidR="00333FA2" w:rsidRPr="003D2343" w:rsidRDefault="00821C62">
            <w:pPr>
              <w:jc w:val="center"/>
              <w:rPr>
                <w:rFonts w:ascii="Cambria" w:eastAsia="Times New Roman" w:hAnsi="Cambria" w:cs="Times New Roman"/>
                <w:b/>
                <w:sz w:val="24"/>
                <w:szCs w:val="24"/>
              </w:rPr>
            </w:pPr>
            <w:r w:rsidRPr="003D2343">
              <w:rPr>
                <w:rFonts w:ascii="Cambria" w:eastAsia="Times New Roman" w:hAnsi="Cambria" w:cs="Times New Roman"/>
                <w:b/>
                <w:sz w:val="24"/>
                <w:szCs w:val="24"/>
              </w:rPr>
              <w:t>Duration (days)</w:t>
            </w:r>
          </w:p>
        </w:tc>
      </w:tr>
      <w:tr w:rsidR="00333FA2" w:rsidRPr="003D2343" w:rsidTr="00C504A7">
        <w:trPr>
          <w:trHeight w:val="532"/>
        </w:trPr>
        <w:tc>
          <w:tcPr>
            <w:tcW w:w="630" w:type="dxa"/>
          </w:tcPr>
          <w:p w:rsidR="00333FA2" w:rsidRPr="003D2343" w:rsidRDefault="00821C62">
            <w:pPr>
              <w:jc w:val="center"/>
              <w:rPr>
                <w:rFonts w:ascii="Cambria" w:eastAsia="Times New Roman" w:hAnsi="Cambria" w:cs="Times New Roman"/>
                <w:sz w:val="24"/>
                <w:szCs w:val="24"/>
              </w:rPr>
            </w:pPr>
            <w:r w:rsidRPr="003D2343">
              <w:rPr>
                <w:rFonts w:ascii="Cambria" w:eastAsia="Times New Roman" w:hAnsi="Cambria" w:cs="Times New Roman"/>
                <w:sz w:val="24"/>
                <w:szCs w:val="24"/>
              </w:rPr>
              <w:t>01</w:t>
            </w:r>
          </w:p>
        </w:tc>
        <w:tc>
          <w:tcPr>
            <w:tcW w:w="2160" w:type="dxa"/>
          </w:tcPr>
          <w:p w:rsidR="00333FA2" w:rsidRPr="003D2343" w:rsidRDefault="00333FA2">
            <w:pPr>
              <w:rPr>
                <w:rFonts w:ascii="Cambria" w:eastAsia="Times New Roman" w:hAnsi="Cambria" w:cs="Times New Roman"/>
                <w:sz w:val="24"/>
                <w:szCs w:val="24"/>
              </w:rPr>
            </w:pPr>
          </w:p>
        </w:tc>
        <w:tc>
          <w:tcPr>
            <w:tcW w:w="2070" w:type="dxa"/>
          </w:tcPr>
          <w:p w:rsidR="00333FA2" w:rsidRPr="003D2343" w:rsidRDefault="00333FA2">
            <w:pPr>
              <w:jc w:val="center"/>
              <w:rPr>
                <w:rFonts w:ascii="Cambria" w:eastAsia="Times New Roman" w:hAnsi="Cambria" w:cs="Times New Roman"/>
                <w:color w:val="000000"/>
                <w:sz w:val="24"/>
                <w:szCs w:val="24"/>
              </w:rPr>
            </w:pPr>
          </w:p>
        </w:tc>
        <w:tc>
          <w:tcPr>
            <w:tcW w:w="881" w:type="dxa"/>
          </w:tcPr>
          <w:p w:rsidR="00333FA2" w:rsidRPr="003D2343" w:rsidRDefault="00333FA2">
            <w:pPr>
              <w:jc w:val="center"/>
              <w:rPr>
                <w:rFonts w:ascii="Cambria" w:eastAsia="Times New Roman" w:hAnsi="Cambria" w:cs="Times New Roman"/>
                <w:b/>
                <w:sz w:val="24"/>
                <w:szCs w:val="24"/>
              </w:rPr>
            </w:pPr>
          </w:p>
        </w:tc>
        <w:tc>
          <w:tcPr>
            <w:tcW w:w="1087" w:type="dxa"/>
          </w:tcPr>
          <w:p w:rsidR="00333FA2" w:rsidRPr="003D2343" w:rsidRDefault="00333FA2">
            <w:pPr>
              <w:jc w:val="center"/>
              <w:rPr>
                <w:rFonts w:ascii="Cambria" w:eastAsia="Times New Roman" w:hAnsi="Cambria" w:cs="Times New Roman"/>
                <w:b/>
                <w:sz w:val="24"/>
                <w:szCs w:val="24"/>
              </w:rPr>
            </w:pPr>
          </w:p>
        </w:tc>
        <w:tc>
          <w:tcPr>
            <w:tcW w:w="981" w:type="dxa"/>
          </w:tcPr>
          <w:p w:rsidR="00333FA2" w:rsidRPr="003D2343" w:rsidRDefault="00333FA2">
            <w:pPr>
              <w:jc w:val="center"/>
              <w:rPr>
                <w:rFonts w:ascii="Cambria" w:eastAsia="Times New Roman" w:hAnsi="Cambria" w:cs="Times New Roman"/>
                <w:b/>
                <w:sz w:val="24"/>
                <w:szCs w:val="24"/>
              </w:rPr>
            </w:pPr>
          </w:p>
        </w:tc>
        <w:tc>
          <w:tcPr>
            <w:tcW w:w="1684" w:type="dxa"/>
          </w:tcPr>
          <w:p w:rsidR="00333FA2" w:rsidRPr="003D2343" w:rsidRDefault="00333FA2">
            <w:pPr>
              <w:jc w:val="center"/>
              <w:rPr>
                <w:rFonts w:ascii="Cambria" w:eastAsia="Times New Roman" w:hAnsi="Cambria" w:cs="Times New Roman"/>
                <w:b/>
                <w:sz w:val="24"/>
                <w:szCs w:val="24"/>
              </w:rPr>
            </w:pPr>
          </w:p>
        </w:tc>
      </w:tr>
      <w:tr w:rsidR="00333FA2" w:rsidRPr="003D2343" w:rsidTr="00C504A7">
        <w:trPr>
          <w:trHeight w:val="532"/>
        </w:trPr>
        <w:tc>
          <w:tcPr>
            <w:tcW w:w="630" w:type="dxa"/>
            <w:shd w:val="clear" w:color="auto" w:fill="CCC1D9"/>
          </w:tcPr>
          <w:p w:rsidR="00333FA2" w:rsidRPr="003D2343" w:rsidRDefault="00821C62">
            <w:pPr>
              <w:jc w:val="center"/>
              <w:rPr>
                <w:rFonts w:ascii="Cambria" w:eastAsia="Times New Roman" w:hAnsi="Cambria" w:cs="Times New Roman"/>
                <w:sz w:val="24"/>
                <w:szCs w:val="24"/>
              </w:rPr>
            </w:pPr>
            <w:r w:rsidRPr="003D2343">
              <w:rPr>
                <w:rFonts w:ascii="Cambria" w:eastAsia="Times New Roman" w:hAnsi="Cambria" w:cs="Times New Roman"/>
                <w:sz w:val="24"/>
                <w:szCs w:val="24"/>
              </w:rPr>
              <w:t>02</w:t>
            </w:r>
          </w:p>
        </w:tc>
        <w:tc>
          <w:tcPr>
            <w:tcW w:w="2160" w:type="dxa"/>
            <w:shd w:val="clear" w:color="auto" w:fill="CCC1D9"/>
          </w:tcPr>
          <w:p w:rsidR="00333FA2" w:rsidRPr="003D2343" w:rsidRDefault="00333FA2">
            <w:pPr>
              <w:rPr>
                <w:rFonts w:ascii="Cambria" w:eastAsia="Times New Roman" w:hAnsi="Cambria" w:cs="Times New Roman"/>
                <w:sz w:val="24"/>
                <w:szCs w:val="24"/>
              </w:rPr>
            </w:pPr>
          </w:p>
        </w:tc>
        <w:tc>
          <w:tcPr>
            <w:tcW w:w="2070" w:type="dxa"/>
            <w:shd w:val="clear" w:color="auto" w:fill="CCC1D9"/>
          </w:tcPr>
          <w:p w:rsidR="00333FA2" w:rsidRPr="003D2343" w:rsidRDefault="00333FA2">
            <w:pPr>
              <w:jc w:val="center"/>
              <w:rPr>
                <w:rFonts w:ascii="Cambria" w:eastAsia="Times New Roman" w:hAnsi="Cambria" w:cs="Times New Roman"/>
                <w:color w:val="000000"/>
                <w:sz w:val="24"/>
                <w:szCs w:val="24"/>
              </w:rPr>
            </w:pPr>
          </w:p>
        </w:tc>
        <w:tc>
          <w:tcPr>
            <w:tcW w:w="881" w:type="dxa"/>
            <w:shd w:val="clear" w:color="auto" w:fill="CCC1D9"/>
          </w:tcPr>
          <w:p w:rsidR="00333FA2" w:rsidRPr="003D2343" w:rsidRDefault="00333FA2">
            <w:pPr>
              <w:jc w:val="center"/>
              <w:rPr>
                <w:rFonts w:ascii="Cambria" w:eastAsia="Times New Roman" w:hAnsi="Cambria" w:cs="Times New Roman"/>
                <w:b/>
                <w:sz w:val="24"/>
                <w:szCs w:val="24"/>
              </w:rPr>
            </w:pPr>
          </w:p>
        </w:tc>
        <w:tc>
          <w:tcPr>
            <w:tcW w:w="1087" w:type="dxa"/>
            <w:shd w:val="clear" w:color="auto" w:fill="CCC1D9"/>
          </w:tcPr>
          <w:p w:rsidR="00333FA2" w:rsidRPr="003D2343" w:rsidRDefault="00333FA2">
            <w:pPr>
              <w:jc w:val="center"/>
              <w:rPr>
                <w:rFonts w:ascii="Cambria" w:eastAsia="Times New Roman" w:hAnsi="Cambria" w:cs="Times New Roman"/>
                <w:b/>
                <w:sz w:val="24"/>
                <w:szCs w:val="24"/>
              </w:rPr>
            </w:pPr>
          </w:p>
        </w:tc>
        <w:tc>
          <w:tcPr>
            <w:tcW w:w="981" w:type="dxa"/>
            <w:shd w:val="clear" w:color="auto" w:fill="CCC1D9"/>
          </w:tcPr>
          <w:p w:rsidR="00333FA2" w:rsidRPr="003D2343" w:rsidRDefault="00333FA2">
            <w:pPr>
              <w:jc w:val="center"/>
              <w:rPr>
                <w:rFonts w:ascii="Cambria" w:eastAsia="Times New Roman" w:hAnsi="Cambria" w:cs="Times New Roman"/>
                <w:b/>
                <w:sz w:val="24"/>
                <w:szCs w:val="24"/>
              </w:rPr>
            </w:pPr>
          </w:p>
        </w:tc>
        <w:tc>
          <w:tcPr>
            <w:tcW w:w="1684" w:type="dxa"/>
            <w:shd w:val="clear" w:color="auto" w:fill="CCC1D9"/>
          </w:tcPr>
          <w:p w:rsidR="00333FA2" w:rsidRPr="003D2343" w:rsidRDefault="00333FA2">
            <w:pPr>
              <w:jc w:val="center"/>
              <w:rPr>
                <w:rFonts w:ascii="Cambria" w:eastAsia="Times New Roman" w:hAnsi="Cambria" w:cs="Times New Roman"/>
                <w:b/>
                <w:sz w:val="24"/>
                <w:szCs w:val="24"/>
              </w:rPr>
            </w:pPr>
          </w:p>
        </w:tc>
      </w:tr>
      <w:tr w:rsidR="00333FA2" w:rsidRPr="003D2343" w:rsidTr="00C504A7">
        <w:trPr>
          <w:trHeight w:val="532"/>
        </w:trPr>
        <w:tc>
          <w:tcPr>
            <w:tcW w:w="630" w:type="dxa"/>
            <w:shd w:val="clear" w:color="auto" w:fill="FFFFFF"/>
          </w:tcPr>
          <w:p w:rsidR="00333FA2" w:rsidRPr="003D2343" w:rsidRDefault="00333FA2">
            <w:pPr>
              <w:jc w:val="center"/>
              <w:rPr>
                <w:rFonts w:ascii="Cambria" w:eastAsia="Times New Roman" w:hAnsi="Cambria" w:cs="Times New Roman"/>
                <w:sz w:val="24"/>
                <w:szCs w:val="24"/>
              </w:rPr>
            </w:pPr>
          </w:p>
        </w:tc>
        <w:tc>
          <w:tcPr>
            <w:tcW w:w="2160" w:type="dxa"/>
            <w:shd w:val="clear" w:color="auto" w:fill="FFFFFF"/>
          </w:tcPr>
          <w:p w:rsidR="00333FA2" w:rsidRPr="003D2343" w:rsidRDefault="00333FA2">
            <w:pPr>
              <w:rPr>
                <w:rFonts w:ascii="Cambria" w:eastAsia="Times New Roman" w:hAnsi="Cambria" w:cs="Times New Roman"/>
                <w:sz w:val="24"/>
                <w:szCs w:val="24"/>
              </w:rPr>
            </w:pPr>
          </w:p>
        </w:tc>
        <w:tc>
          <w:tcPr>
            <w:tcW w:w="2070" w:type="dxa"/>
            <w:shd w:val="clear" w:color="auto" w:fill="FFFFFF"/>
          </w:tcPr>
          <w:p w:rsidR="00333FA2" w:rsidRPr="003D2343" w:rsidRDefault="00333FA2">
            <w:pPr>
              <w:jc w:val="center"/>
              <w:rPr>
                <w:rFonts w:ascii="Cambria" w:eastAsia="Times New Roman" w:hAnsi="Cambria" w:cs="Times New Roman"/>
                <w:color w:val="000000"/>
                <w:sz w:val="24"/>
                <w:szCs w:val="24"/>
              </w:rPr>
            </w:pPr>
          </w:p>
        </w:tc>
        <w:tc>
          <w:tcPr>
            <w:tcW w:w="881" w:type="dxa"/>
            <w:shd w:val="clear" w:color="auto" w:fill="FFFFFF"/>
          </w:tcPr>
          <w:p w:rsidR="00333FA2" w:rsidRPr="003D2343" w:rsidRDefault="00333FA2">
            <w:pPr>
              <w:jc w:val="center"/>
              <w:rPr>
                <w:rFonts w:ascii="Cambria" w:eastAsia="Times New Roman" w:hAnsi="Cambria" w:cs="Times New Roman"/>
                <w:b/>
                <w:sz w:val="24"/>
                <w:szCs w:val="24"/>
              </w:rPr>
            </w:pPr>
          </w:p>
        </w:tc>
        <w:tc>
          <w:tcPr>
            <w:tcW w:w="1087" w:type="dxa"/>
            <w:shd w:val="clear" w:color="auto" w:fill="FFFFFF"/>
          </w:tcPr>
          <w:p w:rsidR="00333FA2" w:rsidRPr="003D2343" w:rsidRDefault="00333FA2">
            <w:pPr>
              <w:jc w:val="center"/>
              <w:rPr>
                <w:rFonts w:ascii="Cambria" w:eastAsia="Times New Roman" w:hAnsi="Cambria" w:cs="Times New Roman"/>
                <w:b/>
                <w:sz w:val="24"/>
                <w:szCs w:val="24"/>
              </w:rPr>
            </w:pPr>
          </w:p>
        </w:tc>
        <w:tc>
          <w:tcPr>
            <w:tcW w:w="981" w:type="dxa"/>
            <w:shd w:val="clear" w:color="auto" w:fill="FFFFFF"/>
          </w:tcPr>
          <w:p w:rsidR="00333FA2" w:rsidRPr="003D2343" w:rsidRDefault="00333FA2">
            <w:pPr>
              <w:jc w:val="center"/>
              <w:rPr>
                <w:rFonts w:ascii="Cambria" w:eastAsia="Times New Roman" w:hAnsi="Cambria" w:cs="Times New Roman"/>
                <w:b/>
                <w:sz w:val="24"/>
                <w:szCs w:val="24"/>
              </w:rPr>
            </w:pPr>
          </w:p>
        </w:tc>
        <w:tc>
          <w:tcPr>
            <w:tcW w:w="1684" w:type="dxa"/>
            <w:shd w:val="clear" w:color="auto" w:fill="FFFFFF"/>
          </w:tcPr>
          <w:p w:rsidR="00333FA2" w:rsidRPr="003D2343" w:rsidRDefault="00333FA2">
            <w:pPr>
              <w:jc w:val="center"/>
              <w:rPr>
                <w:rFonts w:ascii="Cambria" w:eastAsia="Times New Roman" w:hAnsi="Cambria" w:cs="Times New Roman"/>
                <w:b/>
                <w:sz w:val="24"/>
                <w:szCs w:val="24"/>
              </w:rPr>
            </w:pPr>
          </w:p>
        </w:tc>
      </w:tr>
    </w:tbl>
    <w:p w:rsidR="00333FA2" w:rsidRPr="003D2343" w:rsidRDefault="00333FA2">
      <w:pPr>
        <w:pBdr>
          <w:top w:val="nil"/>
          <w:left w:val="nil"/>
          <w:bottom w:val="nil"/>
          <w:right w:val="nil"/>
          <w:between w:val="nil"/>
        </w:pBdr>
        <w:spacing w:after="200"/>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5.7 LIST OF INDUSTRIES SUPPORTED IN THE ORGANIZATION OF WORKSHOPS/SEMINARS/WEBINARS/CONFERENCES/COURSES AND ANY OTHER CONTRIBUTION OF INDUSTRY</w:t>
      </w:r>
    </w:p>
    <w:tbl>
      <w:tblPr>
        <w:tblStyle w:val="37"/>
        <w:tblW w:w="93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48"/>
        <w:gridCol w:w="1870"/>
        <w:gridCol w:w="3573"/>
        <w:gridCol w:w="3260"/>
      </w:tblGrid>
      <w:tr w:rsidR="00333FA2" w:rsidRPr="003D2343" w:rsidTr="000614C7">
        <w:trPr>
          <w:trHeight w:val="311"/>
        </w:trPr>
        <w:tc>
          <w:tcPr>
            <w:tcW w:w="9351" w:type="dxa"/>
            <w:gridSpan w:val="4"/>
            <w:shd w:val="clear" w:color="auto" w:fill="FAC090"/>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Term One</w:t>
            </w:r>
          </w:p>
        </w:tc>
      </w:tr>
      <w:tr w:rsidR="00333FA2" w:rsidRPr="003D2343" w:rsidTr="000614C7">
        <w:trPr>
          <w:trHeight w:val="580"/>
        </w:trPr>
        <w:tc>
          <w:tcPr>
            <w:tcW w:w="648" w:type="dxa"/>
            <w:shd w:val="clear" w:color="auto" w:fill="FBD5B5"/>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Sr.</w:t>
            </w:r>
          </w:p>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No.</w:t>
            </w:r>
          </w:p>
        </w:tc>
        <w:tc>
          <w:tcPr>
            <w:tcW w:w="1870" w:type="dxa"/>
            <w:shd w:val="clear" w:color="auto" w:fill="FBD5B5"/>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Faculty Coordinators</w:t>
            </w:r>
          </w:p>
        </w:tc>
        <w:tc>
          <w:tcPr>
            <w:tcW w:w="3573" w:type="dxa"/>
            <w:shd w:val="clear" w:color="auto" w:fill="FBD5B5"/>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Industry Representative and Name of Industry</w:t>
            </w:r>
          </w:p>
        </w:tc>
        <w:tc>
          <w:tcPr>
            <w:tcW w:w="3260" w:type="dxa"/>
            <w:shd w:val="clear" w:color="auto" w:fill="FBD5B5"/>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Nature of Contribution </w:t>
            </w:r>
          </w:p>
        </w:tc>
      </w:tr>
      <w:tr w:rsidR="00333FA2" w:rsidRPr="003D2343" w:rsidTr="000614C7">
        <w:trPr>
          <w:trHeight w:val="440"/>
        </w:trPr>
        <w:tc>
          <w:tcPr>
            <w:tcW w:w="648" w:type="dxa"/>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01</w:t>
            </w:r>
          </w:p>
        </w:tc>
        <w:tc>
          <w:tcPr>
            <w:tcW w:w="1870" w:type="dxa"/>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C S Choudhari</w:t>
            </w:r>
          </w:p>
        </w:tc>
        <w:tc>
          <w:tcPr>
            <w:tcW w:w="3573" w:type="dxa"/>
          </w:tcPr>
          <w:p w:rsidR="00333FA2" w:rsidRPr="003D2343" w:rsidRDefault="00821C62">
            <w:pPr>
              <w:pBdr>
                <w:top w:val="nil"/>
                <w:left w:val="nil"/>
                <w:bottom w:val="nil"/>
                <w:right w:val="nil"/>
                <w:between w:val="nil"/>
              </w:pBd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 Kiran nawathe, Engineering Cluster Pune</w:t>
            </w:r>
          </w:p>
        </w:tc>
        <w:tc>
          <w:tcPr>
            <w:tcW w:w="3260" w:type="dxa"/>
          </w:tcPr>
          <w:p w:rsidR="00333FA2" w:rsidRPr="003D2343" w:rsidRDefault="00821C62">
            <w:pPr>
              <w:pBdr>
                <w:top w:val="nil"/>
                <w:left w:val="nil"/>
                <w:bottom w:val="nil"/>
                <w:right w:val="nil"/>
                <w:between w:val="nil"/>
              </w:pBd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Expert talk, Contribution in curriculum development, sponsored one UG project</w:t>
            </w:r>
          </w:p>
        </w:tc>
      </w:tr>
      <w:tr w:rsidR="00333FA2" w:rsidRPr="003D2343" w:rsidTr="000614C7">
        <w:trPr>
          <w:trHeight w:val="440"/>
        </w:trPr>
        <w:tc>
          <w:tcPr>
            <w:tcW w:w="648" w:type="dxa"/>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02</w:t>
            </w:r>
          </w:p>
        </w:tc>
        <w:tc>
          <w:tcPr>
            <w:tcW w:w="1870" w:type="dxa"/>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D Y Dhande</w:t>
            </w:r>
          </w:p>
        </w:tc>
        <w:tc>
          <w:tcPr>
            <w:tcW w:w="3573" w:type="dxa"/>
          </w:tcPr>
          <w:p w:rsidR="00333FA2" w:rsidRPr="003D2343" w:rsidRDefault="00821C62">
            <w:pPr>
              <w:pBdr>
                <w:top w:val="nil"/>
                <w:left w:val="nil"/>
                <w:bottom w:val="nil"/>
                <w:right w:val="nil"/>
                <w:between w:val="nil"/>
              </w:pBd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 Pravin Dhole, KNorr Bremse Technological Centre, Hinjewadi</w:t>
            </w:r>
          </w:p>
        </w:tc>
        <w:tc>
          <w:tcPr>
            <w:tcW w:w="3260" w:type="dxa"/>
          </w:tcPr>
          <w:p w:rsidR="00333FA2" w:rsidRPr="003D2343" w:rsidRDefault="00821C62">
            <w:pPr>
              <w:pBdr>
                <w:top w:val="nil"/>
                <w:left w:val="nil"/>
                <w:bottom w:val="nil"/>
                <w:right w:val="nil"/>
                <w:between w:val="nil"/>
              </w:pBd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 Mech SW training, Placements, Expert talks, FDP</w:t>
            </w:r>
          </w:p>
        </w:tc>
      </w:tr>
    </w:tbl>
    <w:p w:rsidR="00333FA2" w:rsidRPr="003D2343" w:rsidRDefault="00333FA2">
      <w:pPr>
        <w:pBdr>
          <w:top w:val="nil"/>
          <w:left w:val="nil"/>
          <w:bottom w:val="nil"/>
          <w:right w:val="nil"/>
          <w:between w:val="nil"/>
        </w:pBdr>
        <w:spacing w:after="200"/>
        <w:rPr>
          <w:rFonts w:ascii="Cambria" w:eastAsia="Times New Roman" w:hAnsi="Cambria" w:cs="Times New Roman"/>
          <w:color w:val="000000"/>
          <w:sz w:val="24"/>
          <w:szCs w:val="24"/>
        </w:rPr>
      </w:pPr>
    </w:p>
    <w:tbl>
      <w:tblPr>
        <w:tblStyle w:val="36"/>
        <w:tblW w:w="93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48"/>
        <w:gridCol w:w="1870"/>
        <w:gridCol w:w="3573"/>
        <w:gridCol w:w="3260"/>
      </w:tblGrid>
      <w:tr w:rsidR="00333FA2" w:rsidRPr="003D2343" w:rsidTr="000614C7">
        <w:trPr>
          <w:trHeight w:val="374"/>
        </w:trPr>
        <w:tc>
          <w:tcPr>
            <w:tcW w:w="9351" w:type="dxa"/>
            <w:gridSpan w:val="4"/>
            <w:shd w:val="clear" w:color="auto" w:fill="7030A0"/>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FFFFEB"/>
                <w:sz w:val="24"/>
                <w:szCs w:val="24"/>
              </w:rPr>
              <w:t>Term Two</w:t>
            </w:r>
          </w:p>
        </w:tc>
      </w:tr>
      <w:tr w:rsidR="00333FA2" w:rsidRPr="003D2343" w:rsidTr="000614C7">
        <w:trPr>
          <w:trHeight w:val="580"/>
        </w:trPr>
        <w:tc>
          <w:tcPr>
            <w:tcW w:w="648" w:type="dxa"/>
            <w:shd w:val="clear" w:color="auto" w:fill="CCC1D9"/>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Sr.</w:t>
            </w:r>
          </w:p>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No.</w:t>
            </w:r>
          </w:p>
        </w:tc>
        <w:tc>
          <w:tcPr>
            <w:tcW w:w="1870" w:type="dxa"/>
            <w:shd w:val="clear" w:color="auto" w:fill="CCC1D9"/>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Faculty Coordinators</w:t>
            </w:r>
          </w:p>
        </w:tc>
        <w:tc>
          <w:tcPr>
            <w:tcW w:w="3573" w:type="dxa"/>
            <w:shd w:val="clear" w:color="auto" w:fill="CCC1D9"/>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Industry Representative and Name of Industry</w:t>
            </w:r>
          </w:p>
        </w:tc>
        <w:tc>
          <w:tcPr>
            <w:tcW w:w="3260" w:type="dxa"/>
            <w:shd w:val="clear" w:color="auto" w:fill="CCC1D9"/>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Nature of Contribution </w:t>
            </w:r>
          </w:p>
        </w:tc>
      </w:tr>
      <w:tr w:rsidR="00333FA2" w:rsidRPr="003D2343" w:rsidTr="000614C7">
        <w:trPr>
          <w:trHeight w:val="440"/>
        </w:trPr>
        <w:tc>
          <w:tcPr>
            <w:tcW w:w="648" w:type="dxa"/>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01</w:t>
            </w:r>
          </w:p>
        </w:tc>
        <w:tc>
          <w:tcPr>
            <w:tcW w:w="1870" w:type="dxa"/>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D Y Dhande</w:t>
            </w:r>
          </w:p>
          <w:p w:rsidR="00333FA2" w:rsidRPr="003D2343" w:rsidRDefault="00821C62">
            <w:pPr>
              <w:pBdr>
                <w:top w:val="nil"/>
                <w:left w:val="nil"/>
                <w:bottom w:val="nil"/>
                <w:right w:val="nil"/>
                <w:between w:val="nil"/>
              </w:pBd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C S Dharankar</w:t>
            </w:r>
          </w:p>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 M S Swami</w:t>
            </w:r>
          </w:p>
        </w:tc>
        <w:tc>
          <w:tcPr>
            <w:tcW w:w="3573" w:type="dxa"/>
          </w:tcPr>
          <w:p w:rsidR="00333FA2" w:rsidRPr="003D2343" w:rsidRDefault="00821C62">
            <w:pPr>
              <w:pBdr>
                <w:top w:val="nil"/>
                <w:left w:val="nil"/>
                <w:bottom w:val="nil"/>
                <w:right w:val="nil"/>
                <w:between w:val="nil"/>
              </w:pBd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 Pravin Sawant</w:t>
            </w:r>
          </w:p>
          <w:p w:rsidR="00333FA2" w:rsidRPr="003D2343" w:rsidRDefault="00821C62">
            <w:pPr>
              <w:pBdr>
                <w:top w:val="nil"/>
                <w:left w:val="nil"/>
                <w:bottom w:val="nil"/>
                <w:right w:val="nil"/>
                <w:between w:val="nil"/>
              </w:pBd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 Rahjesh Nehete</w:t>
            </w:r>
          </w:p>
          <w:p w:rsidR="00333FA2" w:rsidRPr="003D2343" w:rsidRDefault="00821C62">
            <w:pPr>
              <w:pBdr>
                <w:top w:val="nil"/>
                <w:left w:val="nil"/>
                <w:bottom w:val="nil"/>
                <w:right w:val="nil"/>
                <w:between w:val="nil"/>
              </w:pBd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KoneCranes India Pvt Ltd</w:t>
            </w:r>
          </w:p>
        </w:tc>
        <w:tc>
          <w:tcPr>
            <w:tcW w:w="3260" w:type="dxa"/>
          </w:tcPr>
          <w:p w:rsidR="00333FA2" w:rsidRPr="003D2343" w:rsidRDefault="00821C62">
            <w:pPr>
              <w:pBdr>
                <w:top w:val="nil"/>
                <w:left w:val="nil"/>
                <w:bottom w:val="nil"/>
                <w:right w:val="nil"/>
                <w:between w:val="nil"/>
              </w:pBd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Consultancy Project work</w:t>
            </w:r>
          </w:p>
        </w:tc>
      </w:tr>
      <w:tr w:rsidR="00333FA2" w:rsidRPr="003D2343" w:rsidTr="000614C7">
        <w:trPr>
          <w:trHeight w:val="440"/>
        </w:trPr>
        <w:tc>
          <w:tcPr>
            <w:tcW w:w="648" w:type="dxa"/>
            <w:shd w:val="clear" w:color="auto" w:fill="CCC1D9"/>
          </w:tcPr>
          <w:p w:rsidR="00333FA2" w:rsidRPr="003D2343" w:rsidRDefault="00821C62">
            <w:pPr>
              <w:pBdr>
                <w:top w:val="nil"/>
                <w:left w:val="nil"/>
                <w:bottom w:val="nil"/>
                <w:right w:val="nil"/>
                <w:between w:val="nil"/>
              </w:pBd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02</w:t>
            </w:r>
          </w:p>
        </w:tc>
        <w:tc>
          <w:tcPr>
            <w:tcW w:w="1870" w:type="dxa"/>
            <w:shd w:val="clear" w:color="auto" w:fill="CCC1D9"/>
          </w:tcPr>
          <w:p w:rsidR="00333FA2" w:rsidRPr="003D2343" w:rsidRDefault="00821C62">
            <w:pPr>
              <w:spacing w:after="20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D Y Dhande</w:t>
            </w:r>
          </w:p>
          <w:p w:rsidR="00333FA2" w:rsidRPr="003D2343" w:rsidRDefault="00821C62">
            <w:pP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C S Dharankar</w:t>
            </w:r>
          </w:p>
        </w:tc>
        <w:tc>
          <w:tcPr>
            <w:tcW w:w="3573" w:type="dxa"/>
            <w:shd w:val="clear" w:color="auto" w:fill="CCC1D9"/>
          </w:tcPr>
          <w:p w:rsidR="00333FA2" w:rsidRPr="003D2343" w:rsidRDefault="00821C62">
            <w:pPr>
              <w:pBdr>
                <w:top w:val="nil"/>
                <w:left w:val="nil"/>
                <w:bottom w:val="nil"/>
                <w:right w:val="nil"/>
                <w:between w:val="nil"/>
              </w:pBd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Mr Padwal,</w:t>
            </w:r>
          </w:p>
          <w:p w:rsidR="00333FA2" w:rsidRPr="003D2343" w:rsidRDefault="00821C62">
            <w:pPr>
              <w:pBdr>
                <w:top w:val="nil"/>
                <w:left w:val="nil"/>
                <w:bottom w:val="nil"/>
                <w:right w:val="nil"/>
                <w:between w:val="nil"/>
              </w:pBd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Om Engineering Pvt Ltd, Katraj</w:t>
            </w:r>
          </w:p>
        </w:tc>
        <w:tc>
          <w:tcPr>
            <w:tcW w:w="3260" w:type="dxa"/>
            <w:shd w:val="clear" w:color="auto" w:fill="CCC1D9"/>
          </w:tcPr>
          <w:p w:rsidR="00333FA2" w:rsidRPr="003D2343" w:rsidRDefault="00821C62">
            <w:pPr>
              <w:pBdr>
                <w:top w:val="nil"/>
                <w:left w:val="nil"/>
                <w:bottom w:val="nil"/>
                <w:right w:val="nil"/>
                <w:between w:val="nil"/>
              </w:pBdr>
              <w:spacing w:after="20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Development of bearing life test setup</w:t>
            </w:r>
          </w:p>
        </w:tc>
      </w:tr>
    </w:tbl>
    <w:p w:rsidR="00333FA2" w:rsidRPr="003D2343" w:rsidRDefault="00821C62">
      <w:pPr>
        <w:pBdr>
          <w:top w:val="nil"/>
          <w:left w:val="nil"/>
          <w:bottom w:val="nil"/>
          <w:right w:val="nil"/>
          <w:between w:val="nil"/>
        </w:pBdr>
        <w:spacing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5.8 TRAINING TO INDUSTRY PERSONNEL/ ACTIVITY SUPPORTING TO INDUSTRY</w:t>
      </w:r>
    </w:p>
    <w:tbl>
      <w:tblPr>
        <w:tblStyle w:val="35"/>
        <w:tblW w:w="93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5"/>
        <w:gridCol w:w="1843"/>
        <w:gridCol w:w="4961"/>
        <w:gridCol w:w="1872"/>
      </w:tblGrid>
      <w:tr w:rsidR="00333FA2" w:rsidRPr="003D2343" w:rsidTr="00C504A7">
        <w:trPr>
          <w:trHeight w:val="512"/>
        </w:trPr>
        <w:tc>
          <w:tcPr>
            <w:tcW w:w="9351" w:type="dxa"/>
            <w:gridSpan w:val="4"/>
            <w:shd w:val="clear" w:color="auto" w:fill="FAC090"/>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Term One</w:t>
            </w:r>
          </w:p>
        </w:tc>
      </w:tr>
      <w:tr w:rsidR="00333FA2" w:rsidRPr="003D2343" w:rsidTr="00C504A7">
        <w:trPr>
          <w:trHeight w:val="580"/>
        </w:trPr>
        <w:tc>
          <w:tcPr>
            <w:tcW w:w="675" w:type="dxa"/>
            <w:shd w:val="clear" w:color="auto" w:fill="FBD5B5"/>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Sr. No.</w:t>
            </w:r>
          </w:p>
        </w:tc>
        <w:tc>
          <w:tcPr>
            <w:tcW w:w="1843" w:type="dxa"/>
            <w:shd w:val="clear" w:color="auto" w:fill="FBD5B5"/>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Faculty Coordinator</w:t>
            </w:r>
          </w:p>
        </w:tc>
        <w:tc>
          <w:tcPr>
            <w:tcW w:w="4961" w:type="dxa"/>
            <w:shd w:val="clear" w:color="auto" w:fill="FBD5B5"/>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Technical Area in which Training Provided / Type of Support</w:t>
            </w:r>
          </w:p>
        </w:tc>
        <w:tc>
          <w:tcPr>
            <w:tcW w:w="1872" w:type="dxa"/>
            <w:shd w:val="clear" w:color="auto" w:fill="FBD5B5"/>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Industry Name</w:t>
            </w:r>
          </w:p>
        </w:tc>
      </w:tr>
      <w:tr w:rsidR="00333FA2" w:rsidRPr="003D2343" w:rsidTr="00C504A7">
        <w:trPr>
          <w:trHeight w:val="440"/>
        </w:trPr>
        <w:tc>
          <w:tcPr>
            <w:tcW w:w="675" w:type="dxa"/>
          </w:tcPr>
          <w:p w:rsidR="00333FA2" w:rsidRPr="003D2343" w:rsidRDefault="00333FA2">
            <w:pPr>
              <w:pBdr>
                <w:top w:val="nil"/>
                <w:left w:val="nil"/>
                <w:bottom w:val="nil"/>
                <w:right w:val="nil"/>
                <w:between w:val="nil"/>
              </w:pBdr>
              <w:spacing w:after="200"/>
              <w:jc w:val="center"/>
              <w:rPr>
                <w:rFonts w:ascii="Cambria" w:eastAsia="Times New Roman" w:hAnsi="Cambria" w:cs="Times New Roman"/>
                <w:color w:val="000000"/>
                <w:sz w:val="24"/>
                <w:szCs w:val="24"/>
              </w:rPr>
            </w:pPr>
          </w:p>
        </w:tc>
        <w:tc>
          <w:tcPr>
            <w:tcW w:w="1843" w:type="dxa"/>
          </w:tcPr>
          <w:p w:rsidR="00333FA2" w:rsidRPr="003D2343" w:rsidRDefault="00333FA2">
            <w:pPr>
              <w:spacing w:after="200"/>
              <w:jc w:val="center"/>
              <w:rPr>
                <w:rFonts w:ascii="Cambria" w:eastAsia="Times New Roman" w:hAnsi="Cambria" w:cs="Times New Roman"/>
                <w:color w:val="000000"/>
                <w:sz w:val="24"/>
                <w:szCs w:val="24"/>
              </w:rPr>
            </w:pPr>
          </w:p>
        </w:tc>
        <w:tc>
          <w:tcPr>
            <w:tcW w:w="4961" w:type="dxa"/>
          </w:tcPr>
          <w:p w:rsidR="00333FA2" w:rsidRPr="003D2343" w:rsidRDefault="00333FA2">
            <w:pPr>
              <w:pBdr>
                <w:top w:val="nil"/>
                <w:left w:val="nil"/>
                <w:bottom w:val="nil"/>
                <w:right w:val="nil"/>
                <w:between w:val="nil"/>
              </w:pBdr>
              <w:spacing w:after="200" w:line="360" w:lineRule="auto"/>
              <w:rPr>
                <w:rFonts w:ascii="Cambria" w:eastAsia="Times New Roman" w:hAnsi="Cambria" w:cs="Times New Roman"/>
                <w:color w:val="000000"/>
                <w:sz w:val="24"/>
                <w:szCs w:val="24"/>
              </w:rPr>
            </w:pPr>
          </w:p>
        </w:tc>
        <w:tc>
          <w:tcPr>
            <w:tcW w:w="1872" w:type="dxa"/>
          </w:tcPr>
          <w:p w:rsidR="00333FA2" w:rsidRPr="003D2343" w:rsidRDefault="00333FA2">
            <w:pPr>
              <w:pBdr>
                <w:top w:val="nil"/>
                <w:left w:val="nil"/>
                <w:bottom w:val="nil"/>
                <w:right w:val="nil"/>
                <w:between w:val="nil"/>
              </w:pBdr>
              <w:spacing w:after="200" w:line="360" w:lineRule="auto"/>
              <w:jc w:val="center"/>
              <w:rPr>
                <w:rFonts w:ascii="Cambria" w:eastAsia="Times New Roman" w:hAnsi="Cambria" w:cs="Times New Roman"/>
                <w:color w:val="000000"/>
                <w:sz w:val="24"/>
                <w:szCs w:val="24"/>
              </w:rPr>
            </w:pPr>
          </w:p>
        </w:tc>
      </w:tr>
    </w:tbl>
    <w:p w:rsidR="00333FA2" w:rsidRPr="003D2343" w:rsidRDefault="00333FA2">
      <w:pPr>
        <w:pBdr>
          <w:top w:val="nil"/>
          <w:left w:val="nil"/>
          <w:bottom w:val="nil"/>
          <w:right w:val="nil"/>
          <w:between w:val="nil"/>
        </w:pBdr>
        <w:spacing w:after="200"/>
        <w:rPr>
          <w:rFonts w:ascii="Cambria" w:eastAsia="Times New Roman" w:hAnsi="Cambria" w:cs="Times New Roman"/>
          <w:b/>
          <w:color w:val="000000"/>
          <w:sz w:val="24"/>
          <w:szCs w:val="24"/>
        </w:rPr>
      </w:pPr>
    </w:p>
    <w:tbl>
      <w:tblPr>
        <w:tblStyle w:val="34"/>
        <w:tblW w:w="93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5"/>
        <w:gridCol w:w="1843"/>
        <w:gridCol w:w="4961"/>
        <w:gridCol w:w="1872"/>
      </w:tblGrid>
      <w:tr w:rsidR="00333FA2" w:rsidRPr="003D2343" w:rsidTr="0090085F">
        <w:trPr>
          <w:trHeight w:val="479"/>
        </w:trPr>
        <w:tc>
          <w:tcPr>
            <w:tcW w:w="9351" w:type="dxa"/>
            <w:gridSpan w:val="4"/>
            <w:shd w:val="clear" w:color="auto" w:fill="7030A0"/>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FFFFEB"/>
                <w:sz w:val="24"/>
                <w:szCs w:val="24"/>
              </w:rPr>
              <w:t>Term Two</w:t>
            </w:r>
          </w:p>
        </w:tc>
      </w:tr>
      <w:tr w:rsidR="00333FA2" w:rsidRPr="003D2343" w:rsidTr="0090085F">
        <w:trPr>
          <w:trHeight w:val="580"/>
        </w:trPr>
        <w:tc>
          <w:tcPr>
            <w:tcW w:w="675" w:type="dxa"/>
            <w:shd w:val="clear" w:color="auto" w:fill="CCC1D9"/>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Sr. No.</w:t>
            </w:r>
          </w:p>
        </w:tc>
        <w:tc>
          <w:tcPr>
            <w:tcW w:w="1843" w:type="dxa"/>
            <w:shd w:val="clear" w:color="auto" w:fill="CCC1D9"/>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Faculty Coordinator</w:t>
            </w:r>
          </w:p>
        </w:tc>
        <w:tc>
          <w:tcPr>
            <w:tcW w:w="4961" w:type="dxa"/>
            <w:shd w:val="clear" w:color="auto" w:fill="CCC1D9"/>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Technical Area in which Training Provided / Type of Support</w:t>
            </w:r>
          </w:p>
        </w:tc>
        <w:tc>
          <w:tcPr>
            <w:tcW w:w="1872" w:type="dxa"/>
            <w:shd w:val="clear" w:color="auto" w:fill="CCC1D9"/>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Industry Name</w:t>
            </w:r>
          </w:p>
        </w:tc>
      </w:tr>
      <w:tr w:rsidR="00333FA2" w:rsidRPr="003D2343" w:rsidTr="0090085F">
        <w:trPr>
          <w:trHeight w:val="440"/>
        </w:trPr>
        <w:tc>
          <w:tcPr>
            <w:tcW w:w="675" w:type="dxa"/>
          </w:tcPr>
          <w:p w:rsidR="00333FA2" w:rsidRPr="003D2343" w:rsidRDefault="00333FA2">
            <w:pPr>
              <w:pBdr>
                <w:top w:val="nil"/>
                <w:left w:val="nil"/>
                <w:bottom w:val="nil"/>
                <w:right w:val="nil"/>
                <w:between w:val="nil"/>
              </w:pBdr>
              <w:spacing w:after="200"/>
              <w:jc w:val="center"/>
              <w:rPr>
                <w:rFonts w:ascii="Cambria" w:eastAsia="Times New Roman" w:hAnsi="Cambria" w:cs="Times New Roman"/>
                <w:color w:val="000000"/>
                <w:sz w:val="24"/>
                <w:szCs w:val="24"/>
              </w:rPr>
            </w:pPr>
          </w:p>
        </w:tc>
        <w:tc>
          <w:tcPr>
            <w:tcW w:w="1843" w:type="dxa"/>
          </w:tcPr>
          <w:p w:rsidR="00333FA2" w:rsidRPr="003D2343" w:rsidRDefault="00333FA2">
            <w:pPr>
              <w:spacing w:after="200"/>
              <w:jc w:val="center"/>
              <w:rPr>
                <w:rFonts w:ascii="Cambria" w:eastAsia="Times New Roman" w:hAnsi="Cambria" w:cs="Times New Roman"/>
                <w:color w:val="000000"/>
                <w:sz w:val="24"/>
                <w:szCs w:val="24"/>
              </w:rPr>
            </w:pPr>
          </w:p>
        </w:tc>
        <w:tc>
          <w:tcPr>
            <w:tcW w:w="4961" w:type="dxa"/>
          </w:tcPr>
          <w:p w:rsidR="00333FA2" w:rsidRPr="003D2343" w:rsidRDefault="00333FA2">
            <w:pPr>
              <w:spacing w:after="200"/>
              <w:jc w:val="center"/>
              <w:rPr>
                <w:rFonts w:ascii="Cambria" w:eastAsia="Times New Roman" w:hAnsi="Cambria" w:cs="Times New Roman"/>
                <w:color w:val="000000"/>
                <w:sz w:val="24"/>
                <w:szCs w:val="24"/>
              </w:rPr>
            </w:pPr>
          </w:p>
        </w:tc>
        <w:tc>
          <w:tcPr>
            <w:tcW w:w="1872" w:type="dxa"/>
          </w:tcPr>
          <w:p w:rsidR="00333FA2" w:rsidRPr="003D2343" w:rsidRDefault="00333FA2">
            <w:pPr>
              <w:pBdr>
                <w:top w:val="nil"/>
                <w:left w:val="nil"/>
                <w:bottom w:val="nil"/>
                <w:right w:val="nil"/>
                <w:between w:val="nil"/>
              </w:pBdr>
              <w:spacing w:after="200" w:line="360" w:lineRule="auto"/>
              <w:jc w:val="center"/>
              <w:rPr>
                <w:rFonts w:ascii="Cambria" w:eastAsia="Times New Roman" w:hAnsi="Cambria" w:cs="Times New Roman"/>
                <w:color w:val="000000"/>
                <w:sz w:val="24"/>
                <w:szCs w:val="24"/>
              </w:rPr>
            </w:pPr>
          </w:p>
        </w:tc>
      </w:tr>
    </w:tbl>
    <w:p w:rsidR="00333FA2" w:rsidRPr="003D2343" w:rsidRDefault="00333FA2">
      <w:pPr>
        <w:pBdr>
          <w:top w:val="nil"/>
          <w:left w:val="nil"/>
          <w:bottom w:val="nil"/>
          <w:right w:val="nil"/>
          <w:between w:val="nil"/>
        </w:pBdr>
        <w:spacing w:after="200"/>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200"/>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 xml:space="preserve">5.9 ANY OTHER ACTIVITIES TO PROMOTE INTERACTION WITH INDUSTRY </w:t>
      </w:r>
    </w:p>
    <w:tbl>
      <w:tblPr>
        <w:tblStyle w:val="33"/>
        <w:tblW w:w="93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18"/>
        <w:gridCol w:w="2160"/>
        <w:gridCol w:w="3870"/>
        <w:gridCol w:w="2403"/>
      </w:tblGrid>
      <w:tr w:rsidR="00333FA2" w:rsidRPr="003D2343" w:rsidTr="0090085F">
        <w:trPr>
          <w:trHeight w:val="423"/>
        </w:trPr>
        <w:tc>
          <w:tcPr>
            <w:tcW w:w="9351" w:type="dxa"/>
            <w:gridSpan w:val="4"/>
            <w:shd w:val="clear" w:color="auto" w:fill="FAC090"/>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Term One</w:t>
            </w:r>
          </w:p>
        </w:tc>
      </w:tr>
      <w:tr w:rsidR="00333FA2" w:rsidRPr="003D2343" w:rsidTr="0090085F">
        <w:trPr>
          <w:trHeight w:val="580"/>
        </w:trPr>
        <w:tc>
          <w:tcPr>
            <w:tcW w:w="918" w:type="dxa"/>
            <w:shd w:val="clear" w:color="auto" w:fill="FBD5B5"/>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Sr. No.</w:t>
            </w:r>
          </w:p>
        </w:tc>
        <w:tc>
          <w:tcPr>
            <w:tcW w:w="2160" w:type="dxa"/>
            <w:shd w:val="clear" w:color="auto" w:fill="FBD5B5"/>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Faculty coordinator</w:t>
            </w:r>
          </w:p>
        </w:tc>
        <w:tc>
          <w:tcPr>
            <w:tcW w:w="3870" w:type="dxa"/>
            <w:shd w:val="clear" w:color="auto" w:fill="FBD5B5"/>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Activity</w:t>
            </w:r>
          </w:p>
        </w:tc>
        <w:tc>
          <w:tcPr>
            <w:tcW w:w="2403" w:type="dxa"/>
            <w:shd w:val="clear" w:color="auto" w:fill="FBD5B5"/>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Remark</w:t>
            </w:r>
          </w:p>
        </w:tc>
      </w:tr>
      <w:tr w:rsidR="00333FA2" w:rsidRPr="003D2343" w:rsidTr="0090085F">
        <w:trPr>
          <w:trHeight w:val="580"/>
        </w:trPr>
        <w:tc>
          <w:tcPr>
            <w:tcW w:w="918" w:type="dxa"/>
          </w:tcPr>
          <w:p w:rsidR="00333FA2" w:rsidRPr="003D2343" w:rsidRDefault="00333FA2">
            <w:pPr>
              <w:pBdr>
                <w:top w:val="nil"/>
                <w:left w:val="nil"/>
                <w:bottom w:val="nil"/>
                <w:right w:val="nil"/>
                <w:between w:val="nil"/>
              </w:pBdr>
              <w:spacing w:after="200"/>
              <w:jc w:val="center"/>
              <w:rPr>
                <w:rFonts w:ascii="Cambria" w:eastAsia="Times New Roman" w:hAnsi="Cambria" w:cs="Times New Roman"/>
                <w:b/>
                <w:color w:val="FF0000"/>
                <w:sz w:val="24"/>
                <w:szCs w:val="24"/>
              </w:rPr>
            </w:pPr>
          </w:p>
        </w:tc>
        <w:tc>
          <w:tcPr>
            <w:tcW w:w="2160" w:type="dxa"/>
          </w:tcPr>
          <w:p w:rsidR="00333FA2" w:rsidRPr="003D2343" w:rsidRDefault="00333FA2">
            <w:pPr>
              <w:pBdr>
                <w:top w:val="nil"/>
                <w:left w:val="nil"/>
                <w:bottom w:val="nil"/>
                <w:right w:val="nil"/>
                <w:between w:val="nil"/>
              </w:pBdr>
              <w:spacing w:after="200"/>
              <w:jc w:val="center"/>
              <w:rPr>
                <w:rFonts w:ascii="Cambria" w:eastAsia="Times New Roman" w:hAnsi="Cambria" w:cs="Times New Roman"/>
                <w:b/>
                <w:color w:val="FF0000"/>
                <w:sz w:val="24"/>
                <w:szCs w:val="24"/>
              </w:rPr>
            </w:pPr>
          </w:p>
        </w:tc>
        <w:tc>
          <w:tcPr>
            <w:tcW w:w="3870" w:type="dxa"/>
          </w:tcPr>
          <w:p w:rsidR="00333FA2" w:rsidRPr="003D2343" w:rsidRDefault="00333FA2">
            <w:pPr>
              <w:pBdr>
                <w:top w:val="nil"/>
                <w:left w:val="nil"/>
                <w:bottom w:val="nil"/>
                <w:right w:val="nil"/>
                <w:between w:val="nil"/>
              </w:pBdr>
              <w:spacing w:after="200"/>
              <w:jc w:val="center"/>
              <w:rPr>
                <w:rFonts w:ascii="Cambria" w:eastAsia="Times New Roman" w:hAnsi="Cambria" w:cs="Times New Roman"/>
                <w:color w:val="FF0000"/>
                <w:sz w:val="24"/>
                <w:szCs w:val="24"/>
              </w:rPr>
            </w:pPr>
          </w:p>
        </w:tc>
        <w:tc>
          <w:tcPr>
            <w:tcW w:w="2403" w:type="dxa"/>
          </w:tcPr>
          <w:p w:rsidR="00333FA2" w:rsidRPr="003D2343" w:rsidRDefault="00333FA2">
            <w:pPr>
              <w:pBdr>
                <w:top w:val="nil"/>
                <w:left w:val="nil"/>
                <w:bottom w:val="nil"/>
                <w:right w:val="nil"/>
                <w:between w:val="nil"/>
              </w:pBdr>
              <w:spacing w:after="200"/>
              <w:jc w:val="center"/>
              <w:rPr>
                <w:rFonts w:ascii="Cambria" w:eastAsia="Times New Roman" w:hAnsi="Cambria" w:cs="Times New Roman"/>
                <w:color w:val="FF0000"/>
                <w:sz w:val="24"/>
                <w:szCs w:val="24"/>
              </w:rPr>
            </w:pPr>
          </w:p>
        </w:tc>
      </w:tr>
      <w:tr w:rsidR="00333FA2" w:rsidRPr="003D2343" w:rsidTr="0090085F">
        <w:trPr>
          <w:trHeight w:val="580"/>
        </w:trPr>
        <w:tc>
          <w:tcPr>
            <w:tcW w:w="918" w:type="dxa"/>
            <w:shd w:val="clear" w:color="auto" w:fill="FBD5B5"/>
          </w:tcPr>
          <w:p w:rsidR="00333FA2" w:rsidRPr="003D2343" w:rsidRDefault="00333FA2">
            <w:pPr>
              <w:pBdr>
                <w:top w:val="nil"/>
                <w:left w:val="nil"/>
                <w:bottom w:val="nil"/>
                <w:right w:val="nil"/>
                <w:between w:val="nil"/>
              </w:pBdr>
              <w:spacing w:after="200"/>
              <w:jc w:val="center"/>
              <w:rPr>
                <w:rFonts w:ascii="Cambria" w:eastAsia="Times New Roman" w:hAnsi="Cambria" w:cs="Times New Roman"/>
                <w:b/>
                <w:color w:val="000000"/>
                <w:sz w:val="24"/>
                <w:szCs w:val="24"/>
              </w:rPr>
            </w:pPr>
          </w:p>
        </w:tc>
        <w:tc>
          <w:tcPr>
            <w:tcW w:w="2160" w:type="dxa"/>
            <w:shd w:val="clear" w:color="auto" w:fill="FBD5B5"/>
          </w:tcPr>
          <w:p w:rsidR="00333FA2" w:rsidRPr="003D2343" w:rsidRDefault="00333FA2">
            <w:pPr>
              <w:pBdr>
                <w:top w:val="nil"/>
                <w:left w:val="nil"/>
                <w:bottom w:val="nil"/>
                <w:right w:val="nil"/>
                <w:between w:val="nil"/>
              </w:pBdr>
              <w:spacing w:after="200"/>
              <w:jc w:val="center"/>
              <w:rPr>
                <w:rFonts w:ascii="Cambria" w:eastAsia="Times New Roman" w:hAnsi="Cambria" w:cs="Times New Roman"/>
                <w:b/>
                <w:color w:val="000000"/>
                <w:sz w:val="24"/>
                <w:szCs w:val="24"/>
              </w:rPr>
            </w:pPr>
          </w:p>
        </w:tc>
        <w:tc>
          <w:tcPr>
            <w:tcW w:w="3870" w:type="dxa"/>
            <w:shd w:val="clear" w:color="auto" w:fill="FBD5B5"/>
          </w:tcPr>
          <w:p w:rsidR="00333FA2" w:rsidRPr="003D2343" w:rsidRDefault="00333FA2">
            <w:pPr>
              <w:pBdr>
                <w:top w:val="nil"/>
                <w:left w:val="nil"/>
                <w:bottom w:val="nil"/>
                <w:right w:val="nil"/>
                <w:between w:val="nil"/>
              </w:pBdr>
              <w:spacing w:after="200"/>
              <w:jc w:val="center"/>
              <w:rPr>
                <w:rFonts w:ascii="Cambria" w:eastAsia="Times New Roman" w:hAnsi="Cambria" w:cs="Times New Roman"/>
                <w:b/>
                <w:color w:val="000000"/>
                <w:sz w:val="24"/>
                <w:szCs w:val="24"/>
              </w:rPr>
            </w:pPr>
          </w:p>
        </w:tc>
        <w:tc>
          <w:tcPr>
            <w:tcW w:w="2403" w:type="dxa"/>
            <w:shd w:val="clear" w:color="auto" w:fill="FBD5B5"/>
          </w:tcPr>
          <w:p w:rsidR="00333FA2" w:rsidRPr="003D2343" w:rsidRDefault="00333FA2">
            <w:pPr>
              <w:pBdr>
                <w:top w:val="nil"/>
                <w:left w:val="nil"/>
                <w:bottom w:val="nil"/>
                <w:right w:val="nil"/>
                <w:between w:val="nil"/>
              </w:pBdr>
              <w:spacing w:after="200"/>
              <w:jc w:val="center"/>
              <w:rPr>
                <w:rFonts w:ascii="Cambria" w:eastAsia="Times New Roman" w:hAnsi="Cambria" w:cs="Times New Roman"/>
                <w:b/>
                <w:color w:val="000000"/>
                <w:sz w:val="24"/>
                <w:szCs w:val="24"/>
              </w:rPr>
            </w:pPr>
          </w:p>
        </w:tc>
      </w:tr>
    </w:tbl>
    <w:p w:rsidR="00333FA2" w:rsidRPr="003D2343" w:rsidRDefault="00333FA2">
      <w:pPr>
        <w:pBdr>
          <w:top w:val="nil"/>
          <w:left w:val="nil"/>
          <w:bottom w:val="nil"/>
          <w:right w:val="nil"/>
          <w:between w:val="nil"/>
        </w:pBdr>
        <w:spacing w:after="200"/>
        <w:rPr>
          <w:rFonts w:ascii="Cambria" w:eastAsia="Times New Roman" w:hAnsi="Cambria" w:cs="Times New Roman"/>
          <w:color w:val="000000"/>
          <w:sz w:val="24"/>
          <w:szCs w:val="24"/>
        </w:rPr>
      </w:pPr>
    </w:p>
    <w:tbl>
      <w:tblPr>
        <w:tblStyle w:val="32"/>
        <w:tblW w:w="93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18"/>
        <w:gridCol w:w="2160"/>
        <w:gridCol w:w="3870"/>
        <w:gridCol w:w="2403"/>
      </w:tblGrid>
      <w:tr w:rsidR="00333FA2" w:rsidRPr="003D2343" w:rsidTr="009462DE">
        <w:trPr>
          <w:trHeight w:val="423"/>
        </w:trPr>
        <w:tc>
          <w:tcPr>
            <w:tcW w:w="9351" w:type="dxa"/>
            <w:gridSpan w:val="4"/>
            <w:shd w:val="clear" w:color="auto" w:fill="7030A0"/>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FFFFEB"/>
                <w:sz w:val="24"/>
                <w:szCs w:val="24"/>
              </w:rPr>
              <w:lastRenderedPageBreak/>
              <w:t>Term Two</w:t>
            </w:r>
          </w:p>
        </w:tc>
      </w:tr>
      <w:tr w:rsidR="00333FA2" w:rsidRPr="003D2343" w:rsidTr="009462DE">
        <w:trPr>
          <w:trHeight w:val="580"/>
        </w:trPr>
        <w:tc>
          <w:tcPr>
            <w:tcW w:w="918" w:type="dxa"/>
            <w:shd w:val="clear" w:color="auto" w:fill="CCC1D9"/>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Sr. No.</w:t>
            </w:r>
          </w:p>
        </w:tc>
        <w:tc>
          <w:tcPr>
            <w:tcW w:w="2160" w:type="dxa"/>
            <w:shd w:val="clear" w:color="auto" w:fill="CCC1D9"/>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Faculty coordinator</w:t>
            </w:r>
          </w:p>
        </w:tc>
        <w:tc>
          <w:tcPr>
            <w:tcW w:w="3870" w:type="dxa"/>
            <w:shd w:val="clear" w:color="auto" w:fill="CCC1D9"/>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Activity</w:t>
            </w:r>
          </w:p>
        </w:tc>
        <w:tc>
          <w:tcPr>
            <w:tcW w:w="2403" w:type="dxa"/>
            <w:shd w:val="clear" w:color="auto" w:fill="CCC1D9"/>
          </w:tcPr>
          <w:p w:rsidR="00333FA2" w:rsidRPr="003D2343" w:rsidRDefault="00821C62">
            <w:pPr>
              <w:pBdr>
                <w:top w:val="nil"/>
                <w:left w:val="nil"/>
                <w:bottom w:val="nil"/>
                <w:right w:val="nil"/>
                <w:between w:val="nil"/>
              </w:pBdr>
              <w:spacing w:after="200"/>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Remark</w:t>
            </w:r>
          </w:p>
        </w:tc>
      </w:tr>
      <w:tr w:rsidR="00333FA2" w:rsidRPr="003D2343" w:rsidTr="009462DE">
        <w:trPr>
          <w:trHeight w:val="580"/>
        </w:trPr>
        <w:tc>
          <w:tcPr>
            <w:tcW w:w="918" w:type="dxa"/>
          </w:tcPr>
          <w:p w:rsidR="00333FA2" w:rsidRPr="003D2343" w:rsidRDefault="00333FA2">
            <w:pPr>
              <w:pBdr>
                <w:top w:val="nil"/>
                <w:left w:val="nil"/>
                <w:bottom w:val="nil"/>
                <w:right w:val="nil"/>
                <w:between w:val="nil"/>
              </w:pBdr>
              <w:spacing w:after="200"/>
              <w:jc w:val="center"/>
              <w:rPr>
                <w:rFonts w:ascii="Cambria" w:eastAsia="Times New Roman" w:hAnsi="Cambria" w:cs="Times New Roman"/>
                <w:b/>
                <w:color w:val="000000"/>
                <w:sz w:val="24"/>
                <w:szCs w:val="24"/>
              </w:rPr>
            </w:pPr>
          </w:p>
        </w:tc>
        <w:tc>
          <w:tcPr>
            <w:tcW w:w="2160" w:type="dxa"/>
          </w:tcPr>
          <w:p w:rsidR="00333FA2" w:rsidRPr="003D2343" w:rsidRDefault="00333FA2">
            <w:pPr>
              <w:pBdr>
                <w:top w:val="nil"/>
                <w:left w:val="nil"/>
                <w:bottom w:val="nil"/>
                <w:right w:val="nil"/>
                <w:between w:val="nil"/>
              </w:pBdr>
              <w:spacing w:after="200"/>
              <w:jc w:val="center"/>
              <w:rPr>
                <w:rFonts w:ascii="Cambria" w:eastAsia="Times New Roman" w:hAnsi="Cambria" w:cs="Times New Roman"/>
                <w:b/>
                <w:color w:val="000000"/>
                <w:sz w:val="24"/>
                <w:szCs w:val="24"/>
              </w:rPr>
            </w:pPr>
          </w:p>
        </w:tc>
        <w:tc>
          <w:tcPr>
            <w:tcW w:w="3870" w:type="dxa"/>
          </w:tcPr>
          <w:p w:rsidR="00333FA2" w:rsidRPr="003D2343" w:rsidRDefault="00333FA2">
            <w:pPr>
              <w:pBdr>
                <w:top w:val="nil"/>
                <w:left w:val="nil"/>
                <w:bottom w:val="nil"/>
                <w:right w:val="nil"/>
                <w:between w:val="nil"/>
              </w:pBdr>
              <w:spacing w:after="200"/>
              <w:jc w:val="center"/>
              <w:rPr>
                <w:rFonts w:ascii="Cambria" w:eastAsia="Times New Roman" w:hAnsi="Cambria" w:cs="Times New Roman"/>
                <w:b/>
                <w:color w:val="000000"/>
                <w:sz w:val="24"/>
                <w:szCs w:val="24"/>
              </w:rPr>
            </w:pPr>
          </w:p>
        </w:tc>
        <w:tc>
          <w:tcPr>
            <w:tcW w:w="2403" w:type="dxa"/>
          </w:tcPr>
          <w:p w:rsidR="00333FA2" w:rsidRPr="003D2343" w:rsidRDefault="00333FA2">
            <w:pPr>
              <w:pBdr>
                <w:top w:val="nil"/>
                <w:left w:val="nil"/>
                <w:bottom w:val="nil"/>
                <w:right w:val="nil"/>
                <w:between w:val="nil"/>
              </w:pBdr>
              <w:spacing w:after="200"/>
              <w:jc w:val="center"/>
              <w:rPr>
                <w:rFonts w:ascii="Cambria" w:eastAsia="Times New Roman" w:hAnsi="Cambria" w:cs="Times New Roman"/>
                <w:b/>
                <w:color w:val="000000"/>
                <w:sz w:val="24"/>
                <w:szCs w:val="24"/>
              </w:rPr>
            </w:pPr>
          </w:p>
        </w:tc>
      </w:tr>
      <w:tr w:rsidR="00333FA2" w:rsidRPr="003D2343" w:rsidTr="009462DE">
        <w:trPr>
          <w:trHeight w:val="580"/>
        </w:trPr>
        <w:tc>
          <w:tcPr>
            <w:tcW w:w="918" w:type="dxa"/>
            <w:shd w:val="clear" w:color="auto" w:fill="CCC1D9"/>
          </w:tcPr>
          <w:p w:rsidR="00333FA2" w:rsidRPr="003D2343" w:rsidRDefault="00333FA2">
            <w:pPr>
              <w:pBdr>
                <w:top w:val="nil"/>
                <w:left w:val="nil"/>
                <w:bottom w:val="nil"/>
                <w:right w:val="nil"/>
                <w:between w:val="nil"/>
              </w:pBdr>
              <w:spacing w:after="200"/>
              <w:jc w:val="center"/>
              <w:rPr>
                <w:rFonts w:ascii="Cambria" w:eastAsia="Times New Roman" w:hAnsi="Cambria" w:cs="Times New Roman"/>
                <w:b/>
                <w:color w:val="000000"/>
                <w:sz w:val="24"/>
                <w:szCs w:val="24"/>
              </w:rPr>
            </w:pPr>
          </w:p>
        </w:tc>
        <w:tc>
          <w:tcPr>
            <w:tcW w:w="2160" w:type="dxa"/>
            <w:shd w:val="clear" w:color="auto" w:fill="CCC1D9"/>
          </w:tcPr>
          <w:p w:rsidR="00333FA2" w:rsidRPr="003D2343" w:rsidRDefault="00333FA2">
            <w:pPr>
              <w:pBdr>
                <w:top w:val="nil"/>
                <w:left w:val="nil"/>
                <w:bottom w:val="nil"/>
                <w:right w:val="nil"/>
                <w:between w:val="nil"/>
              </w:pBdr>
              <w:spacing w:after="200"/>
              <w:jc w:val="center"/>
              <w:rPr>
                <w:rFonts w:ascii="Cambria" w:eastAsia="Times New Roman" w:hAnsi="Cambria" w:cs="Times New Roman"/>
                <w:b/>
                <w:color w:val="000000"/>
                <w:sz w:val="24"/>
                <w:szCs w:val="24"/>
              </w:rPr>
            </w:pPr>
          </w:p>
        </w:tc>
        <w:tc>
          <w:tcPr>
            <w:tcW w:w="3870" w:type="dxa"/>
            <w:shd w:val="clear" w:color="auto" w:fill="CCC1D9"/>
          </w:tcPr>
          <w:p w:rsidR="00333FA2" w:rsidRPr="003D2343" w:rsidRDefault="00333FA2">
            <w:pPr>
              <w:pBdr>
                <w:top w:val="nil"/>
                <w:left w:val="nil"/>
                <w:bottom w:val="nil"/>
                <w:right w:val="nil"/>
                <w:between w:val="nil"/>
              </w:pBdr>
              <w:spacing w:after="200"/>
              <w:jc w:val="center"/>
              <w:rPr>
                <w:rFonts w:ascii="Cambria" w:eastAsia="Times New Roman" w:hAnsi="Cambria" w:cs="Times New Roman"/>
                <w:b/>
                <w:color w:val="000000"/>
                <w:sz w:val="24"/>
                <w:szCs w:val="24"/>
              </w:rPr>
            </w:pPr>
          </w:p>
        </w:tc>
        <w:tc>
          <w:tcPr>
            <w:tcW w:w="2403" w:type="dxa"/>
            <w:shd w:val="clear" w:color="auto" w:fill="CCC1D9"/>
          </w:tcPr>
          <w:p w:rsidR="00333FA2" w:rsidRPr="003D2343" w:rsidRDefault="00333FA2">
            <w:pPr>
              <w:pBdr>
                <w:top w:val="nil"/>
                <w:left w:val="nil"/>
                <w:bottom w:val="nil"/>
                <w:right w:val="nil"/>
                <w:between w:val="nil"/>
              </w:pBdr>
              <w:spacing w:after="200"/>
              <w:jc w:val="center"/>
              <w:rPr>
                <w:rFonts w:ascii="Cambria" w:eastAsia="Times New Roman" w:hAnsi="Cambria" w:cs="Times New Roman"/>
                <w:b/>
                <w:color w:val="000000"/>
                <w:sz w:val="24"/>
                <w:szCs w:val="24"/>
              </w:rPr>
            </w:pPr>
          </w:p>
        </w:tc>
      </w:tr>
    </w:tbl>
    <w:p w:rsidR="00333FA2" w:rsidRPr="003D2343" w:rsidRDefault="00333FA2">
      <w:pPr>
        <w:pBdr>
          <w:top w:val="nil"/>
          <w:left w:val="nil"/>
          <w:bottom w:val="nil"/>
          <w:right w:val="nil"/>
          <w:between w:val="nil"/>
        </w:pBdr>
        <w:spacing w:after="200"/>
        <w:rPr>
          <w:rFonts w:ascii="Cambria" w:eastAsia="Times New Roman" w:hAnsi="Cambria" w:cs="Times New Roman"/>
          <w:color w:val="000000"/>
          <w:sz w:val="24"/>
          <w:szCs w:val="24"/>
        </w:rPr>
      </w:pPr>
    </w:p>
    <w:p w:rsidR="00333FA2" w:rsidRPr="003D2343" w:rsidRDefault="00821C62">
      <w:pPr>
        <w:pBdr>
          <w:top w:val="nil"/>
          <w:left w:val="nil"/>
          <w:bottom w:val="nil"/>
          <w:right w:val="nil"/>
          <w:between w:val="nil"/>
        </w:pBdr>
        <w:spacing w:after="200"/>
        <w:rPr>
          <w:rFonts w:ascii="Cambria" w:eastAsia="Times New Roman" w:hAnsi="Cambria" w:cs="Times New Roman"/>
          <w:color w:val="002060"/>
          <w:sz w:val="24"/>
          <w:szCs w:val="24"/>
        </w:rPr>
      </w:pPr>
      <w:r w:rsidRPr="003D2343">
        <w:rPr>
          <w:rFonts w:ascii="Cambria" w:eastAsia="Times New Roman" w:hAnsi="Cambria" w:cs="Times New Roman"/>
          <w:b/>
          <w:color w:val="002060"/>
          <w:sz w:val="24"/>
          <w:szCs w:val="24"/>
        </w:rPr>
        <w:t xml:space="preserve">5.10 STUDENTS UNDERGONE SANDWICH TRAINING (For Mechanical </w:t>
      </w:r>
      <w:r w:rsidR="0090085F" w:rsidRPr="003D2343">
        <w:rPr>
          <w:rFonts w:ascii="Cambria" w:eastAsia="Times New Roman" w:hAnsi="Cambria" w:cs="Times New Roman"/>
          <w:b/>
          <w:color w:val="002060"/>
          <w:sz w:val="24"/>
          <w:szCs w:val="24"/>
        </w:rPr>
        <w:t>departments)</w:t>
      </w:r>
    </w:p>
    <w:tbl>
      <w:tblPr>
        <w:tblStyle w:val="31"/>
        <w:tblW w:w="9372" w:type="dxa"/>
        <w:tblInd w:w="-11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495"/>
        <w:gridCol w:w="2460"/>
        <w:gridCol w:w="2127"/>
        <w:gridCol w:w="585"/>
        <w:gridCol w:w="2400"/>
        <w:gridCol w:w="1305"/>
      </w:tblGrid>
      <w:tr w:rsidR="00333FA2" w:rsidRPr="003D2343" w:rsidTr="009462DE">
        <w:tc>
          <w:tcPr>
            <w:tcW w:w="9372" w:type="dxa"/>
            <w:gridSpan w:val="6"/>
            <w:tcBorders>
              <w:top w:val="single" w:sz="4" w:space="0" w:color="auto"/>
              <w:left w:val="single" w:sz="4" w:space="0" w:color="auto"/>
              <w:bottom w:val="single" w:sz="4" w:space="0" w:color="auto"/>
              <w:right w:val="single" w:sz="4" w:space="0" w:color="auto"/>
            </w:tcBorders>
            <w:shd w:val="clear" w:color="auto" w:fill="FAC090"/>
          </w:tcPr>
          <w:p w:rsidR="00333FA2" w:rsidRPr="003D2343" w:rsidRDefault="00821C62">
            <w:pPr>
              <w:jc w:val="center"/>
              <w:rPr>
                <w:rFonts w:ascii="Cambria" w:eastAsia="Times New Roman" w:hAnsi="Cambria" w:cs="Times New Roman"/>
                <w:b/>
                <w:color w:val="000000"/>
                <w:sz w:val="24"/>
                <w:szCs w:val="24"/>
              </w:rPr>
            </w:pPr>
            <w:r w:rsidRPr="003D2343">
              <w:rPr>
                <w:rFonts w:ascii="Cambria" w:eastAsia="Times New Roman" w:hAnsi="Cambria" w:cs="Times New Roman"/>
                <w:b/>
                <w:sz w:val="24"/>
                <w:szCs w:val="24"/>
              </w:rPr>
              <w:t>Term One  BE Mechanical sw</w:t>
            </w:r>
          </w:p>
        </w:tc>
      </w:tr>
      <w:tr w:rsidR="00333FA2" w:rsidRPr="003D2343" w:rsidTr="00D361C5">
        <w:tc>
          <w:tcPr>
            <w:tcW w:w="495"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821C62">
            <w:pPr>
              <w:jc w:val="center"/>
              <w:rPr>
                <w:rFonts w:ascii="Cambria" w:eastAsia="Times New Roman" w:hAnsi="Cambria" w:cs="Times New Roman"/>
                <w:b/>
                <w:color w:val="000000"/>
                <w:szCs w:val="24"/>
              </w:rPr>
            </w:pPr>
            <w:r w:rsidRPr="00D361C5">
              <w:rPr>
                <w:rFonts w:ascii="Cambria" w:eastAsia="Times New Roman" w:hAnsi="Cambria" w:cs="Times New Roman"/>
                <w:b/>
                <w:color w:val="000000"/>
                <w:szCs w:val="24"/>
              </w:rPr>
              <w:t>Sr No</w:t>
            </w:r>
          </w:p>
        </w:tc>
        <w:tc>
          <w:tcPr>
            <w:tcW w:w="2460"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821C62">
            <w:pPr>
              <w:jc w:val="center"/>
              <w:rPr>
                <w:rFonts w:ascii="Cambria" w:eastAsia="Times New Roman" w:hAnsi="Cambria" w:cs="Times New Roman"/>
                <w:b/>
                <w:color w:val="000000"/>
                <w:szCs w:val="24"/>
              </w:rPr>
            </w:pPr>
            <w:r w:rsidRPr="00D361C5">
              <w:rPr>
                <w:rFonts w:ascii="Cambria" w:eastAsia="Times New Roman" w:hAnsi="Cambria" w:cs="Times New Roman"/>
                <w:b/>
                <w:color w:val="000000"/>
                <w:szCs w:val="24"/>
              </w:rPr>
              <w:t>Name of student</w:t>
            </w:r>
          </w:p>
        </w:tc>
        <w:tc>
          <w:tcPr>
            <w:tcW w:w="2127"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821C62">
            <w:pPr>
              <w:jc w:val="center"/>
              <w:rPr>
                <w:rFonts w:ascii="Cambria" w:eastAsia="Times New Roman" w:hAnsi="Cambria" w:cs="Times New Roman"/>
                <w:b/>
                <w:color w:val="000000"/>
                <w:szCs w:val="24"/>
              </w:rPr>
            </w:pPr>
            <w:r w:rsidRPr="00D361C5">
              <w:rPr>
                <w:rFonts w:ascii="Cambria" w:eastAsia="Times New Roman" w:hAnsi="Cambria" w:cs="Times New Roman"/>
                <w:b/>
                <w:color w:val="000000"/>
                <w:szCs w:val="24"/>
              </w:rPr>
              <w:t>Industry</w:t>
            </w:r>
          </w:p>
        </w:tc>
        <w:tc>
          <w:tcPr>
            <w:tcW w:w="585"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821C62">
            <w:pPr>
              <w:jc w:val="center"/>
              <w:rPr>
                <w:rFonts w:ascii="Cambria" w:eastAsia="Times New Roman" w:hAnsi="Cambria" w:cs="Times New Roman"/>
                <w:b/>
                <w:color w:val="000000"/>
                <w:szCs w:val="24"/>
              </w:rPr>
            </w:pPr>
            <w:r w:rsidRPr="00D361C5">
              <w:rPr>
                <w:rFonts w:ascii="Cambria" w:eastAsia="Times New Roman" w:hAnsi="Cambria" w:cs="Times New Roman"/>
                <w:b/>
                <w:color w:val="000000"/>
                <w:szCs w:val="24"/>
              </w:rPr>
              <w:t>Sr No</w:t>
            </w:r>
          </w:p>
        </w:tc>
        <w:tc>
          <w:tcPr>
            <w:tcW w:w="2400"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821C62">
            <w:pPr>
              <w:jc w:val="center"/>
              <w:rPr>
                <w:rFonts w:ascii="Cambria" w:eastAsia="Times New Roman" w:hAnsi="Cambria" w:cs="Times New Roman"/>
                <w:b/>
                <w:color w:val="000000"/>
                <w:szCs w:val="24"/>
              </w:rPr>
            </w:pPr>
            <w:r w:rsidRPr="00D361C5">
              <w:rPr>
                <w:rFonts w:ascii="Cambria" w:eastAsia="Times New Roman" w:hAnsi="Cambria" w:cs="Times New Roman"/>
                <w:b/>
                <w:color w:val="000000"/>
                <w:szCs w:val="24"/>
              </w:rPr>
              <w:t>Name of student</w:t>
            </w:r>
          </w:p>
        </w:tc>
        <w:tc>
          <w:tcPr>
            <w:tcW w:w="1305"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821C62">
            <w:pPr>
              <w:jc w:val="center"/>
              <w:rPr>
                <w:rFonts w:ascii="Cambria" w:eastAsia="Times New Roman" w:hAnsi="Cambria" w:cs="Times New Roman"/>
                <w:b/>
                <w:color w:val="000000"/>
                <w:szCs w:val="24"/>
              </w:rPr>
            </w:pPr>
            <w:r w:rsidRPr="00D361C5">
              <w:rPr>
                <w:rFonts w:ascii="Cambria" w:eastAsia="Times New Roman" w:hAnsi="Cambria" w:cs="Times New Roman"/>
                <w:b/>
                <w:color w:val="000000"/>
                <w:szCs w:val="24"/>
              </w:rPr>
              <w:t>Industry</w:t>
            </w:r>
          </w:p>
        </w:tc>
      </w:tr>
      <w:tr w:rsidR="00333FA2" w:rsidRPr="00D361C5" w:rsidTr="00D361C5">
        <w:trPr>
          <w:trHeight w:val="315"/>
        </w:trPr>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1</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AGAWANE KUNAL RAJENDRA</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TATA MOTORS (PVBU)</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42</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KHAN SHAHID NASEEM</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Yantra Winone Product Technologies</w:t>
            </w:r>
          </w:p>
        </w:tc>
      </w:tr>
      <w:tr w:rsidR="00333FA2" w:rsidRPr="00D361C5" w:rsidTr="00D361C5">
        <w:trPr>
          <w:trHeight w:val="315"/>
        </w:trPr>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2</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ALHAT OMKAR BHANUDAS</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Sandvik Mining and Rock Technology, Pune</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43</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 xml:space="preserve">KHANDAGALE HARSHAD SHIVAJI </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 xml:space="preserve">Suhas Enterprises </w:t>
            </w:r>
          </w:p>
        </w:tc>
      </w:tr>
      <w:tr w:rsidR="00333FA2" w:rsidRPr="00D361C5" w:rsidTr="00D361C5">
        <w:trPr>
          <w:trHeight w:val="315"/>
        </w:trPr>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3</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ANMOL KITCHLOO (J &amp; K)</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Tata Motors (PVBU)</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44</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KHANDELWAL SURAJ NANDKISHOR</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Knorr-bremse technology center India pvt.ltd.</w:t>
            </w:r>
          </w:p>
        </w:tc>
      </w:tr>
      <w:tr w:rsidR="00333FA2" w:rsidRPr="00D361C5" w:rsidTr="00D361C5">
        <w:trPr>
          <w:trHeight w:val="315"/>
        </w:trPr>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4</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ANUJ SUNIL MISAR</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Tata Motors ERC, Pune</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45</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KHEDKAR SUDARSHAN RAJENDRA</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 xml:space="preserve">Burckhardt Compression Pvt Ltd </w:t>
            </w:r>
          </w:p>
        </w:tc>
      </w:tr>
      <w:tr w:rsidR="00333FA2" w:rsidRPr="00D361C5" w:rsidTr="00D361C5">
        <w:trPr>
          <w:trHeight w:val="315"/>
        </w:trPr>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5</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 xml:space="preserve">BARKE AKANSHA SANDIP </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Bharat Forge Ltd</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46</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KHOT PRANAV SUDIP (TFWS)</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 xml:space="preserve"> </w:t>
            </w:r>
          </w:p>
        </w:tc>
      </w:tr>
      <w:tr w:rsidR="00333FA2" w:rsidRPr="00D361C5" w:rsidTr="00D361C5">
        <w:trPr>
          <w:trHeight w:val="315"/>
        </w:trPr>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6</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 xml:space="preserve">BENDALE RAGINI KAILAS </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Mettechnik</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47</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LAVHE RACHNA BAPURAO</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S. S. Heavy Equipments. Pvt. Ltd</w:t>
            </w:r>
          </w:p>
        </w:tc>
      </w:tr>
      <w:tr w:rsidR="00333FA2" w:rsidRPr="00D361C5" w:rsidTr="00D361C5">
        <w:trPr>
          <w:trHeight w:val="315"/>
        </w:trPr>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7</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 xml:space="preserve">BHALERAO PRIYANKA ANIL </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Siddhi Vinayak Engineering</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48</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LODH VIHANG UDAY</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 xml:space="preserve">WinOne product technologies pvt. Ltd. </w:t>
            </w:r>
          </w:p>
        </w:tc>
      </w:tr>
      <w:tr w:rsidR="00333FA2" w:rsidRPr="00D361C5" w:rsidTr="00D361C5">
        <w:trPr>
          <w:trHeight w:val="315"/>
        </w:trPr>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8</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BHAMBAL MONALISA ALEX</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Transfilter Services</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49</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LONDHE NEHA SATISH</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 xml:space="preserve">siddhakala Engineers </w:t>
            </w:r>
          </w:p>
        </w:tc>
      </w:tr>
      <w:tr w:rsidR="00333FA2" w:rsidRPr="00D361C5" w:rsidTr="00D361C5">
        <w:trPr>
          <w:trHeight w:val="315"/>
        </w:trPr>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lastRenderedPageBreak/>
              <w:t>9</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BHASME RUSHIKESH SANJAY</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 xml:space="preserve">Farmking Agro Industry </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50</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MOGHE ATHRVA SHASHANK</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Wika Instruments India Pvt. Ltd.</w:t>
            </w:r>
          </w:p>
        </w:tc>
      </w:tr>
      <w:tr w:rsidR="00333FA2" w:rsidRPr="00D361C5" w:rsidTr="00D361C5">
        <w:trPr>
          <w:trHeight w:val="315"/>
        </w:trPr>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10</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BHATI PRATIK VASANT</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 xml:space="preserve">PMG POLYMERS </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51</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MOHITE VAISHNAVI VIJAY</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Alfa Laval limited India</w:t>
            </w:r>
          </w:p>
        </w:tc>
      </w:tr>
      <w:tr w:rsidR="00333FA2" w:rsidRPr="00D361C5" w:rsidTr="00D361C5">
        <w:trPr>
          <w:trHeight w:val="315"/>
        </w:trPr>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11</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BHOSALE MAYUR KISAN</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Burckhardt Compression (India) Pvt. Ltd</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52</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MOMIN UROOJ AHMED ANSARI ASHFAQUE AHMED</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Knorr Bremse TCI</w:t>
            </w:r>
          </w:p>
        </w:tc>
      </w:tr>
      <w:tr w:rsidR="00333FA2" w:rsidRPr="00D361C5" w:rsidTr="00D361C5">
        <w:trPr>
          <w:trHeight w:val="315"/>
        </w:trPr>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12</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BHUTEKAR MAHESH GANESH</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Kranti Industries Ltd. Pune</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53</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MORE SIDDHANT KAKASAHEB</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Suhas Enterprises</w:t>
            </w:r>
          </w:p>
        </w:tc>
      </w:tr>
      <w:tr w:rsidR="00333FA2" w:rsidRPr="00D361C5" w:rsidTr="00D361C5">
        <w:trPr>
          <w:trHeight w:val="315"/>
        </w:trPr>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13</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BODHE ATHARVA RHISHIKESH</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Knorr-Bremse TCI</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54</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 xml:space="preserve">MRUGENDRA MATEKAR </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Thermotech systems limited</w:t>
            </w:r>
          </w:p>
        </w:tc>
      </w:tr>
      <w:tr w:rsidR="00333FA2" w:rsidRPr="00D361C5" w:rsidTr="00D361C5">
        <w:trPr>
          <w:trHeight w:val="315"/>
        </w:trPr>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14</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BOGAWAT CHIRAG TUSHAR</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 xml:space="preserve">Sarita Industry </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55</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MUSAI SARVESH SANJAY</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Knorr Bremse TCI</w:t>
            </w:r>
          </w:p>
        </w:tc>
      </w:tr>
      <w:tr w:rsidR="00333FA2" w:rsidRPr="00D361C5" w:rsidTr="00D361C5">
        <w:trPr>
          <w:trHeight w:val="315"/>
        </w:trPr>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15</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BOGAWAT KARAN ATUL (TFWS)</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Sarita Industry</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56</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NAGARALE ASHUTOSH RAJENDRA</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Suntech Landriani Machine Tools</w:t>
            </w:r>
          </w:p>
        </w:tc>
      </w:tr>
      <w:tr w:rsidR="00333FA2" w:rsidRPr="00D361C5" w:rsidTr="00D361C5">
        <w:trPr>
          <w:trHeight w:val="315"/>
        </w:trPr>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16</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BORSE SIDDHESH MAHENDRA</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 xml:space="preserve">Tata Motors Limited </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57</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NANAWARE NEEMESH MAHESH</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Tara Tools</w:t>
            </w:r>
          </w:p>
        </w:tc>
      </w:tr>
      <w:tr w:rsidR="00333FA2" w:rsidRPr="00D361C5" w:rsidTr="00D361C5">
        <w:trPr>
          <w:trHeight w:val="315"/>
        </w:trPr>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17</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CHANDAN PRAMOD YADAV</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R &amp; DE(E)</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58</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 xml:space="preserve">NIKAM RUSHIKESH BABASAHEB </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 xml:space="preserve">Fouress Engineering India Pvt Ltd </w:t>
            </w:r>
          </w:p>
        </w:tc>
      </w:tr>
      <w:tr w:rsidR="00333FA2" w:rsidRPr="00D361C5" w:rsidTr="00D361C5">
        <w:trPr>
          <w:trHeight w:val="315"/>
        </w:trPr>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18</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CHAUDHARI NEHA MANOHAR</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Knorr-Bremse TCI</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59</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NIRANJAN NITIN POLEKAR</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Nikhtish Engineering Pvt. Ltd.</w:t>
            </w:r>
          </w:p>
        </w:tc>
      </w:tr>
      <w:tr w:rsidR="00333FA2" w:rsidRPr="00D361C5" w:rsidTr="00D361C5">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19</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CHAUDHARI YASH DINESH</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TATA Motors PVBU</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60</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 xml:space="preserve">PAHADE YASH RAHUL </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Namo Industries</w:t>
            </w:r>
          </w:p>
        </w:tc>
      </w:tr>
      <w:tr w:rsidR="00333FA2" w:rsidRPr="00D361C5" w:rsidTr="00D361C5">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20</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DABHADE SHUBHAM ULHAS</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Uno Minda</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61</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PANCHAL PREET SANJAY</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J.K. Hydraulics</w:t>
            </w:r>
          </w:p>
        </w:tc>
      </w:tr>
      <w:tr w:rsidR="00333FA2" w:rsidRPr="00D361C5" w:rsidTr="00D361C5">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21</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DABHOLKAR ANIRUDDH RAJENDRA</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WinOne Product Technologies pvt. ltd</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62</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PANPATIL SUMEDH BAPURAO</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Suntech Landriani Machine Tools</w:t>
            </w:r>
          </w:p>
        </w:tc>
      </w:tr>
      <w:tr w:rsidR="00333FA2" w:rsidRPr="00D361C5" w:rsidTr="00D361C5">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22</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DESAI VISHVAJEET LALASAHEB</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Sanmati Components Pvt Ltd</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63</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PARAKH RASIK AJAY</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Sarita Industry</w:t>
            </w:r>
          </w:p>
        </w:tc>
      </w:tr>
      <w:tr w:rsidR="00333FA2" w:rsidRPr="00D361C5" w:rsidTr="00D361C5">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lastRenderedPageBreak/>
              <w:t>23</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DESHMUKH CHAITANYA GOVINDRAO</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Ubique Systems Pvt Ltd</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64</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PATIL ROHIT VIJAY</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Vimalsonics Pvt.ltd</w:t>
            </w:r>
          </w:p>
        </w:tc>
      </w:tr>
      <w:tr w:rsidR="00333FA2" w:rsidRPr="00D361C5" w:rsidTr="00D361C5">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24</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GAIKWAD ASHUTOSH YESHWANT</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Sandvik Mining and Rock Technology</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65</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PAWAR ARYADIT ANIL</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 xml:space="preserve">Patil Automobiles </w:t>
            </w:r>
          </w:p>
        </w:tc>
      </w:tr>
      <w:tr w:rsidR="00333FA2" w:rsidRPr="00D361C5" w:rsidTr="00D361C5">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25</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GAIKWAD HARSHAL ARVIND</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Sandvik Mining and Rock Technology</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66</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RATHOD GAURAV PRAKASH</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 xml:space="preserve">Jhurbi metrology and consultants </w:t>
            </w:r>
          </w:p>
        </w:tc>
      </w:tr>
      <w:tr w:rsidR="00333FA2" w:rsidRPr="00D361C5" w:rsidTr="00D361C5">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26</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GAIKWAD SHUBHAM BHARAT</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virtual simutech Pvt.ltd.</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67</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RAUL POOSHAN VIJAY</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Attaquant Enterprises Pvt Ltd.</w:t>
            </w:r>
          </w:p>
        </w:tc>
      </w:tr>
      <w:tr w:rsidR="00333FA2" w:rsidRPr="00D361C5" w:rsidTr="00D361C5">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27</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 xml:space="preserve">GAURAV JOSHI </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Tata Motors, Pune</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68</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SANDHIYA ANBAZHAGAN</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Precision Pressing Manufacturers</w:t>
            </w:r>
          </w:p>
        </w:tc>
      </w:tr>
      <w:tr w:rsidR="00333FA2" w:rsidRPr="00D361C5" w:rsidTr="00D361C5">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28</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GAWADE MAITHILI SHASHIKANT</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Knorr-Bremse TCI</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69</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 xml:space="preserve">SAWANT SAIRAJ MANGESH </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Suhas enterprises</w:t>
            </w:r>
          </w:p>
        </w:tc>
      </w:tr>
      <w:tr w:rsidR="00333FA2" w:rsidRPr="00D361C5" w:rsidTr="00D361C5">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29</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GAWADE PRADHYUMN PRASHANT</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Autodisir Performance</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70</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SHINDE KAUSTUBH RAJESH</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KION INDIA Pvt Ltd</w:t>
            </w:r>
          </w:p>
        </w:tc>
      </w:tr>
      <w:tr w:rsidR="00333FA2" w:rsidRPr="00D361C5" w:rsidTr="00D361C5">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30</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GHANWAT TEJAS BALASAHEB</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TATA MOTORS PUNE (PVBU)</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71</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SHRIVAS NAYAN UDAY</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Neel Metal Products ltd</w:t>
            </w:r>
          </w:p>
        </w:tc>
      </w:tr>
      <w:tr w:rsidR="00333FA2" w:rsidRPr="00D361C5" w:rsidTr="00D361C5">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31</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GITE SANJANA SANJAY</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Mettechnik</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72</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 xml:space="preserve">SURYAWANSHI DEVENDRA SHARAD </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KNORR-BREMSE Systems for Commercial vehicles india</w:t>
            </w:r>
          </w:p>
        </w:tc>
      </w:tr>
      <w:tr w:rsidR="00333FA2" w:rsidRPr="00D361C5" w:rsidTr="00D361C5">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32</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GOSAVI VISHAL VIJAY</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 xml:space="preserve">M.G. Industries </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73</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TANTAK SAKSHI RAJESH</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Precision Pressing Manufacturers</w:t>
            </w:r>
          </w:p>
        </w:tc>
      </w:tr>
      <w:tr w:rsidR="00333FA2" w:rsidRPr="00D361C5" w:rsidTr="00D361C5">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33</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GURRAM SHUBHAM SHRINIVAS</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Nemade Engineers Pvt Ltd</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74</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TAWARE PRATHAMESH MOHAN</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mayuresh enterprises</w:t>
            </w:r>
          </w:p>
        </w:tc>
      </w:tr>
      <w:tr w:rsidR="00333FA2" w:rsidRPr="00D361C5" w:rsidTr="00D361C5">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34</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 xml:space="preserve">HAWALDAR SIDDHARTH SUNIL </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HOG ENGINEERING PVT LTD</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75</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UGALE VAISHNAVI SANTOSH</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222222"/>
                <w:szCs w:val="24"/>
              </w:rPr>
            </w:pPr>
            <w:r w:rsidRPr="00D361C5">
              <w:rPr>
                <w:rFonts w:ascii="Cambria" w:eastAsia="Times New Roman" w:hAnsi="Cambria" w:cs="Times New Roman"/>
                <w:color w:val="000000"/>
                <w:szCs w:val="24"/>
              </w:rPr>
              <w:t>Warade PackTech Private Limited</w:t>
            </w:r>
          </w:p>
        </w:tc>
      </w:tr>
      <w:tr w:rsidR="00333FA2" w:rsidRPr="00D361C5" w:rsidTr="00D361C5">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lastRenderedPageBreak/>
              <w:t>35</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HIREMATH VIVEK VIJAYMAHANTESH</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TCL</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76</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VANBHANE TEJAS BALU</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WillPro Technologies</w:t>
            </w:r>
          </w:p>
        </w:tc>
      </w:tr>
      <w:tr w:rsidR="00333FA2" w:rsidRPr="00D361C5" w:rsidTr="00D361C5">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36</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JIWADE ANIKET CHANDRAKANT</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FORCE MTU ROLLS ROYCE</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77</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VARUN PRAMOD MORE</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TATA motors (PVBU)</w:t>
            </w:r>
          </w:p>
        </w:tc>
      </w:tr>
      <w:tr w:rsidR="00333FA2" w:rsidRPr="00D361C5" w:rsidTr="00D361C5">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37</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JUTLA GANESH PUNDLIK</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nemade engineers Pvt Ltd</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78</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WAJE SOHAM MUKUND</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Stella industries</w:t>
            </w:r>
          </w:p>
        </w:tc>
      </w:tr>
      <w:tr w:rsidR="00333FA2" w:rsidRPr="00D361C5" w:rsidTr="00D361C5">
        <w:tc>
          <w:tcPr>
            <w:tcW w:w="49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38</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KABADE GAURAV GHANSHYAM</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 xml:space="preserve"> </w:t>
            </w:r>
          </w:p>
        </w:tc>
        <w:tc>
          <w:tcPr>
            <w:tcW w:w="585" w:type="dxa"/>
            <w:tcBorders>
              <w:top w:val="single" w:sz="4" w:space="0" w:color="auto"/>
              <w:left w:val="single" w:sz="4" w:space="0" w:color="auto"/>
              <w:bottom w:val="single" w:sz="4" w:space="0" w:color="auto"/>
              <w:right w:val="single" w:sz="4" w:space="0" w:color="auto"/>
            </w:tcBorders>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79</w:t>
            </w:r>
          </w:p>
        </w:tc>
        <w:tc>
          <w:tcPr>
            <w:tcW w:w="24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ZENDE VIDITA VIJAY</w:t>
            </w:r>
          </w:p>
        </w:tc>
        <w:tc>
          <w:tcPr>
            <w:tcW w:w="13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Emerson Automation Solutions</w:t>
            </w:r>
          </w:p>
        </w:tc>
      </w:tr>
      <w:tr w:rsidR="00333FA2" w:rsidRPr="00D361C5" w:rsidTr="00D361C5">
        <w:tc>
          <w:tcPr>
            <w:tcW w:w="495"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39</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KAMANI DARSHAK VINOD</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221CCD">
            <w:pPr>
              <w:rPr>
                <w:rFonts w:ascii="Cambria" w:eastAsia="Times New Roman" w:hAnsi="Cambria" w:cs="Times New Roman"/>
                <w:color w:val="000000"/>
                <w:szCs w:val="24"/>
              </w:rPr>
            </w:pPr>
            <w:r w:rsidRPr="00D361C5">
              <w:rPr>
                <w:rFonts w:ascii="Cambria" w:eastAsia="Times New Roman" w:hAnsi="Cambria" w:cs="Times New Roman"/>
                <w:color w:val="000000"/>
                <w:szCs w:val="24"/>
              </w:rPr>
              <w:t>castell</w:t>
            </w:r>
            <w:r w:rsidR="00821C62" w:rsidRPr="00D361C5">
              <w:rPr>
                <w:rFonts w:ascii="Cambria" w:eastAsia="Times New Roman" w:hAnsi="Cambria" w:cs="Times New Roman"/>
                <w:color w:val="000000"/>
                <w:szCs w:val="24"/>
              </w:rPr>
              <w:t xml:space="preserve"> dies and tools</w:t>
            </w:r>
          </w:p>
        </w:tc>
        <w:tc>
          <w:tcPr>
            <w:tcW w:w="585"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333FA2">
            <w:pPr>
              <w:jc w:val="center"/>
              <w:rPr>
                <w:rFonts w:ascii="Cambria" w:eastAsia="Times New Roman" w:hAnsi="Cambria" w:cs="Times New Roman"/>
                <w:szCs w:val="24"/>
              </w:rPr>
            </w:pPr>
          </w:p>
        </w:tc>
        <w:tc>
          <w:tcPr>
            <w:tcW w:w="2400"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333FA2">
            <w:pPr>
              <w:rPr>
                <w:rFonts w:ascii="Cambria" w:eastAsia="Times New Roman" w:hAnsi="Cambria" w:cs="Times New Roman"/>
                <w:color w:val="000000"/>
                <w:szCs w:val="24"/>
              </w:rPr>
            </w:pPr>
          </w:p>
        </w:tc>
        <w:tc>
          <w:tcPr>
            <w:tcW w:w="1305"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333FA2">
            <w:pPr>
              <w:rPr>
                <w:rFonts w:ascii="Cambria" w:eastAsia="Times New Roman" w:hAnsi="Cambria" w:cs="Times New Roman"/>
                <w:color w:val="000000"/>
                <w:szCs w:val="24"/>
              </w:rPr>
            </w:pPr>
          </w:p>
        </w:tc>
      </w:tr>
      <w:tr w:rsidR="00333FA2" w:rsidRPr="00D361C5" w:rsidTr="00D361C5">
        <w:tc>
          <w:tcPr>
            <w:tcW w:w="495"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40</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KAMBLE KIRAN DATTA</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Yantra Winone Product Technologies</w:t>
            </w:r>
          </w:p>
        </w:tc>
        <w:tc>
          <w:tcPr>
            <w:tcW w:w="585"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333FA2">
            <w:pPr>
              <w:jc w:val="center"/>
              <w:rPr>
                <w:rFonts w:ascii="Cambria" w:eastAsia="Times New Roman" w:hAnsi="Cambria" w:cs="Times New Roman"/>
                <w:szCs w:val="24"/>
              </w:rPr>
            </w:pPr>
          </w:p>
        </w:tc>
        <w:tc>
          <w:tcPr>
            <w:tcW w:w="2400"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333FA2">
            <w:pPr>
              <w:rPr>
                <w:rFonts w:ascii="Cambria" w:eastAsia="Times New Roman" w:hAnsi="Cambria" w:cs="Times New Roman"/>
                <w:color w:val="000000"/>
                <w:szCs w:val="24"/>
              </w:rPr>
            </w:pPr>
          </w:p>
        </w:tc>
        <w:tc>
          <w:tcPr>
            <w:tcW w:w="1305"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333FA2">
            <w:pPr>
              <w:rPr>
                <w:rFonts w:ascii="Cambria" w:eastAsia="Times New Roman" w:hAnsi="Cambria" w:cs="Times New Roman"/>
                <w:color w:val="000000"/>
                <w:szCs w:val="24"/>
              </w:rPr>
            </w:pPr>
          </w:p>
        </w:tc>
      </w:tr>
      <w:tr w:rsidR="00333FA2" w:rsidRPr="00D361C5" w:rsidTr="00D361C5">
        <w:tc>
          <w:tcPr>
            <w:tcW w:w="495"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821C62">
            <w:pPr>
              <w:jc w:val="center"/>
              <w:rPr>
                <w:rFonts w:ascii="Cambria" w:eastAsia="Times New Roman" w:hAnsi="Cambria" w:cs="Times New Roman"/>
                <w:szCs w:val="24"/>
              </w:rPr>
            </w:pPr>
            <w:r w:rsidRPr="00D361C5">
              <w:rPr>
                <w:rFonts w:ascii="Cambria" w:eastAsia="Times New Roman" w:hAnsi="Cambria" w:cs="Times New Roman"/>
                <w:szCs w:val="24"/>
              </w:rPr>
              <w:t>41</w:t>
            </w:r>
          </w:p>
        </w:tc>
        <w:tc>
          <w:tcPr>
            <w:tcW w:w="2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KHAIRNAR HARSHKUMAR ISHWAR</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D361C5" w:rsidRDefault="00821C62">
            <w:pPr>
              <w:rPr>
                <w:rFonts w:ascii="Cambria" w:eastAsia="Times New Roman" w:hAnsi="Cambria" w:cs="Times New Roman"/>
                <w:color w:val="000000"/>
                <w:szCs w:val="24"/>
              </w:rPr>
            </w:pPr>
            <w:r w:rsidRPr="00D361C5">
              <w:rPr>
                <w:rFonts w:ascii="Cambria" w:eastAsia="Times New Roman" w:hAnsi="Cambria" w:cs="Times New Roman"/>
                <w:color w:val="000000"/>
                <w:szCs w:val="24"/>
              </w:rPr>
              <w:t>Sandvik Mining and Rock Technology, Pune</w:t>
            </w:r>
          </w:p>
        </w:tc>
        <w:tc>
          <w:tcPr>
            <w:tcW w:w="585"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333FA2">
            <w:pPr>
              <w:jc w:val="center"/>
              <w:rPr>
                <w:rFonts w:ascii="Cambria" w:eastAsia="Times New Roman" w:hAnsi="Cambria" w:cs="Times New Roman"/>
                <w:szCs w:val="24"/>
              </w:rPr>
            </w:pPr>
          </w:p>
        </w:tc>
        <w:tc>
          <w:tcPr>
            <w:tcW w:w="2400"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333FA2">
            <w:pPr>
              <w:rPr>
                <w:rFonts w:ascii="Cambria" w:eastAsia="Times New Roman" w:hAnsi="Cambria" w:cs="Times New Roman"/>
                <w:color w:val="000000"/>
                <w:szCs w:val="24"/>
              </w:rPr>
            </w:pPr>
          </w:p>
        </w:tc>
        <w:tc>
          <w:tcPr>
            <w:tcW w:w="1305"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333FA2">
            <w:pPr>
              <w:rPr>
                <w:rFonts w:ascii="Cambria" w:eastAsia="Times New Roman" w:hAnsi="Cambria" w:cs="Times New Roman"/>
                <w:color w:val="000000"/>
                <w:szCs w:val="24"/>
              </w:rPr>
            </w:pPr>
          </w:p>
        </w:tc>
      </w:tr>
      <w:tr w:rsidR="00333FA2" w:rsidRPr="00D361C5" w:rsidTr="00D361C5">
        <w:tc>
          <w:tcPr>
            <w:tcW w:w="495"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333FA2">
            <w:pPr>
              <w:jc w:val="center"/>
              <w:rPr>
                <w:rFonts w:ascii="Cambria" w:eastAsia="Times New Roman" w:hAnsi="Cambria" w:cs="Times New Roman"/>
                <w:szCs w:val="24"/>
              </w:rPr>
            </w:pPr>
          </w:p>
        </w:tc>
        <w:tc>
          <w:tcPr>
            <w:tcW w:w="2460"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333FA2">
            <w:pPr>
              <w:rPr>
                <w:rFonts w:ascii="Cambria" w:eastAsia="Times New Roman" w:hAnsi="Cambria" w:cs="Times New Roman"/>
                <w:color w:val="000000"/>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333FA2">
            <w:pPr>
              <w:rPr>
                <w:rFonts w:ascii="Cambria" w:eastAsia="Times New Roman" w:hAnsi="Cambria" w:cs="Times New Roman"/>
                <w:color w:val="000000"/>
                <w:szCs w:val="24"/>
              </w:rPr>
            </w:pPr>
          </w:p>
        </w:tc>
        <w:tc>
          <w:tcPr>
            <w:tcW w:w="585"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333FA2">
            <w:pPr>
              <w:jc w:val="center"/>
              <w:rPr>
                <w:rFonts w:ascii="Cambria" w:eastAsia="Times New Roman" w:hAnsi="Cambria" w:cs="Times New Roman"/>
                <w:szCs w:val="24"/>
              </w:rPr>
            </w:pPr>
          </w:p>
        </w:tc>
        <w:tc>
          <w:tcPr>
            <w:tcW w:w="2400"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333FA2">
            <w:pPr>
              <w:rPr>
                <w:rFonts w:ascii="Cambria" w:eastAsia="Times New Roman" w:hAnsi="Cambria" w:cs="Times New Roman"/>
                <w:color w:val="000000"/>
                <w:szCs w:val="24"/>
              </w:rPr>
            </w:pPr>
          </w:p>
        </w:tc>
        <w:tc>
          <w:tcPr>
            <w:tcW w:w="1305"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333FA2">
            <w:pPr>
              <w:rPr>
                <w:rFonts w:ascii="Cambria" w:eastAsia="Times New Roman" w:hAnsi="Cambria" w:cs="Times New Roman"/>
                <w:color w:val="000000"/>
                <w:szCs w:val="24"/>
              </w:rPr>
            </w:pPr>
          </w:p>
        </w:tc>
      </w:tr>
      <w:tr w:rsidR="00333FA2" w:rsidRPr="00D361C5" w:rsidTr="00D361C5">
        <w:tc>
          <w:tcPr>
            <w:tcW w:w="495"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333FA2">
            <w:pPr>
              <w:jc w:val="center"/>
              <w:rPr>
                <w:rFonts w:ascii="Cambria" w:eastAsia="Times New Roman" w:hAnsi="Cambria" w:cs="Times New Roman"/>
                <w:szCs w:val="24"/>
              </w:rPr>
            </w:pPr>
          </w:p>
        </w:tc>
        <w:tc>
          <w:tcPr>
            <w:tcW w:w="2460"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333FA2">
            <w:pPr>
              <w:rPr>
                <w:rFonts w:ascii="Cambria" w:eastAsia="Times New Roman" w:hAnsi="Cambria" w:cs="Times New Roman"/>
                <w:color w:val="000000"/>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333FA2">
            <w:pPr>
              <w:rPr>
                <w:rFonts w:ascii="Cambria" w:eastAsia="Times New Roman" w:hAnsi="Cambria" w:cs="Times New Roman"/>
                <w:color w:val="000000"/>
                <w:szCs w:val="24"/>
              </w:rPr>
            </w:pPr>
          </w:p>
        </w:tc>
        <w:tc>
          <w:tcPr>
            <w:tcW w:w="585"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333FA2">
            <w:pPr>
              <w:jc w:val="center"/>
              <w:rPr>
                <w:rFonts w:ascii="Cambria" w:eastAsia="Times New Roman" w:hAnsi="Cambria" w:cs="Times New Roman"/>
                <w:szCs w:val="24"/>
              </w:rPr>
            </w:pPr>
          </w:p>
        </w:tc>
        <w:tc>
          <w:tcPr>
            <w:tcW w:w="2400"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333FA2">
            <w:pPr>
              <w:rPr>
                <w:rFonts w:ascii="Cambria" w:eastAsia="Times New Roman" w:hAnsi="Cambria" w:cs="Times New Roman"/>
                <w:color w:val="000000"/>
                <w:szCs w:val="24"/>
              </w:rPr>
            </w:pPr>
          </w:p>
        </w:tc>
        <w:tc>
          <w:tcPr>
            <w:tcW w:w="1305" w:type="dxa"/>
            <w:tcBorders>
              <w:top w:val="single" w:sz="4" w:space="0" w:color="auto"/>
              <w:left w:val="single" w:sz="4" w:space="0" w:color="auto"/>
              <w:bottom w:val="single" w:sz="4" w:space="0" w:color="auto"/>
              <w:right w:val="single" w:sz="4" w:space="0" w:color="auto"/>
            </w:tcBorders>
            <w:shd w:val="clear" w:color="auto" w:fill="FBD5B5"/>
          </w:tcPr>
          <w:p w:rsidR="00333FA2" w:rsidRPr="00D361C5" w:rsidRDefault="00333FA2">
            <w:pPr>
              <w:rPr>
                <w:rFonts w:ascii="Cambria" w:eastAsia="Times New Roman" w:hAnsi="Cambria" w:cs="Times New Roman"/>
                <w:color w:val="000000"/>
                <w:szCs w:val="24"/>
              </w:rPr>
            </w:pPr>
          </w:p>
        </w:tc>
      </w:tr>
    </w:tbl>
    <w:p w:rsidR="00333FA2" w:rsidRPr="003D2343" w:rsidRDefault="00333FA2">
      <w:pPr>
        <w:pBdr>
          <w:top w:val="nil"/>
          <w:left w:val="nil"/>
          <w:bottom w:val="nil"/>
          <w:right w:val="nil"/>
          <w:between w:val="nil"/>
        </w:pBdr>
        <w:spacing w:after="200"/>
        <w:rPr>
          <w:rFonts w:ascii="Cambria" w:eastAsia="Times New Roman" w:hAnsi="Cambria" w:cs="Times New Roman"/>
          <w:color w:val="000000"/>
          <w:sz w:val="24"/>
          <w:szCs w:val="24"/>
        </w:rPr>
      </w:pPr>
    </w:p>
    <w:tbl>
      <w:tblPr>
        <w:tblStyle w:val="30"/>
        <w:tblW w:w="9351" w:type="dxa"/>
        <w:tblInd w:w="-11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534"/>
        <w:gridCol w:w="2409"/>
        <w:gridCol w:w="2127"/>
        <w:gridCol w:w="567"/>
        <w:gridCol w:w="2409"/>
        <w:gridCol w:w="1305"/>
      </w:tblGrid>
      <w:tr w:rsidR="00333FA2" w:rsidRPr="003D2343" w:rsidTr="00D361C5">
        <w:tc>
          <w:tcPr>
            <w:tcW w:w="9351" w:type="dxa"/>
            <w:gridSpan w:val="6"/>
            <w:tcBorders>
              <w:top w:val="single" w:sz="4" w:space="0" w:color="auto"/>
              <w:left w:val="single" w:sz="4" w:space="0" w:color="auto"/>
              <w:bottom w:val="single" w:sz="4" w:space="0" w:color="auto"/>
              <w:right w:val="single" w:sz="4" w:space="0" w:color="auto"/>
            </w:tcBorders>
            <w:shd w:val="clear" w:color="auto" w:fill="7030A0"/>
          </w:tcPr>
          <w:p w:rsidR="00333FA2" w:rsidRPr="003D2343" w:rsidRDefault="00821C62">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FFFFEB"/>
                <w:sz w:val="24"/>
                <w:szCs w:val="24"/>
              </w:rPr>
              <w:t>Term Two</w:t>
            </w:r>
          </w:p>
        </w:tc>
      </w:tr>
      <w:tr w:rsidR="00333FA2" w:rsidRPr="003D2343" w:rsidTr="00D361C5">
        <w:tc>
          <w:tcPr>
            <w:tcW w:w="534" w:type="dxa"/>
            <w:tcBorders>
              <w:top w:val="single" w:sz="4" w:space="0" w:color="auto"/>
              <w:left w:val="single" w:sz="4" w:space="0" w:color="auto"/>
              <w:bottom w:val="single" w:sz="4" w:space="0" w:color="auto"/>
              <w:right w:val="single" w:sz="4" w:space="0" w:color="auto"/>
            </w:tcBorders>
            <w:shd w:val="clear" w:color="auto" w:fill="CCC1D9"/>
          </w:tcPr>
          <w:p w:rsidR="00333FA2" w:rsidRPr="003D2343" w:rsidRDefault="00821C62">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Sr No</w:t>
            </w:r>
          </w:p>
        </w:tc>
        <w:tc>
          <w:tcPr>
            <w:tcW w:w="2409" w:type="dxa"/>
            <w:tcBorders>
              <w:top w:val="single" w:sz="4" w:space="0" w:color="auto"/>
              <w:left w:val="single" w:sz="4" w:space="0" w:color="auto"/>
              <w:bottom w:val="single" w:sz="4" w:space="0" w:color="auto"/>
              <w:right w:val="single" w:sz="4" w:space="0" w:color="auto"/>
            </w:tcBorders>
            <w:shd w:val="clear" w:color="auto" w:fill="CCC1D9"/>
          </w:tcPr>
          <w:p w:rsidR="00333FA2" w:rsidRPr="003D2343" w:rsidRDefault="00821C62">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student</w:t>
            </w:r>
          </w:p>
        </w:tc>
        <w:tc>
          <w:tcPr>
            <w:tcW w:w="2127" w:type="dxa"/>
            <w:tcBorders>
              <w:top w:val="single" w:sz="4" w:space="0" w:color="auto"/>
              <w:left w:val="single" w:sz="4" w:space="0" w:color="auto"/>
              <w:bottom w:val="single" w:sz="4" w:space="0" w:color="auto"/>
              <w:right w:val="single" w:sz="4" w:space="0" w:color="auto"/>
            </w:tcBorders>
            <w:shd w:val="clear" w:color="auto" w:fill="CCC1D9"/>
          </w:tcPr>
          <w:p w:rsidR="00333FA2" w:rsidRPr="003D2343" w:rsidRDefault="00821C62">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Industry</w:t>
            </w:r>
          </w:p>
        </w:tc>
        <w:tc>
          <w:tcPr>
            <w:tcW w:w="567" w:type="dxa"/>
            <w:tcBorders>
              <w:top w:val="single" w:sz="4" w:space="0" w:color="auto"/>
              <w:left w:val="single" w:sz="4" w:space="0" w:color="auto"/>
              <w:bottom w:val="single" w:sz="4" w:space="0" w:color="auto"/>
              <w:right w:val="single" w:sz="4" w:space="0" w:color="auto"/>
            </w:tcBorders>
            <w:shd w:val="clear" w:color="auto" w:fill="CCC1D9"/>
          </w:tcPr>
          <w:p w:rsidR="00333FA2" w:rsidRPr="003D2343" w:rsidRDefault="00821C62">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Sr No</w:t>
            </w:r>
          </w:p>
        </w:tc>
        <w:tc>
          <w:tcPr>
            <w:tcW w:w="2409" w:type="dxa"/>
            <w:tcBorders>
              <w:top w:val="single" w:sz="4" w:space="0" w:color="auto"/>
              <w:left w:val="single" w:sz="4" w:space="0" w:color="auto"/>
              <w:bottom w:val="single" w:sz="4" w:space="0" w:color="auto"/>
              <w:right w:val="single" w:sz="4" w:space="0" w:color="auto"/>
            </w:tcBorders>
            <w:shd w:val="clear" w:color="auto" w:fill="CCC1D9"/>
          </w:tcPr>
          <w:p w:rsidR="00333FA2" w:rsidRPr="003D2343" w:rsidRDefault="00821C62">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student</w:t>
            </w:r>
          </w:p>
        </w:tc>
        <w:tc>
          <w:tcPr>
            <w:tcW w:w="1305" w:type="dxa"/>
            <w:tcBorders>
              <w:top w:val="single" w:sz="4" w:space="0" w:color="auto"/>
              <w:left w:val="single" w:sz="4" w:space="0" w:color="auto"/>
              <w:bottom w:val="single" w:sz="4" w:space="0" w:color="auto"/>
              <w:right w:val="single" w:sz="4" w:space="0" w:color="auto"/>
            </w:tcBorders>
            <w:shd w:val="clear" w:color="auto" w:fill="CCC1D9"/>
          </w:tcPr>
          <w:p w:rsidR="00333FA2" w:rsidRPr="003D2343" w:rsidRDefault="00821C62">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Industry</w:t>
            </w:r>
          </w:p>
        </w:tc>
      </w:tr>
      <w:tr w:rsidR="00333FA2" w:rsidRPr="003D2343" w:rsidTr="00D361C5">
        <w:tc>
          <w:tcPr>
            <w:tcW w:w="534" w:type="dxa"/>
            <w:tcBorders>
              <w:top w:val="single" w:sz="4" w:space="0" w:color="auto"/>
              <w:left w:val="single" w:sz="4" w:space="0" w:color="auto"/>
              <w:bottom w:val="single" w:sz="4" w:space="0" w:color="auto"/>
              <w:right w:val="single" w:sz="4" w:space="0" w:color="auto"/>
            </w:tcBorders>
            <w:shd w:val="clear" w:color="auto" w:fill="FBD5B5"/>
          </w:tcPr>
          <w:p w:rsidR="00333FA2" w:rsidRPr="003D2343" w:rsidRDefault="00333FA2">
            <w:pPr>
              <w:jc w:val="center"/>
              <w:rPr>
                <w:rFonts w:ascii="Cambria" w:eastAsia="Times New Roman" w:hAnsi="Cambria" w:cs="Times New Roman"/>
                <w:b/>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FBD5B5"/>
          </w:tcPr>
          <w:p w:rsidR="00333FA2" w:rsidRPr="003D2343" w:rsidRDefault="00333FA2">
            <w:pPr>
              <w:jc w:val="center"/>
              <w:rPr>
                <w:rFonts w:ascii="Cambria" w:eastAsia="Times New Roman" w:hAnsi="Cambria" w:cs="Times New Roman"/>
                <w:b/>
                <w:color w:val="000000"/>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BD5B5"/>
          </w:tcPr>
          <w:p w:rsidR="00333FA2" w:rsidRPr="003D2343" w:rsidRDefault="00821C62">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TE MECH SW TERM II</w:t>
            </w:r>
          </w:p>
        </w:tc>
        <w:tc>
          <w:tcPr>
            <w:tcW w:w="567" w:type="dxa"/>
            <w:tcBorders>
              <w:top w:val="single" w:sz="4" w:space="0" w:color="auto"/>
              <w:left w:val="single" w:sz="4" w:space="0" w:color="auto"/>
              <w:bottom w:val="single" w:sz="4" w:space="0" w:color="auto"/>
              <w:right w:val="single" w:sz="4" w:space="0" w:color="auto"/>
            </w:tcBorders>
            <w:shd w:val="clear" w:color="auto" w:fill="FBD5B5"/>
          </w:tcPr>
          <w:p w:rsidR="00333FA2" w:rsidRPr="003D2343" w:rsidRDefault="00333FA2">
            <w:pPr>
              <w:jc w:val="center"/>
              <w:rPr>
                <w:rFonts w:ascii="Cambria" w:eastAsia="Times New Roman" w:hAnsi="Cambria" w:cs="Times New Roman"/>
                <w:b/>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FBD5B5"/>
          </w:tcPr>
          <w:p w:rsidR="00333FA2" w:rsidRPr="003D2343" w:rsidRDefault="00333FA2">
            <w:pPr>
              <w:jc w:val="center"/>
              <w:rPr>
                <w:rFonts w:ascii="Cambria" w:eastAsia="Times New Roman" w:hAnsi="Cambria" w:cs="Times New Roman"/>
                <w:b/>
                <w:color w:val="000000"/>
                <w:sz w:val="24"/>
                <w:szCs w:val="24"/>
              </w:rPr>
            </w:pPr>
          </w:p>
        </w:tc>
        <w:tc>
          <w:tcPr>
            <w:tcW w:w="1305" w:type="dxa"/>
            <w:tcBorders>
              <w:top w:val="single" w:sz="4" w:space="0" w:color="auto"/>
              <w:left w:val="single" w:sz="4" w:space="0" w:color="auto"/>
              <w:bottom w:val="single" w:sz="4" w:space="0" w:color="auto"/>
              <w:right w:val="single" w:sz="4" w:space="0" w:color="auto"/>
            </w:tcBorders>
            <w:shd w:val="clear" w:color="auto" w:fill="FBD5B5"/>
          </w:tcPr>
          <w:p w:rsidR="00333FA2" w:rsidRPr="003D2343" w:rsidRDefault="00333FA2">
            <w:pPr>
              <w:jc w:val="center"/>
              <w:rPr>
                <w:rFonts w:ascii="Cambria" w:eastAsia="Times New Roman" w:hAnsi="Cambria" w:cs="Times New Roman"/>
                <w:b/>
                <w:color w:val="000000"/>
                <w:sz w:val="24"/>
                <w:szCs w:val="24"/>
              </w:rPr>
            </w:pPr>
          </w:p>
        </w:tc>
      </w:tr>
      <w:tr w:rsidR="00333FA2" w:rsidRPr="003D2343" w:rsidTr="00D361C5">
        <w:tc>
          <w:tcPr>
            <w:tcW w:w="534" w:type="dxa"/>
            <w:tcBorders>
              <w:top w:val="single" w:sz="4" w:space="0" w:color="auto"/>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1</w:t>
            </w:r>
          </w:p>
        </w:tc>
        <w:tc>
          <w:tcPr>
            <w:tcW w:w="2409" w:type="dxa"/>
            <w:tcBorders>
              <w:top w:val="single" w:sz="4" w:space="0" w:color="auto"/>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KULKARNI SHRUNGAL SURENDRA</w:t>
            </w:r>
          </w:p>
        </w:tc>
        <w:tc>
          <w:tcPr>
            <w:tcW w:w="2127" w:type="dxa"/>
            <w:tcBorders>
              <w:top w:val="single" w:sz="4" w:space="0" w:color="auto"/>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Mahindra CIE</w:t>
            </w:r>
          </w:p>
        </w:tc>
        <w:tc>
          <w:tcPr>
            <w:tcW w:w="567" w:type="dxa"/>
            <w:tcBorders>
              <w:top w:val="single" w:sz="4" w:space="0" w:color="auto"/>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42</w:t>
            </w:r>
          </w:p>
        </w:tc>
        <w:tc>
          <w:tcPr>
            <w:tcW w:w="2409" w:type="dxa"/>
            <w:tcBorders>
              <w:top w:val="single" w:sz="4" w:space="0" w:color="auto"/>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AMBLE SANKET SACHIN</w:t>
            </w:r>
          </w:p>
        </w:tc>
        <w:tc>
          <w:tcPr>
            <w:tcW w:w="1305" w:type="dxa"/>
            <w:tcBorders>
              <w:top w:val="single" w:sz="4" w:space="0" w:color="auto"/>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TATA Motors Limited</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2</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SHENDGE ABHISHEK BALASAHEB</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IGW India technologies Pvt ltd</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43</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THUSE VARAD AMOD</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Atlas Copco (India) Ltd.</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3</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JADIYE HITESH HARISH</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Mahindra CIE Chakan</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44</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GUJAR PARSHWAL PRASHANT</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Mahle Anand Thermal Systems</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4</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ARPIT SIMON ZILKAR</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Western Coalfield ltd</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45</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DAHAGAONKAR ABHIJIT BHIMRAO</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Burckhardt compression INDIA Pvt.ltd</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5</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TAYADE ANKIT SANTOSH</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Manas Automotive system.LTD</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46</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KHAROSEKAR PRANAV PRASHANT (EWS)</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Burckhardt compression INDIA Pvt.ltd</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6</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GAWALI SANKET UMAKANT</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Cambria" w:hAnsi="Cambria" w:cs="Cambria"/>
                <w:color w:val="404040"/>
                <w:sz w:val="20"/>
                <w:szCs w:val="20"/>
              </w:rPr>
              <w:t>GESTAMP AUTOMOTIVE INDIA PVT LTD.</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47</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PILLAY YUVRAJ VIJAY</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The kothari wheels</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7</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BHANGALE AMULYA RAJENDRA</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 xml:space="preserve">Hitachi Astemo Brake Systems India Private </w:t>
            </w:r>
            <w:r w:rsidRPr="00D361C5">
              <w:rPr>
                <w:rFonts w:ascii="Cambria" w:hAnsi="Cambria"/>
                <w:color w:val="000000"/>
                <w:sz w:val="20"/>
                <w:szCs w:val="20"/>
              </w:rPr>
              <w:lastRenderedPageBreak/>
              <w:t>Limited.</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lastRenderedPageBreak/>
              <w:t>48</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PRAJAPATI GIRISH LAXMAN</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The kothari wheels</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lastRenderedPageBreak/>
              <w:t>8</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KHARADE YASH UTTAM</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Setco Spindles India pvt. limited</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49</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AHER ADINATH SUBHASH</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b/>
                <w:color w:val="000000"/>
                <w:sz w:val="20"/>
                <w:szCs w:val="20"/>
              </w:rPr>
              <w:t>Burckhardt compression INDIA Pvt.ltd.</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9</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SHELAR SNEHA RAMCHANDRA</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Stead Solve</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50</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SHINDE PRASAD CHANDRAKANT</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Pioneer Technology and Product Development Center</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10</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SHAIKH RAMEEZ ABDULRAUF (EWS)</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Stead solve</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51</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PARATANE HEMANSHU LALCHAND</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Perfect engineer's</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11</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JADHAV DNYANESHWAR MAHARUDRA</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manas automotive pvt LTD</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52</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ATHARVA CHANDRAKANT KHAIRE</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GKN Driveline (India) LTD</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12</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ANANT VARSHNEY.</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manas automotive pvt LTD</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53</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BHARANE ATHARVA RATIKANT</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GKN Driveline (India) LTD</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13</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PAWAR VISHWAJIT JANBA (EWS)</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Manas Automotive Pvt Ltd</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54</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DEDE GANESH SADASHIV</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GKN Driveline (India) LTD</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14</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HOLE AKSHAT NANDU</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Tata Motors Limited</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55</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UPADHYE MRUNAL SHEETAL</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Kalyani Powertrain Limited</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15</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ROTE SUSHANT YUVARAJ</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TATA Motors Limited</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56</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PAWAR ANIRUDDHA JITENDRA</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Devise Electronics</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16</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THORAT PRATHAMESH SATISH</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TATA Motors Limited</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57</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SHINDE AKANKSHA DHARMRAJ (EWS)</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Hodeck Engine Ptv Ltd(A. K engineers)</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17</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KARANDE ATHARAV ABHIJEET</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Tata Motors Limited, Pune</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58</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CHAUDHARI JAYESH SANJAY</w:t>
            </w:r>
          </w:p>
        </w:tc>
        <w:tc>
          <w:tcPr>
            <w:tcW w:w="130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Roboto" w:hAnsi="Cambria" w:cs="Roboto"/>
                <w:color w:val="000000"/>
                <w:sz w:val="20"/>
                <w:szCs w:val="20"/>
              </w:rPr>
              <w:t>IAC International Automotive India Pvt Ltd</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18</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KAWADE PRITESH RAJENDRA</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Tata Motors Limited, Pune</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59</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KHALATE KARAN MANOJ</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Mubea Automotive India Private Ltd</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19</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PATIL NIKHIL ABHAY</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bhagyalaxmi enterprisees,pune</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60</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PATIL SAURABH SARJERAO</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Shriram Foundry Pvt.Ltd.</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20</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PAWAR AMISHA RAJKUMAR</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Ravi industries</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61</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GAIKWAD ROHIT RAHUL</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Precision Pressing Manufacturers</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21</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BHADANE JAGRUT RAVINDRA</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Knorr-Bremse TCI</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62</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SHAIKH ADIL ANWAR</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Precision Pressing Manufacturers</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22</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CHAVAN ABHISHEK SANTOSH</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Knorr-Bremse TCI</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63</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LUNGARE TEJAS SIDDHESHWAR</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R.K. ENTERPRISES</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23</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JADHAV SIDDHID SUHAS</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Knorr-Bremse TCI</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64</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NAIR VISHNU HARIDAS</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BHARAT FORGE LTD</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lastRenderedPageBreak/>
              <w:t>24</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MAHAJAN ADWAIT HIMANSHU</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Knorr-Bremse TCI</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65</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TADWALKAR SHIVAM SUBHASH (TFWS)</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Fligen Systens Pvt Ltd</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25</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WAGH DIGVIJAY SUDAMRAO</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Knorr-Bremse TCI</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66</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JAIN MOHIT RAJESH</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Raj Fasteners</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26</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KOLATE ROSHAN SUNIL</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Knorr-Bremse CVS</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67</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YADAV SAURABH RAKESH</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Sagar Defence Engineering</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27</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MAGAR HIMANSHU DINESH</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Knorr-Bremse TCI</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68</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PAWLE ABDULLAH SAAD (EWS)</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Samarth Aircon Pvt ltd</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28</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BHOLE ANURAG AJAY</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Manas Automotive Systems.LTD</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69</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TALWALKAR SHRAVAN BHOOSHAN</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Mahindra CIE Automotive Pvt Ltd</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29</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HELWADE ISHAAN ANIRUDDHA</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MARS Packaging Private Limited</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70</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MAHAVARKAR PRATHAMESH DHANANJAY</w:t>
            </w:r>
          </w:p>
        </w:tc>
        <w:tc>
          <w:tcPr>
            <w:tcW w:w="130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202124"/>
                <w:sz w:val="20"/>
                <w:szCs w:val="20"/>
              </w:rPr>
              <w:t>Wartsila India Pvt. Ltd.</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30</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SAROWARE PRATHAM RAVIKANT</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Nikash CNC Engineers Pvt. Ltd.</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71</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PATIL ANIL PANKAJ</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Mahabal Metals Pvt Ltd</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31</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SURWASE PRASHANT VAIJNATH (EWS</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Cpc Precipart Pvt Ltd</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72</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POKALE RUJAL MANISH</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Nikhtish Engineering Pvt. Ltd</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32</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TELPANDE SARTHAK NITIN</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Cpc Precipart Pvt Ltd</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73</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KARANDIKAR SHREYA SHAILESH</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PJ valves MFG. PVT.LTD</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33</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BHOITE SANJEEWANI SANJAY</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ELIXIR INDUSTRIES UNIT - II</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74</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KALE CHAITANYA PRASAD</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Thermax LTD</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34</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BHAGAT KARTIK JITENDRA</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Aera Gad Control System Private Limited</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75</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KHANSE ADITYA SANTOSH</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Thermax LTD</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35</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RAUT SAAJ PRASHANT</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Aera gas Control Systems Pvt Ltd.</w:t>
            </w:r>
          </w:p>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Pune</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76</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KULKARNI RUGVED RAVIKIRAN (TFWS)</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Thermax LTD</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36</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DAGADE OM CHANDRAKANT</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FORCE MOTORS Ltd.</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77</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NAIK GHANSHYAM PRADIP</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Thermax LTD</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37</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SHINDE SHUBHAM SURESH</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Ultra Enterprises</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78</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PATTANSHETTI SIDDHARTH SHEETAL</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Thermax LTD</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38</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VEDANT CHITTE</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TATA Ficosa Automotive Pvt. Ltd.</w:t>
            </w:r>
          </w:p>
        </w:tc>
        <w:tc>
          <w:tcPr>
            <w:tcW w:w="567" w:type="dxa"/>
            <w:tcBorders>
              <w:top w:val="single" w:sz="8" w:space="0" w:color="000000"/>
              <w:left w:val="single" w:sz="8" w:space="0" w:color="000000"/>
              <w:bottom w:val="single" w:sz="8" w:space="0" w:color="000000"/>
              <w:right w:val="single" w:sz="8" w:space="0" w:color="000000"/>
            </w:tcBorders>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79</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DATIR PRANAV VITTHAL (TFWS)</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Sandvik Asia Private Limited, Pune</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shd w:val="clear" w:color="auto" w:fill="FBD5B5"/>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39</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ABHINAV SATISH MENON</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Tata motors</w:t>
            </w:r>
          </w:p>
        </w:tc>
        <w:tc>
          <w:tcPr>
            <w:tcW w:w="567" w:type="dxa"/>
            <w:tcBorders>
              <w:top w:val="single" w:sz="8" w:space="0" w:color="000000"/>
              <w:left w:val="single" w:sz="8" w:space="0" w:color="000000"/>
              <w:bottom w:val="single" w:sz="8" w:space="0" w:color="000000"/>
              <w:right w:val="single" w:sz="8" w:space="0" w:color="000000"/>
            </w:tcBorders>
            <w:shd w:val="clear" w:color="auto" w:fill="FBD5B5"/>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80</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BARHATE DEVASHRI DIPAK</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VDL Pinnacle Engineering Pune</w:t>
            </w:r>
          </w:p>
        </w:tc>
      </w:tr>
      <w:tr w:rsidR="00333FA2" w:rsidRPr="003D2343">
        <w:tc>
          <w:tcPr>
            <w:tcW w:w="534" w:type="dxa"/>
            <w:tcBorders>
              <w:top w:val="single" w:sz="8" w:space="0" w:color="000000"/>
              <w:left w:val="single" w:sz="8" w:space="0" w:color="000000"/>
              <w:bottom w:val="single" w:sz="8" w:space="0" w:color="000000"/>
              <w:right w:val="single" w:sz="8" w:space="0" w:color="000000"/>
            </w:tcBorders>
            <w:shd w:val="clear" w:color="auto" w:fill="FBD5B5"/>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40</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CHOUDHARI ATHARVA DINESH</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Tata Motors</w:t>
            </w:r>
          </w:p>
        </w:tc>
        <w:tc>
          <w:tcPr>
            <w:tcW w:w="567" w:type="dxa"/>
            <w:tcBorders>
              <w:top w:val="single" w:sz="8" w:space="0" w:color="000000"/>
              <w:left w:val="single" w:sz="8" w:space="0" w:color="000000"/>
              <w:bottom w:val="single" w:sz="8" w:space="0" w:color="000000"/>
              <w:right w:val="single" w:sz="8" w:space="0" w:color="000000"/>
            </w:tcBorders>
            <w:shd w:val="clear" w:color="auto" w:fill="FBD5B5"/>
          </w:tcPr>
          <w:p w:rsidR="00333FA2" w:rsidRPr="00D361C5" w:rsidRDefault="00333FA2">
            <w:pPr>
              <w:jc w:val="center"/>
              <w:rPr>
                <w:rFonts w:ascii="Cambria" w:eastAsia="Times New Roman" w:hAnsi="Cambria" w:cs="Times New Roman"/>
                <w:sz w:val="20"/>
                <w:szCs w:val="20"/>
              </w:rPr>
            </w:pPr>
          </w:p>
        </w:tc>
        <w:tc>
          <w:tcPr>
            <w:tcW w:w="2409" w:type="dxa"/>
            <w:tcBorders>
              <w:top w:val="single" w:sz="8" w:space="0" w:color="000000"/>
              <w:left w:val="single" w:sz="8" w:space="0" w:color="000000"/>
              <w:bottom w:val="single" w:sz="8" w:space="0" w:color="000000"/>
              <w:right w:val="single" w:sz="8" w:space="0" w:color="000000"/>
            </w:tcBorders>
            <w:shd w:val="clear" w:color="auto" w:fill="FBD5B5"/>
          </w:tcPr>
          <w:p w:rsidR="00333FA2" w:rsidRPr="00D361C5" w:rsidRDefault="00333FA2">
            <w:pPr>
              <w:rPr>
                <w:rFonts w:ascii="Cambria" w:eastAsia="Times New Roman" w:hAnsi="Cambria" w:cs="Times New Roman"/>
                <w:color w:val="000000"/>
                <w:sz w:val="20"/>
                <w:szCs w:val="20"/>
              </w:rPr>
            </w:pPr>
          </w:p>
        </w:tc>
        <w:tc>
          <w:tcPr>
            <w:tcW w:w="1305" w:type="dxa"/>
            <w:tcBorders>
              <w:top w:val="single" w:sz="8" w:space="0" w:color="000000"/>
              <w:left w:val="single" w:sz="8" w:space="0" w:color="000000"/>
              <w:bottom w:val="single" w:sz="8" w:space="0" w:color="000000"/>
              <w:right w:val="single" w:sz="8" w:space="0" w:color="000000"/>
            </w:tcBorders>
            <w:shd w:val="clear" w:color="auto" w:fill="FBD5B5"/>
          </w:tcPr>
          <w:p w:rsidR="00333FA2" w:rsidRPr="00D361C5" w:rsidRDefault="00333FA2">
            <w:pPr>
              <w:rPr>
                <w:rFonts w:ascii="Cambria" w:eastAsia="Times New Roman" w:hAnsi="Cambria" w:cs="Times New Roman"/>
                <w:color w:val="000000"/>
                <w:sz w:val="20"/>
                <w:szCs w:val="20"/>
              </w:rPr>
            </w:pPr>
          </w:p>
        </w:tc>
      </w:tr>
      <w:tr w:rsidR="00333FA2" w:rsidRPr="003D2343">
        <w:tc>
          <w:tcPr>
            <w:tcW w:w="534" w:type="dxa"/>
            <w:tcBorders>
              <w:top w:val="single" w:sz="8" w:space="0" w:color="000000"/>
              <w:left w:val="single" w:sz="8" w:space="0" w:color="000000"/>
              <w:bottom w:val="single" w:sz="8" w:space="0" w:color="000000"/>
              <w:right w:val="single" w:sz="8" w:space="0" w:color="000000"/>
            </w:tcBorders>
            <w:shd w:val="clear" w:color="auto" w:fill="FBD5B5"/>
          </w:tcPr>
          <w:p w:rsidR="00333FA2" w:rsidRPr="00D361C5" w:rsidRDefault="00821C62">
            <w:pPr>
              <w:jc w:val="center"/>
              <w:rPr>
                <w:rFonts w:ascii="Cambria" w:eastAsia="Times New Roman" w:hAnsi="Cambria" w:cs="Times New Roman"/>
                <w:sz w:val="20"/>
                <w:szCs w:val="20"/>
              </w:rPr>
            </w:pPr>
            <w:r w:rsidRPr="00D361C5">
              <w:rPr>
                <w:rFonts w:ascii="Cambria" w:eastAsia="Times New Roman" w:hAnsi="Cambria" w:cs="Times New Roman"/>
                <w:sz w:val="20"/>
                <w:szCs w:val="20"/>
              </w:rPr>
              <w:t>41</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eastAsia="Times New Roman" w:hAnsi="Cambria" w:cs="Times New Roman"/>
                <w:color w:val="000000"/>
                <w:sz w:val="20"/>
                <w:szCs w:val="20"/>
              </w:rPr>
              <w:t>DORAGE KUNAL RAMBHAU</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33FA2" w:rsidRPr="00D361C5" w:rsidRDefault="00821C62">
            <w:pPr>
              <w:widowControl w:val="0"/>
              <w:rPr>
                <w:rFonts w:ascii="Cambria" w:hAnsi="Cambria"/>
                <w:color w:val="000000"/>
                <w:sz w:val="20"/>
                <w:szCs w:val="20"/>
              </w:rPr>
            </w:pPr>
            <w:r w:rsidRPr="00D361C5">
              <w:rPr>
                <w:rFonts w:ascii="Cambria" w:hAnsi="Cambria"/>
                <w:color w:val="000000"/>
                <w:sz w:val="20"/>
                <w:szCs w:val="20"/>
              </w:rPr>
              <w:t>Tata Motors</w:t>
            </w:r>
          </w:p>
        </w:tc>
        <w:tc>
          <w:tcPr>
            <w:tcW w:w="567" w:type="dxa"/>
            <w:tcBorders>
              <w:top w:val="single" w:sz="8" w:space="0" w:color="000000"/>
              <w:left w:val="single" w:sz="8" w:space="0" w:color="000000"/>
              <w:bottom w:val="single" w:sz="8" w:space="0" w:color="000000"/>
              <w:right w:val="single" w:sz="8" w:space="0" w:color="000000"/>
            </w:tcBorders>
            <w:shd w:val="clear" w:color="auto" w:fill="FBD5B5"/>
          </w:tcPr>
          <w:p w:rsidR="00333FA2" w:rsidRPr="00D361C5" w:rsidRDefault="00333FA2">
            <w:pPr>
              <w:jc w:val="center"/>
              <w:rPr>
                <w:rFonts w:ascii="Cambria" w:eastAsia="Times New Roman" w:hAnsi="Cambria" w:cs="Times New Roman"/>
                <w:sz w:val="20"/>
                <w:szCs w:val="20"/>
              </w:rPr>
            </w:pPr>
          </w:p>
        </w:tc>
        <w:tc>
          <w:tcPr>
            <w:tcW w:w="2409" w:type="dxa"/>
            <w:tcBorders>
              <w:top w:val="single" w:sz="8" w:space="0" w:color="000000"/>
              <w:left w:val="single" w:sz="8" w:space="0" w:color="000000"/>
              <w:bottom w:val="single" w:sz="8" w:space="0" w:color="000000"/>
              <w:right w:val="single" w:sz="8" w:space="0" w:color="000000"/>
            </w:tcBorders>
            <w:shd w:val="clear" w:color="auto" w:fill="FBD5B5"/>
          </w:tcPr>
          <w:p w:rsidR="00333FA2" w:rsidRPr="00D361C5" w:rsidRDefault="00333FA2">
            <w:pPr>
              <w:rPr>
                <w:rFonts w:ascii="Cambria" w:eastAsia="Times New Roman" w:hAnsi="Cambria" w:cs="Times New Roman"/>
                <w:color w:val="000000"/>
                <w:sz w:val="20"/>
                <w:szCs w:val="20"/>
              </w:rPr>
            </w:pPr>
          </w:p>
        </w:tc>
        <w:tc>
          <w:tcPr>
            <w:tcW w:w="1305" w:type="dxa"/>
            <w:tcBorders>
              <w:top w:val="single" w:sz="8" w:space="0" w:color="000000"/>
              <w:left w:val="single" w:sz="8" w:space="0" w:color="000000"/>
              <w:bottom w:val="single" w:sz="8" w:space="0" w:color="000000"/>
              <w:right w:val="single" w:sz="8" w:space="0" w:color="000000"/>
            </w:tcBorders>
            <w:shd w:val="clear" w:color="auto" w:fill="FBD5B5"/>
          </w:tcPr>
          <w:p w:rsidR="00333FA2" w:rsidRPr="00D361C5" w:rsidRDefault="00333FA2">
            <w:pPr>
              <w:rPr>
                <w:rFonts w:ascii="Cambria" w:eastAsia="Times New Roman" w:hAnsi="Cambria" w:cs="Times New Roman"/>
                <w:color w:val="000000"/>
                <w:sz w:val="20"/>
                <w:szCs w:val="20"/>
              </w:rPr>
            </w:pPr>
          </w:p>
        </w:tc>
      </w:tr>
    </w:tbl>
    <w:p w:rsidR="00333FA2" w:rsidRPr="003D2343" w:rsidRDefault="00333FA2">
      <w:pPr>
        <w:pBdr>
          <w:top w:val="nil"/>
          <w:left w:val="nil"/>
          <w:bottom w:val="nil"/>
          <w:right w:val="nil"/>
          <w:between w:val="nil"/>
        </w:pBdr>
        <w:spacing w:after="200"/>
        <w:rPr>
          <w:rFonts w:ascii="Cambria" w:eastAsia="Times New Roman" w:hAnsi="Cambria" w:cs="Times New Roman"/>
          <w:color w:val="000000"/>
          <w:sz w:val="24"/>
          <w:szCs w:val="24"/>
        </w:rPr>
      </w:pPr>
    </w:p>
    <w:tbl>
      <w:tblPr>
        <w:tblStyle w:val="29"/>
        <w:tblW w:w="901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8"/>
        <w:gridCol w:w="4508"/>
      </w:tblGrid>
      <w:tr w:rsidR="00333FA2" w:rsidRPr="00DA4674" w:rsidTr="00DA46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none" w:sz="0" w:space="0" w:color="auto"/>
              <w:left w:val="none" w:sz="0" w:space="0" w:color="auto"/>
              <w:bottom w:val="none" w:sz="0" w:space="0" w:color="auto"/>
              <w:right w:val="none" w:sz="0" w:space="0" w:color="auto"/>
            </w:tcBorders>
          </w:tcPr>
          <w:p w:rsidR="00333FA2" w:rsidRPr="00DA4674" w:rsidRDefault="00821C62">
            <w:pPr>
              <w:pBdr>
                <w:top w:val="nil"/>
                <w:left w:val="nil"/>
                <w:bottom w:val="nil"/>
                <w:right w:val="nil"/>
                <w:between w:val="nil"/>
              </w:pBdr>
              <w:spacing w:line="360" w:lineRule="auto"/>
              <w:jc w:val="both"/>
              <w:rPr>
                <w:rFonts w:ascii="Cambria" w:eastAsia="Times New Roman" w:hAnsi="Cambria" w:cs="Times New Roman"/>
                <w:color w:val="00B0F0"/>
                <w:szCs w:val="24"/>
              </w:rPr>
            </w:pPr>
            <w:r w:rsidRPr="00DA4674">
              <w:rPr>
                <w:rFonts w:ascii="Cambria" w:eastAsia="Times New Roman" w:hAnsi="Cambria" w:cs="Times New Roman"/>
                <w:color w:val="000000"/>
                <w:szCs w:val="24"/>
              </w:rPr>
              <w:t xml:space="preserve">Few good photographs related to different activities organized  under Industry Institute Interaction </w:t>
            </w:r>
          </w:p>
        </w:tc>
      </w:tr>
      <w:tr w:rsidR="00333FA2" w:rsidRPr="00DA4674" w:rsidTr="00DA4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333FA2" w:rsidRPr="00DA4674" w:rsidRDefault="00821C62">
            <w:pPr>
              <w:pBdr>
                <w:top w:val="nil"/>
                <w:left w:val="nil"/>
                <w:bottom w:val="nil"/>
                <w:right w:val="nil"/>
                <w:between w:val="nil"/>
              </w:pBdr>
              <w:spacing w:line="360" w:lineRule="auto"/>
              <w:jc w:val="both"/>
              <w:rPr>
                <w:rFonts w:ascii="Cambria" w:eastAsia="Times New Roman" w:hAnsi="Cambria" w:cs="Times New Roman"/>
                <w:color w:val="000000"/>
                <w:szCs w:val="24"/>
              </w:rPr>
            </w:pPr>
            <w:r w:rsidRPr="00DA4674">
              <w:rPr>
                <w:rFonts w:ascii="Cambria" w:eastAsia="Times New Roman" w:hAnsi="Cambria" w:cs="Times New Roman"/>
                <w:color w:val="000000"/>
                <w:szCs w:val="24"/>
              </w:rPr>
              <w:t>Size of photo 5 cm x 7 cm with captions</w:t>
            </w:r>
          </w:p>
        </w:tc>
        <w:tc>
          <w:tcPr>
            <w:tcW w:w="4508" w:type="dxa"/>
          </w:tcPr>
          <w:p w:rsidR="00333FA2" w:rsidRPr="00DA4674"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hAnsi="Cambria"/>
                <w:b/>
                <w:color w:val="000000"/>
                <w:szCs w:val="24"/>
              </w:rPr>
            </w:pPr>
          </w:p>
        </w:tc>
      </w:tr>
      <w:tr w:rsidR="00333FA2" w:rsidRPr="00DA4674" w:rsidTr="00DA4674">
        <w:tc>
          <w:tcPr>
            <w:cnfStyle w:val="001000000000" w:firstRow="0" w:lastRow="0" w:firstColumn="1" w:lastColumn="0" w:oddVBand="0" w:evenVBand="0" w:oddHBand="0" w:evenHBand="0" w:firstRowFirstColumn="0" w:firstRowLastColumn="0" w:lastRowFirstColumn="0" w:lastRowLastColumn="0"/>
            <w:tcW w:w="4508" w:type="dxa"/>
          </w:tcPr>
          <w:p w:rsidR="00333FA2" w:rsidRPr="00DA4674" w:rsidRDefault="00333FA2">
            <w:pPr>
              <w:pBdr>
                <w:top w:val="nil"/>
                <w:left w:val="nil"/>
                <w:bottom w:val="nil"/>
                <w:right w:val="nil"/>
                <w:between w:val="nil"/>
              </w:pBdr>
              <w:rPr>
                <w:rFonts w:ascii="Cambria" w:hAnsi="Cambria"/>
                <w:color w:val="000000"/>
                <w:szCs w:val="24"/>
              </w:rPr>
            </w:pPr>
          </w:p>
        </w:tc>
        <w:tc>
          <w:tcPr>
            <w:tcW w:w="4508" w:type="dxa"/>
          </w:tcPr>
          <w:p w:rsidR="00333FA2" w:rsidRPr="00DA4674"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hAnsi="Cambria"/>
                <w:b/>
                <w:color w:val="000000"/>
                <w:szCs w:val="24"/>
              </w:rPr>
            </w:pPr>
          </w:p>
        </w:tc>
      </w:tr>
    </w:tbl>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line="360" w:lineRule="auto"/>
        <w:ind w:left="360"/>
        <w:jc w:val="center"/>
        <w:rPr>
          <w:rFonts w:ascii="Cambria" w:eastAsia="Times New Roman" w:hAnsi="Cambria" w:cs="Times New Roman"/>
          <w:b/>
          <w:color w:val="002060"/>
          <w:sz w:val="96"/>
          <w:szCs w:val="96"/>
        </w:rPr>
      </w:pPr>
      <w:r w:rsidRPr="003D2343">
        <w:rPr>
          <w:rFonts w:ascii="Cambria" w:hAnsi="Cambria"/>
          <w:b/>
          <w:color w:val="002060"/>
          <w:sz w:val="96"/>
          <w:szCs w:val="96"/>
        </w:rPr>
        <w:t>6.STUDENTS’ ACHIEVEMENTS</w:t>
      </w: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DA4674" w:rsidRDefault="00DA4674">
      <w:pPr>
        <w:pBdr>
          <w:top w:val="nil"/>
          <w:left w:val="nil"/>
          <w:bottom w:val="nil"/>
          <w:right w:val="nil"/>
          <w:between w:val="nil"/>
        </w:pBdr>
        <w:spacing w:after="120" w:line="360" w:lineRule="auto"/>
        <w:rPr>
          <w:rFonts w:ascii="Cambria" w:eastAsia="Times New Roman" w:hAnsi="Cambria" w:cs="Times New Roman"/>
          <w:b/>
          <w:color w:val="002060"/>
          <w:sz w:val="24"/>
          <w:szCs w:val="24"/>
        </w:rPr>
      </w:pPr>
    </w:p>
    <w:p w:rsidR="00DA4674" w:rsidRDefault="00DA4674">
      <w:pPr>
        <w:pBdr>
          <w:top w:val="nil"/>
          <w:left w:val="nil"/>
          <w:bottom w:val="nil"/>
          <w:right w:val="nil"/>
          <w:between w:val="nil"/>
        </w:pBdr>
        <w:spacing w:after="120" w:line="360" w:lineRule="auto"/>
        <w:rPr>
          <w:rFonts w:ascii="Cambria" w:eastAsia="Times New Roman" w:hAnsi="Cambria" w:cs="Times New Roman"/>
          <w:b/>
          <w:color w:val="002060"/>
          <w:sz w:val="24"/>
          <w:szCs w:val="24"/>
        </w:rPr>
      </w:pPr>
    </w:p>
    <w:p w:rsidR="00DA4674" w:rsidRDefault="00DA4674">
      <w:pPr>
        <w:pBdr>
          <w:top w:val="nil"/>
          <w:left w:val="nil"/>
          <w:bottom w:val="nil"/>
          <w:right w:val="nil"/>
          <w:between w:val="nil"/>
        </w:pBdr>
        <w:spacing w:after="120" w:line="360" w:lineRule="auto"/>
        <w:rPr>
          <w:rFonts w:ascii="Cambria" w:eastAsia="Times New Roman" w:hAnsi="Cambria" w:cs="Times New Roman"/>
          <w:b/>
          <w:color w:val="002060"/>
          <w:sz w:val="24"/>
          <w:szCs w:val="24"/>
        </w:rPr>
      </w:pPr>
    </w:p>
    <w:p w:rsidR="00DA4674" w:rsidRDefault="00DA4674">
      <w:pPr>
        <w:pBdr>
          <w:top w:val="nil"/>
          <w:left w:val="nil"/>
          <w:bottom w:val="nil"/>
          <w:right w:val="nil"/>
          <w:between w:val="nil"/>
        </w:pBdr>
        <w:spacing w:after="120" w:line="360" w:lineRule="auto"/>
        <w:rPr>
          <w:rFonts w:ascii="Cambria" w:eastAsia="Times New Roman" w:hAnsi="Cambria" w:cs="Times New Roman"/>
          <w:b/>
          <w:color w:val="002060"/>
          <w:sz w:val="24"/>
          <w:szCs w:val="24"/>
        </w:rPr>
      </w:pPr>
    </w:p>
    <w:p w:rsidR="00DA4674" w:rsidRDefault="00DA4674">
      <w:pPr>
        <w:pBdr>
          <w:top w:val="nil"/>
          <w:left w:val="nil"/>
          <w:bottom w:val="nil"/>
          <w:right w:val="nil"/>
          <w:between w:val="nil"/>
        </w:pBdr>
        <w:spacing w:after="120" w:line="360" w:lineRule="auto"/>
        <w:rPr>
          <w:rFonts w:ascii="Cambria" w:eastAsia="Times New Roman" w:hAnsi="Cambria" w:cs="Times New Roman"/>
          <w:b/>
          <w:color w:val="002060"/>
          <w:sz w:val="24"/>
          <w:szCs w:val="24"/>
        </w:rPr>
      </w:pPr>
    </w:p>
    <w:p w:rsidR="00DA4674" w:rsidRDefault="00DA4674">
      <w:pPr>
        <w:pBdr>
          <w:top w:val="nil"/>
          <w:left w:val="nil"/>
          <w:bottom w:val="nil"/>
          <w:right w:val="nil"/>
          <w:between w:val="nil"/>
        </w:pBdr>
        <w:spacing w:after="120" w:line="360" w:lineRule="auto"/>
        <w:rPr>
          <w:rFonts w:ascii="Cambria" w:eastAsia="Times New Roman" w:hAnsi="Cambria" w:cs="Times New Roman"/>
          <w:b/>
          <w:color w:val="002060"/>
          <w:sz w:val="24"/>
          <w:szCs w:val="24"/>
        </w:rPr>
      </w:pPr>
    </w:p>
    <w:p w:rsidR="00DA4674" w:rsidRDefault="00DA4674">
      <w:pPr>
        <w:pBdr>
          <w:top w:val="nil"/>
          <w:left w:val="nil"/>
          <w:bottom w:val="nil"/>
          <w:right w:val="nil"/>
          <w:between w:val="nil"/>
        </w:pBdr>
        <w:spacing w:after="120" w:line="360" w:lineRule="auto"/>
        <w:rPr>
          <w:rFonts w:ascii="Cambria" w:eastAsia="Times New Roman" w:hAnsi="Cambria" w:cs="Times New Roman"/>
          <w:b/>
          <w:color w:val="00206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0"/>
          <w:szCs w:val="20"/>
        </w:rPr>
      </w:pPr>
      <w:r w:rsidRPr="003D2343">
        <w:rPr>
          <w:rFonts w:ascii="Cambria" w:eastAsia="Times New Roman" w:hAnsi="Cambria" w:cs="Times New Roman"/>
          <w:b/>
          <w:color w:val="002060"/>
          <w:sz w:val="24"/>
          <w:szCs w:val="24"/>
        </w:rPr>
        <w:lastRenderedPageBreak/>
        <w:t xml:space="preserve">6.1 STUDENTS’ ACHIEVEMENT (Professional) </w:t>
      </w:r>
      <w:r w:rsidRPr="003D2343">
        <w:rPr>
          <w:rFonts w:ascii="Cambria" w:eastAsia="Times New Roman" w:hAnsi="Cambria" w:cs="Times New Roman"/>
          <w:b/>
          <w:color w:val="002060"/>
          <w:sz w:val="20"/>
          <w:szCs w:val="20"/>
        </w:rPr>
        <w:t>(Individual Level) (Technical activities such as design competitions, paper presentation, technical quiz, Product development, innovation, etc.)</w:t>
      </w:r>
    </w:p>
    <w:tbl>
      <w:tblPr>
        <w:tblStyle w:val="28"/>
        <w:tblW w:w="953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4"/>
        <w:gridCol w:w="5617"/>
        <w:gridCol w:w="1538"/>
      </w:tblGrid>
      <w:tr w:rsidR="00333FA2" w:rsidRPr="000226AC" w:rsidTr="000226AC">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539" w:type="dxa"/>
            <w:gridSpan w:val="3"/>
            <w:tcBorders>
              <w:top w:val="none" w:sz="0" w:space="0" w:color="auto"/>
              <w:left w:val="none" w:sz="0" w:space="0" w:color="auto"/>
              <w:bottom w:val="none" w:sz="0" w:space="0" w:color="auto"/>
              <w:right w:val="none" w:sz="0" w:space="0" w:color="auto"/>
            </w:tcBorders>
            <w:shd w:val="clear" w:color="auto" w:fill="FAC090"/>
          </w:tcPr>
          <w:p w:rsidR="00333FA2" w:rsidRPr="000226AC" w:rsidRDefault="00821C62">
            <w:pPr>
              <w:pBdr>
                <w:top w:val="none" w:sz="0" w:space="0" w:color="000000"/>
                <w:left w:val="none" w:sz="0" w:space="0" w:color="000000"/>
                <w:bottom w:val="none" w:sz="0" w:space="0" w:color="000000"/>
                <w:right w:val="none" w:sz="0" w:space="0" w:color="000000"/>
                <w:between w:val="none" w:sz="0" w:space="0" w:color="000000"/>
              </w:pBdr>
              <w:jc w:val="center"/>
              <w:rPr>
                <w:rFonts w:ascii="Cambria" w:eastAsia="Times New Roman" w:hAnsi="Cambria" w:cs="Times New Roman"/>
                <w:color w:val="002060"/>
                <w:sz w:val="24"/>
                <w:szCs w:val="24"/>
              </w:rPr>
            </w:pPr>
            <w:r w:rsidRPr="000226AC">
              <w:rPr>
                <w:rFonts w:ascii="Cambria" w:eastAsia="Times New Roman" w:hAnsi="Cambria" w:cs="Times New Roman"/>
                <w:color w:val="002060"/>
                <w:sz w:val="24"/>
                <w:szCs w:val="24"/>
              </w:rPr>
              <w:t>Term One</w:t>
            </w:r>
          </w:p>
        </w:tc>
      </w:tr>
      <w:tr w:rsidR="00333FA2" w:rsidRPr="000226AC" w:rsidTr="000226AC">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384" w:type="dxa"/>
          </w:tcPr>
          <w:p w:rsidR="00333FA2" w:rsidRPr="000226AC" w:rsidRDefault="00821C62">
            <w:pPr>
              <w:pBdr>
                <w:top w:val="nil"/>
                <w:left w:val="nil"/>
                <w:bottom w:val="nil"/>
                <w:right w:val="nil"/>
                <w:between w:val="nil"/>
              </w:pBdr>
              <w:rPr>
                <w:rFonts w:ascii="Cambria" w:eastAsia="Times New Roman" w:hAnsi="Cambria" w:cs="Times New Roman"/>
                <w:color w:val="000000"/>
                <w:sz w:val="24"/>
                <w:szCs w:val="24"/>
              </w:rPr>
            </w:pPr>
            <w:r w:rsidRPr="000226AC">
              <w:rPr>
                <w:rFonts w:ascii="Cambria" w:eastAsia="Times New Roman" w:hAnsi="Cambria" w:cs="Times New Roman"/>
                <w:color w:val="000000"/>
                <w:sz w:val="24"/>
                <w:szCs w:val="24"/>
              </w:rPr>
              <w:t>Name of Student</w:t>
            </w:r>
          </w:p>
        </w:tc>
        <w:tc>
          <w:tcPr>
            <w:tcW w:w="5617" w:type="dxa"/>
          </w:tcPr>
          <w:p w:rsidR="00333FA2" w:rsidRPr="000226AC"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0226AC">
              <w:rPr>
                <w:rFonts w:ascii="Cambria" w:eastAsia="Times New Roman" w:hAnsi="Cambria" w:cs="Times New Roman"/>
                <w:b/>
                <w:color w:val="000000"/>
                <w:sz w:val="24"/>
                <w:szCs w:val="24"/>
              </w:rPr>
              <w:t>Details of Achievement (State/University/ National/International Level)</w:t>
            </w:r>
          </w:p>
        </w:tc>
        <w:tc>
          <w:tcPr>
            <w:tcW w:w="1537" w:type="dxa"/>
          </w:tcPr>
          <w:p w:rsidR="00333FA2" w:rsidRPr="000226AC"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0226AC">
              <w:rPr>
                <w:rFonts w:ascii="Cambria" w:eastAsia="Times New Roman" w:hAnsi="Cambria" w:cs="Times New Roman"/>
                <w:b/>
                <w:color w:val="000000"/>
                <w:sz w:val="24"/>
                <w:szCs w:val="24"/>
              </w:rPr>
              <w:t>Remark</w:t>
            </w:r>
          </w:p>
          <w:p w:rsidR="00333FA2" w:rsidRPr="000226AC"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0226AC">
              <w:rPr>
                <w:rFonts w:ascii="Cambria" w:eastAsia="Times New Roman" w:hAnsi="Cambria" w:cs="Times New Roman"/>
                <w:b/>
                <w:color w:val="000000"/>
                <w:sz w:val="24"/>
                <w:szCs w:val="24"/>
              </w:rPr>
              <w:t>(Domain)</w:t>
            </w:r>
          </w:p>
        </w:tc>
      </w:tr>
      <w:tr w:rsidR="00333FA2" w:rsidRPr="000226AC" w:rsidTr="000226AC">
        <w:trPr>
          <w:trHeight w:val="1636"/>
        </w:trPr>
        <w:tc>
          <w:tcPr>
            <w:cnfStyle w:val="001000000000" w:firstRow="0" w:lastRow="0" w:firstColumn="1" w:lastColumn="0" w:oddVBand="0" w:evenVBand="0" w:oddHBand="0" w:evenHBand="0" w:firstRowFirstColumn="0" w:firstRowLastColumn="0" w:lastRowFirstColumn="0" w:lastRowLastColumn="0"/>
            <w:tcW w:w="2384" w:type="dxa"/>
          </w:tcPr>
          <w:p w:rsidR="00333FA2" w:rsidRPr="000226AC" w:rsidRDefault="00821C62">
            <w:pPr>
              <w:pBdr>
                <w:top w:val="nil"/>
                <w:left w:val="nil"/>
                <w:bottom w:val="nil"/>
                <w:right w:val="nil"/>
                <w:between w:val="nil"/>
              </w:pBdr>
              <w:rPr>
                <w:rFonts w:ascii="Cambria" w:eastAsia="Times New Roman" w:hAnsi="Cambria" w:cs="Times New Roman"/>
                <w:b w:val="0"/>
                <w:color w:val="000000"/>
                <w:sz w:val="24"/>
                <w:szCs w:val="24"/>
              </w:rPr>
            </w:pPr>
            <w:r w:rsidRPr="000226AC">
              <w:rPr>
                <w:rFonts w:ascii="Cambria" w:eastAsia="Times New Roman" w:hAnsi="Cambria" w:cs="Times New Roman"/>
                <w:b w:val="0"/>
                <w:color w:val="000000"/>
                <w:sz w:val="24"/>
                <w:szCs w:val="24"/>
              </w:rPr>
              <w:t>Omkar Khot SE (Mechanical)</w:t>
            </w:r>
          </w:p>
        </w:tc>
        <w:tc>
          <w:tcPr>
            <w:tcW w:w="5617" w:type="dxa"/>
          </w:tcPr>
          <w:p w:rsidR="00333FA2" w:rsidRPr="000226AC"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0226AC">
              <w:rPr>
                <w:rFonts w:ascii="Cambria" w:eastAsia="Times New Roman" w:hAnsi="Cambria" w:cs="Times New Roman"/>
                <w:color w:val="000000"/>
                <w:sz w:val="24"/>
                <w:szCs w:val="24"/>
              </w:rPr>
              <w:t>Unleash-ORF India hackathon 2021 Winner. Theme of “Air Pollution”</w:t>
            </w:r>
          </w:p>
        </w:tc>
        <w:tc>
          <w:tcPr>
            <w:tcW w:w="1537" w:type="dxa"/>
          </w:tcPr>
          <w:p w:rsidR="00333FA2" w:rsidRPr="000226AC"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0226AC">
              <w:rPr>
                <w:rFonts w:ascii="Cambria" w:eastAsia="Times New Roman" w:hAnsi="Cambria" w:cs="Times New Roman"/>
                <w:color w:val="000000"/>
                <w:sz w:val="24"/>
                <w:szCs w:val="24"/>
              </w:rPr>
              <w:t>United Nations Sustainable Development Goals; selected for grand finale</w:t>
            </w:r>
          </w:p>
        </w:tc>
      </w:tr>
      <w:tr w:rsidR="00333FA2" w:rsidRPr="000226AC" w:rsidTr="000226AC">
        <w:trPr>
          <w:cnfStyle w:val="000000100000" w:firstRow="0" w:lastRow="0" w:firstColumn="0" w:lastColumn="0" w:oddVBand="0" w:evenVBand="0" w:oddHBand="1" w:evenHBand="0"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2384" w:type="dxa"/>
          </w:tcPr>
          <w:p w:rsidR="00333FA2" w:rsidRPr="000226AC" w:rsidRDefault="00821C62">
            <w:pPr>
              <w:pBdr>
                <w:top w:val="nil"/>
                <w:left w:val="nil"/>
                <w:bottom w:val="nil"/>
                <w:right w:val="nil"/>
                <w:between w:val="nil"/>
              </w:pBdr>
              <w:rPr>
                <w:rFonts w:ascii="Cambria" w:eastAsia="Times New Roman" w:hAnsi="Cambria" w:cs="Times New Roman"/>
                <w:b w:val="0"/>
                <w:color w:val="000000"/>
                <w:sz w:val="24"/>
                <w:szCs w:val="24"/>
              </w:rPr>
            </w:pPr>
            <w:r w:rsidRPr="000226AC">
              <w:rPr>
                <w:rFonts w:ascii="Cambria" w:eastAsia="Times New Roman" w:hAnsi="Cambria" w:cs="Times New Roman"/>
                <w:b w:val="0"/>
                <w:color w:val="000000"/>
                <w:sz w:val="24"/>
                <w:szCs w:val="24"/>
              </w:rPr>
              <w:t>Divya Dhamal, Tejas Lot, Vinaya Gholap, Pratip Kenche</w:t>
            </w:r>
          </w:p>
        </w:tc>
        <w:tc>
          <w:tcPr>
            <w:tcW w:w="5617" w:type="dxa"/>
          </w:tcPr>
          <w:p w:rsidR="00333FA2" w:rsidRPr="000226AC"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0226AC">
              <w:rPr>
                <w:rFonts w:ascii="Cambria" w:eastAsia="Times New Roman" w:hAnsi="Cambria" w:cs="Times New Roman"/>
                <w:color w:val="000000"/>
                <w:sz w:val="24"/>
                <w:szCs w:val="24"/>
              </w:rPr>
              <w:t>Won 1st consolation Award(Rs15000+ Certificates)</w:t>
            </w:r>
          </w:p>
        </w:tc>
        <w:tc>
          <w:tcPr>
            <w:tcW w:w="1537" w:type="dxa"/>
          </w:tcPr>
          <w:p w:rsidR="00333FA2" w:rsidRPr="000226AC"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0226AC">
              <w:rPr>
                <w:rFonts w:ascii="Cambria" w:eastAsia="Times New Roman" w:hAnsi="Cambria" w:cs="Times New Roman"/>
                <w:color w:val="000000"/>
                <w:sz w:val="24"/>
                <w:szCs w:val="24"/>
              </w:rPr>
              <w:t>Grand Finale of TCS Sustainathon Pune 2021</w:t>
            </w:r>
          </w:p>
        </w:tc>
      </w:tr>
      <w:tr w:rsidR="00333FA2" w:rsidRPr="000226AC" w:rsidTr="000226AC">
        <w:trPr>
          <w:trHeight w:val="462"/>
        </w:trPr>
        <w:tc>
          <w:tcPr>
            <w:cnfStyle w:val="001000000000" w:firstRow="0" w:lastRow="0" w:firstColumn="1" w:lastColumn="0" w:oddVBand="0" w:evenVBand="0" w:oddHBand="0" w:evenHBand="0" w:firstRowFirstColumn="0" w:firstRowLastColumn="0" w:lastRowFirstColumn="0" w:lastRowLastColumn="0"/>
            <w:tcW w:w="2384" w:type="dxa"/>
          </w:tcPr>
          <w:p w:rsidR="00333FA2" w:rsidRPr="000226AC" w:rsidRDefault="00821C62">
            <w:pPr>
              <w:pBdr>
                <w:top w:val="nil"/>
                <w:left w:val="nil"/>
                <w:bottom w:val="nil"/>
                <w:right w:val="nil"/>
                <w:between w:val="nil"/>
              </w:pBdr>
              <w:rPr>
                <w:rFonts w:ascii="Cambria" w:eastAsia="Times New Roman" w:hAnsi="Cambria" w:cs="Times New Roman"/>
                <w:b w:val="0"/>
                <w:color w:val="000000"/>
                <w:sz w:val="24"/>
                <w:szCs w:val="24"/>
              </w:rPr>
            </w:pPr>
            <w:r w:rsidRPr="000226AC">
              <w:rPr>
                <w:rFonts w:ascii="Cambria" w:eastAsia="Times New Roman" w:hAnsi="Cambria" w:cs="Times New Roman"/>
                <w:b w:val="0"/>
                <w:color w:val="000000"/>
                <w:sz w:val="24"/>
                <w:szCs w:val="24"/>
              </w:rPr>
              <w:t>Abhishek Chavan</w:t>
            </w:r>
          </w:p>
        </w:tc>
        <w:tc>
          <w:tcPr>
            <w:tcW w:w="5617" w:type="dxa"/>
          </w:tcPr>
          <w:p w:rsidR="00333FA2" w:rsidRPr="000226AC"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0226AC">
              <w:rPr>
                <w:rFonts w:ascii="Cambria" w:eastAsia="Times New Roman" w:hAnsi="Cambria" w:cs="Times New Roman"/>
                <w:color w:val="000000"/>
                <w:sz w:val="24"/>
                <w:szCs w:val="24"/>
              </w:rPr>
              <w:t>Domain Scholar certificate form NPTEL in Product Design</w:t>
            </w:r>
          </w:p>
        </w:tc>
        <w:tc>
          <w:tcPr>
            <w:tcW w:w="1537" w:type="dxa"/>
          </w:tcPr>
          <w:p w:rsidR="00333FA2" w:rsidRPr="000226AC"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0226AC">
              <w:rPr>
                <w:rFonts w:ascii="Cambria" w:eastAsia="Times New Roman" w:hAnsi="Cambria" w:cs="Times New Roman"/>
                <w:color w:val="000000"/>
                <w:sz w:val="24"/>
                <w:szCs w:val="24"/>
              </w:rPr>
              <w:t>-</w:t>
            </w:r>
          </w:p>
        </w:tc>
      </w:tr>
      <w:tr w:rsidR="00333FA2" w:rsidRPr="000226AC" w:rsidTr="000226AC">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384" w:type="dxa"/>
          </w:tcPr>
          <w:p w:rsidR="00333FA2" w:rsidRPr="000226AC" w:rsidRDefault="00821C62">
            <w:pPr>
              <w:pBdr>
                <w:top w:val="nil"/>
                <w:left w:val="nil"/>
                <w:bottom w:val="nil"/>
                <w:right w:val="nil"/>
                <w:between w:val="nil"/>
              </w:pBdr>
              <w:rPr>
                <w:rFonts w:ascii="Cambria" w:eastAsia="Times New Roman" w:hAnsi="Cambria" w:cs="Times New Roman"/>
                <w:b w:val="0"/>
                <w:color w:val="000000"/>
                <w:sz w:val="24"/>
                <w:szCs w:val="24"/>
              </w:rPr>
            </w:pPr>
            <w:r w:rsidRPr="000226AC">
              <w:rPr>
                <w:rFonts w:ascii="Cambria" w:eastAsia="Times New Roman" w:hAnsi="Cambria" w:cs="Times New Roman"/>
                <w:b w:val="0"/>
                <w:color w:val="000000"/>
                <w:sz w:val="24"/>
                <w:szCs w:val="24"/>
              </w:rPr>
              <w:t>Monali Patil</w:t>
            </w:r>
          </w:p>
        </w:tc>
        <w:tc>
          <w:tcPr>
            <w:tcW w:w="5617" w:type="dxa"/>
            <w:vMerge w:val="restart"/>
          </w:tcPr>
          <w:p w:rsidR="00333FA2" w:rsidRPr="000226AC"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0226AC">
              <w:rPr>
                <w:rFonts w:ascii="Cambria" w:eastAsia="Times New Roman" w:hAnsi="Cambria" w:cs="Times New Roman"/>
                <w:color w:val="000000"/>
                <w:sz w:val="24"/>
                <w:szCs w:val="24"/>
              </w:rPr>
              <w:t>New safety enhancing ideas for overhead cranes.</w:t>
            </w:r>
          </w:p>
        </w:tc>
        <w:tc>
          <w:tcPr>
            <w:tcW w:w="1537" w:type="dxa"/>
            <w:vMerge w:val="restart"/>
          </w:tcPr>
          <w:p w:rsidR="00333FA2" w:rsidRPr="000226AC"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0226AC">
              <w:rPr>
                <w:rFonts w:ascii="Cambria" w:eastAsia="Times New Roman" w:hAnsi="Cambria" w:cs="Times New Roman"/>
                <w:color w:val="000000"/>
                <w:sz w:val="24"/>
                <w:szCs w:val="24"/>
              </w:rPr>
              <w:t>Konecranes</w:t>
            </w:r>
          </w:p>
        </w:tc>
      </w:tr>
      <w:tr w:rsidR="00333FA2" w:rsidRPr="000226AC" w:rsidTr="000226AC">
        <w:trPr>
          <w:trHeight w:val="199"/>
        </w:trPr>
        <w:tc>
          <w:tcPr>
            <w:cnfStyle w:val="001000000000" w:firstRow="0" w:lastRow="0" w:firstColumn="1" w:lastColumn="0" w:oddVBand="0" w:evenVBand="0" w:oddHBand="0" w:evenHBand="0" w:firstRowFirstColumn="0" w:firstRowLastColumn="0" w:lastRowFirstColumn="0" w:lastRowLastColumn="0"/>
            <w:tcW w:w="2384" w:type="dxa"/>
          </w:tcPr>
          <w:p w:rsidR="00333FA2" w:rsidRPr="000226AC" w:rsidRDefault="00821C62">
            <w:pPr>
              <w:pBdr>
                <w:top w:val="nil"/>
                <w:left w:val="nil"/>
                <w:bottom w:val="nil"/>
                <w:right w:val="nil"/>
                <w:between w:val="nil"/>
              </w:pBdr>
              <w:rPr>
                <w:rFonts w:ascii="Cambria" w:eastAsia="Times New Roman" w:hAnsi="Cambria" w:cs="Times New Roman"/>
                <w:b w:val="0"/>
                <w:color w:val="000000"/>
                <w:sz w:val="24"/>
                <w:szCs w:val="24"/>
              </w:rPr>
            </w:pPr>
            <w:r w:rsidRPr="000226AC">
              <w:rPr>
                <w:rFonts w:ascii="Cambria" w:eastAsia="Times New Roman" w:hAnsi="Cambria" w:cs="Times New Roman"/>
                <w:b w:val="0"/>
                <w:color w:val="000000"/>
                <w:sz w:val="24"/>
                <w:szCs w:val="24"/>
              </w:rPr>
              <w:t>Sudip Dongre</w:t>
            </w:r>
          </w:p>
        </w:tc>
        <w:tc>
          <w:tcPr>
            <w:tcW w:w="5617" w:type="dxa"/>
            <w:vMerge/>
          </w:tcPr>
          <w:p w:rsidR="00333FA2" w:rsidRPr="000226AC"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p>
        </w:tc>
        <w:tc>
          <w:tcPr>
            <w:tcW w:w="1537" w:type="dxa"/>
            <w:vMerge/>
          </w:tcPr>
          <w:p w:rsidR="00333FA2" w:rsidRPr="000226AC"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p>
        </w:tc>
      </w:tr>
      <w:tr w:rsidR="00333FA2" w:rsidRPr="000226AC" w:rsidTr="000226AC">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384" w:type="dxa"/>
          </w:tcPr>
          <w:p w:rsidR="00333FA2" w:rsidRPr="000226AC" w:rsidRDefault="00821C62">
            <w:pPr>
              <w:pBdr>
                <w:top w:val="nil"/>
                <w:left w:val="nil"/>
                <w:bottom w:val="nil"/>
                <w:right w:val="nil"/>
                <w:between w:val="nil"/>
              </w:pBdr>
              <w:rPr>
                <w:rFonts w:ascii="Cambria" w:eastAsia="Times New Roman" w:hAnsi="Cambria" w:cs="Times New Roman"/>
                <w:b w:val="0"/>
                <w:color w:val="000000"/>
                <w:sz w:val="24"/>
                <w:szCs w:val="24"/>
              </w:rPr>
            </w:pPr>
            <w:r w:rsidRPr="000226AC">
              <w:rPr>
                <w:rFonts w:ascii="Cambria" w:eastAsia="Times New Roman" w:hAnsi="Cambria" w:cs="Times New Roman"/>
                <w:b w:val="0"/>
                <w:color w:val="000000"/>
                <w:sz w:val="24"/>
                <w:szCs w:val="24"/>
              </w:rPr>
              <w:t>Ashish Karande</w:t>
            </w:r>
          </w:p>
        </w:tc>
        <w:tc>
          <w:tcPr>
            <w:tcW w:w="5617" w:type="dxa"/>
            <w:vMerge/>
          </w:tcPr>
          <w:p w:rsidR="00333FA2" w:rsidRPr="000226AC"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p>
        </w:tc>
        <w:tc>
          <w:tcPr>
            <w:tcW w:w="1537" w:type="dxa"/>
            <w:vMerge/>
          </w:tcPr>
          <w:p w:rsidR="00333FA2" w:rsidRPr="000226AC"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p>
        </w:tc>
      </w:tr>
      <w:tr w:rsidR="00333FA2" w:rsidRPr="000226AC" w:rsidTr="000226AC">
        <w:trPr>
          <w:trHeight w:val="199"/>
        </w:trPr>
        <w:tc>
          <w:tcPr>
            <w:cnfStyle w:val="001000000000" w:firstRow="0" w:lastRow="0" w:firstColumn="1" w:lastColumn="0" w:oddVBand="0" w:evenVBand="0" w:oddHBand="0" w:evenHBand="0" w:firstRowFirstColumn="0" w:firstRowLastColumn="0" w:lastRowFirstColumn="0" w:lastRowLastColumn="0"/>
            <w:tcW w:w="2384" w:type="dxa"/>
          </w:tcPr>
          <w:p w:rsidR="00333FA2" w:rsidRPr="000226AC" w:rsidRDefault="00821C62">
            <w:pPr>
              <w:pBdr>
                <w:top w:val="nil"/>
                <w:left w:val="nil"/>
                <w:bottom w:val="nil"/>
                <w:right w:val="nil"/>
                <w:between w:val="nil"/>
              </w:pBdr>
              <w:rPr>
                <w:rFonts w:ascii="Cambria" w:eastAsia="Times New Roman" w:hAnsi="Cambria" w:cs="Times New Roman"/>
                <w:b w:val="0"/>
                <w:color w:val="000000"/>
                <w:sz w:val="24"/>
                <w:szCs w:val="24"/>
              </w:rPr>
            </w:pPr>
            <w:r w:rsidRPr="000226AC">
              <w:rPr>
                <w:rFonts w:ascii="Cambria" w:eastAsia="Times New Roman" w:hAnsi="Cambria" w:cs="Times New Roman"/>
                <w:b w:val="0"/>
                <w:color w:val="000000"/>
                <w:sz w:val="24"/>
                <w:szCs w:val="24"/>
              </w:rPr>
              <w:t>Aashutoshsingh Pardeshi</w:t>
            </w:r>
          </w:p>
        </w:tc>
        <w:tc>
          <w:tcPr>
            <w:tcW w:w="5617" w:type="dxa"/>
            <w:vMerge/>
          </w:tcPr>
          <w:p w:rsidR="00333FA2" w:rsidRPr="000226AC"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p>
        </w:tc>
        <w:tc>
          <w:tcPr>
            <w:tcW w:w="1537" w:type="dxa"/>
            <w:vMerge/>
          </w:tcPr>
          <w:p w:rsidR="00333FA2" w:rsidRPr="000226AC"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p>
        </w:tc>
      </w:tr>
      <w:tr w:rsidR="00333FA2" w:rsidRPr="000226AC" w:rsidTr="000226AC">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384" w:type="dxa"/>
          </w:tcPr>
          <w:p w:rsidR="00333FA2" w:rsidRPr="000226AC" w:rsidRDefault="00821C62">
            <w:pPr>
              <w:rPr>
                <w:rFonts w:ascii="Cambria" w:eastAsia="Times New Roman" w:hAnsi="Cambria" w:cs="Times New Roman"/>
                <w:b w:val="0"/>
                <w:color w:val="000000"/>
                <w:sz w:val="24"/>
                <w:szCs w:val="24"/>
              </w:rPr>
            </w:pPr>
            <w:r w:rsidRPr="000226AC">
              <w:rPr>
                <w:rFonts w:ascii="Cambria" w:eastAsia="Times New Roman" w:hAnsi="Cambria" w:cs="Times New Roman"/>
                <w:b w:val="0"/>
                <w:color w:val="000000"/>
                <w:sz w:val="24"/>
                <w:szCs w:val="24"/>
              </w:rPr>
              <w:t>Abhishek Chavan</w:t>
            </w:r>
          </w:p>
        </w:tc>
        <w:tc>
          <w:tcPr>
            <w:tcW w:w="5617" w:type="dxa"/>
            <w:vMerge w:val="restart"/>
          </w:tcPr>
          <w:p w:rsidR="00333FA2" w:rsidRPr="000226AC"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0226AC">
              <w:rPr>
                <w:rFonts w:ascii="Cambria" w:eastAsia="Times New Roman" w:hAnsi="Cambria" w:cs="Times New Roman"/>
                <w:color w:val="000000"/>
                <w:sz w:val="24"/>
                <w:szCs w:val="24"/>
              </w:rPr>
              <w:t>EOT cranes in 2030-Generative Design for EOT cranes</w:t>
            </w:r>
          </w:p>
        </w:tc>
        <w:tc>
          <w:tcPr>
            <w:tcW w:w="1537" w:type="dxa"/>
            <w:vMerge w:val="restart"/>
          </w:tcPr>
          <w:p w:rsidR="00333FA2" w:rsidRPr="000226AC"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0226AC">
              <w:rPr>
                <w:rFonts w:ascii="Cambria" w:eastAsia="Times New Roman" w:hAnsi="Cambria" w:cs="Times New Roman"/>
                <w:color w:val="000000"/>
                <w:sz w:val="24"/>
                <w:szCs w:val="24"/>
              </w:rPr>
              <w:t>Konecranes</w:t>
            </w:r>
          </w:p>
        </w:tc>
      </w:tr>
      <w:tr w:rsidR="00333FA2" w:rsidRPr="000226AC" w:rsidTr="000226AC">
        <w:trPr>
          <w:trHeight w:val="199"/>
        </w:trPr>
        <w:tc>
          <w:tcPr>
            <w:cnfStyle w:val="001000000000" w:firstRow="0" w:lastRow="0" w:firstColumn="1" w:lastColumn="0" w:oddVBand="0" w:evenVBand="0" w:oddHBand="0" w:evenHBand="0" w:firstRowFirstColumn="0" w:firstRowLastColumn="0" w:lastRowFirstColumn="0" w:lastRowLastColumn="0"/>
            <w:tcW w:w="2384" w:type="dxa"/>
          </w:tcPr>
          <w:p w:rsidR="00333FA2" w:rsidRPr="000226AC" w:rsidRDefault="00821C62">
            <w:pPr>
              <w:rPr>
                <w:rFonts w:ascii="Cambria" w:eastAsia="Times New Roman" w:hAnsi="Cambria" w:cs="Times New Roman"/>
                <w:b w:val="0"/>
                <w:color w:val="000000"/>
                <w:sz w:val="24"/>
                <w:szCs w:val="24"/>
              </w:rPr>
            </w:pPr>
            <w:r w:rsidRPr="000226AC">
              <w:rPr>
                <w:rFonts w:ascii="Cambria" w:eastAsia="Times New Roman" w:hAnsi="Cambria" w:cs="Times New Roman"/>
                <w:b w:val="0"/>
                <w:color w:val="000000"/>
                <w:sz w:val="24"/>
                <w:szCs w:val="24"/>
              </w:rPr>
              <w:t>Ameya Gandhi</w:t>
            </w:r>
          </w:p>
        </w:tc>
        <w:tc>
          <w:tcPr>
            <w:tcW w:w="5617" w:type="dxa"/>
            <w:vMerge/>
          </w:tcPr>
          <w:p w:rsidR="00333FA2" w:rsidRPr="000226AC"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p>
        </w:tc>
        <w:tc>
          <w:tcPr>
            <w:tcW w:w="1537" w:type="dxa"/>
            <w:vMerge/>
          </w:tcPr>
          <w:p w:rsidR="00333FA2" w:rsidRPr="000226AC"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p>
        </w:tc>
      </w:tr>
      <w:tr w:rsidR="00333FA2" w:rsidRPr="000226AC" w:rsidTr="000226AC">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384" w:type="dxa"/>
          </w:tcPr>
          <w:p w:rsidR="00333FA2" w:rsidRPr="000226AC" w:rsidRDefault="00821C62">
            <w:pPr>
              <w:rPr>
                <w:rFonts w:ascii="Cambria" w:eastAsia="Times New Roman" w:hAnsi="Cambria" w:cs="Times New Roman"/>
                <w:b w:val="0"/>
                <w:color w:val="000000"/>
                <w:sz w:val="24"/>
                <w:szCs w:val="24"/>
              </w:rPr>
            </w:pPr>
            <w:r w:rsidRPr="000226AC">
              <w:rPr>
                <w:rFonts w:ascii="Cambria" w:eastAsia="Times New Roman" w:hAnsi="Cambria" w:cs="Times New Roman"/>
                <w:b w:val="0"/>
                <w:color w:val="000000"/>
                <w:sz w:val="24"/>
                <w:szCs w:val="24"/>
              </w:rPr>
              <w:t>Omkar Khot</w:t>
            </w:r>
          </w:p>
        </w:tc>
        <w:tc>
          <w:tcPr>
            <w:tcW w:w="5617" w:type="dxa"/>
          </w:tcPr>
          <w:p w:rsidR="00333FA2" w:rsidRPr="000226AC"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0226AC">
              <w:rPr>
                <w:rFonts w:ascii="Cambria" w:eastAsia="Times New Roman" w:hAnsi="Cambria" w:cs="Times New Roman"/>
                <w:color w:val="000000"/>
                <w:sz w:val="24"/>
                <w:szCs w:val="24"/>
              </w:rPr>
              <w:t>Vista 2021 at IIM Bangalore</w:t>
            </w:r>
          </w:p>
        </w:tc>
        <w:tc>
          <w:tcPr>
            <w:tcW w:w="1537" w:type="dxa"/>
          </w:tcPr>
          <w:p w:rsidR="00333FA2" w:rsidRPr="000226AC"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0226AC">
              <w:rPr>
                <w:rFonts w:ascii="Cambria" w:eastAsia="Times New Roman" w:hAnsi="Cambria" w:cs="Times New Roman"/>
                <w:color w:val="000000"/>
                <w:sz w:val="24"/>
                <w:szCs w:val="24"/>
              </w:rPr>
              <w:t>Participation</w:t>
            </w: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bl>
      <w:tblPr>
        <w:tblStyle w:val="27"/>
        <w:tblW w:w="94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3"/>
        <w:gridCol w:w="6380"/>
        <w:gridCol w:w="1438"/>
      </w:tblGrid>
      <w:tr w:rsidR="00333FA2" w:rsidRPr="003D2343" w:rsidTr="000226AC">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9481" w:type="dxa"/>
            <w:gridSpan w:val="3"/>
            <w:tcBorders>
              <w:top w:val="single" w:sz="4" w:space="0" w:color="auto"/>
              <w:left w:val="single" w:sz="4" w:space="0" w:color="auto"/>
              <w:bottom w:val="single" w:sz="4" w:space="0" w:color="auto"/>
              <w:right w:val="single" w:sz="4" w:space="0" w:color="auto"/>
            </w:tcBorders>
          </w:tcPr>
          <w:p w:rsidR="00333FA2" w:rsidRPr="003D2343" w:rsidRDefault="00821C62">
            <w:pPr>
              <w:pBdr>
                <w:top w:val="nil"/>
                <w:left w:val="nil"/>
                <w:bottom w:val="nil"/>
                <w:right w:val="nil"/>
                <w:between w:val="nil"/>
              </w:pBd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Term Two</w:t>
            </w:r>
          </w:p>
        </w:tc>
      </w:tr>
      <w:tr w:rsidR="00333FA2" w:rsidRPr="003D2343" w:rsidTr="000226AC">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663" w:type="dxa"/>
            <w:tcBorders>
              <w:top w:val="single" w:sz="4" w:space="0" w:color="auto"/>
              <w:left w:val="single" w:sz="4" w:space="0" w:color="auto"/>
              <w:bottom w:val="single" w:sz="4" w:space="0" w:color="auto"/>
              <w:right w:val="single" w:sz="4" w:space="0" w:color="auto"/>
            </w:tcBorders>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Name of Student</w:t>
            </w:r>
          </w:p>
        </w:tc>
        <w:tc>
          <w:tcPr>
            <w:tcW w:w="6380" w:type="dxa"/>
            <w:tcBorders>
              <w:top w:val="single" w:sz="4" w:space="0" w:color="auto"/>
              <w:left w:val="single" w:sz="4" w:space="0" w:color="auto"/>
              <w:bottom w:val="single" w:sz="4" w:space="0" w:color="auto"/>
              <w:right w:val="single" w:sz="4" w:space="0" w:color="auto"/>
            </w:tcBorders>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Details of Achievement </w:t>
            </w:r>
            <w:r w:rsidRPr="003D2343">
              <w:rPr>
                <w:rFonts w:ascii="Cambria" w:eastAsia="Times New Roman" w:hAnsi="Cambria" w:cs="Times New Roman"/>
                <w:b/>
                <w:color w:val="0070C0"/>
                <w:sz w:val="20"/>
                <w:szCs w:val="20"/>
              </w:rPr>
              <w:t>(State/University/ National/International Level)</w:t>
            </w:r>
          </w:p>
        </w:tc>
        <w:tc>
          <w:tcPr>
            <w:tcW w:w="1436" w:type="dxa"/>
            <w:tcBorders>
              <w:top w:val="single" w:sz="4" w:space="0" w:color="auto"/>
              <w:left w:val="single" w:sz="4" w:space="0" w:color="auto"/>
              <w:bottom w:val="single" w:sz="4" w:space="0" w:color="auto"/>
              <w:right w:val="single" w:sz="4" w:space="0" w:color="auto"/>
            </w:tcBorders>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Remark</w:t>
            </w:r>
          </w:p>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70C0"/>
                <w:sz w:val="20"/>
                <w:szCs w:val="20"/>
              </w:rPr>
              <w:t>(Domain)</w:t>
            </w:r>
          </w:p>
        </w:tc>
      </w:tr>
      <w:tr w:rsidR="00333FA2" w:rsidRPr="003D2343" w:rsidTr="000226AC">
        <w:trPr>
          <w:trHeight w:val="185"/>
        </w:trPr>
        <w:tc>
          <w:tcPr>
            <w:cnfStyle w:val="001000000000" w:firstRow="0" w:lastRow="0" w:firstColumn="1" w:lastColumn="0" w:oddVBand="0" w:evenVBand="0" w:oddHBand="0" w:evenHBand="0" w:firstRowFirstColumn="0" w:firstRowLastColumn="0" w:lastRowFirstColumn="0" w:lastRowLastColumn="0"/>
            <w:tcW w:w="166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rsidR="00333FA2" w:rsidRPr="003D2343" w:rsidRDefault="00821C62">
            <w:pPr>
              <w:widowControl w:val="0"/>
              <w:jc w:val="center"/>
              <w:rPr>
                <w:rFonts w:ascii="Cambria" w:hAnsi="Cambria"/>
                <w:color w:val="000000"/>
                <w:sz w:val="20"/>
                <w:szCs w:val="20"/>
              </w:rPr>
            </w:pPr>
            <w:r w:rsidRPr="003D2343">
              <w:rPr>
                <w:rFonts w:ascii="Cambria" w:eastAsia="Times New Roman" w:hAnsi="Cambria" w:cs="Times New Roman"/>
                <w:color w:val="000000"/>
                <w:sz w:val="24"/>
                <w:szCs w:val="24"/>
              </w:rPr>
              <w:t>Ashish karande</w:t>
            </w:r>
          </w:p>
        </w:tc>
        <w:tc>
          <w:tcPr>
            <w:tcW w:w="6380" w:type="dxa"/>
            <w:vMerge w:val="restart"/>
            <w:tcBorders>
              <w:top w:val="single" w:sz="4" w:space="0" w:color="auto"/>
              <w:left w:val="single" w:sz="4" w:space="0" w:color="auto"/>
              <w:bottom w:val="single" w:sz="4" w:space="0" w:color="auto"/>
              <w:right w:val="single" w:sz="4" w:space="0" w:color="auto"/>
            </w:tcBorders>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highlight w:val="white"/>
              </w:rPr>
              <w:t xml:space="preserve">Techo-Genesis 2022 (International Level Project Exhibition Cum Competition") at </w:t>
            </w:r>
            <w:r w:rsidRPr="003D2343">
              <w:rPr>
                <w:rFonts w:ascii="Cambria" w:eastAsia="Times New Roman" w:hAnsi="Cambria" w:cs="Times New Roman"/>
                <w:color w:val="000000"/>
                <w:sz w:val="20"/>
                <w:szCs w:val="20"/>
                <w:highlight w:val="white"/>
              </w:rPr>
              <w:t xml:space="preserve">MIT ADT University during </w:t>
            </w:r>
            <w:r w:rsidRPr="003D2343">
              <w:rPr>
                <w:rFonts w:ascii="Cambria" w:eastAsia="Times New Roman" w:hAnsi="Cambria" w:cs="Times New Roman"/>
                <w:color w:val="000000"/>
                <w:sz w:val="24"/>
                <w:szCs w:val="24"/>
                <w:highlight w:val="white"/>
              </w:rPr>
              <w:t>18-23 April 2022</w:t>
            </w:r>
          </w:p>
        </w:tc>
        <w:tc>
          <w:tcPr>
            <w:tcW w:w="1436" w:type="dxa"/>
            <w:vMerge w:val="restart"/>
            <w:tcBorders>
              <w:top w:val="single" w:sz="4" w:space="0" w:color="auto"/>
              <w:left w:val="single" w:sz="4" w:space="0" w:color="auto"/>
              <w:bottom w:val="single" w:sz="4" w:space="0" w:color="auto"/>
              <w:right w:val="single" w:sz="4" w:space="0" w:color="auto"/>
            </w:tcBorders>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MIT ADT University</w:t>
            </w:r>
          </w:p>
        </w:tc>
      </w:tr>
      <w:tr w:rsidR="00333FA2" w:rsidRPr="003D2343" w:rsidTr="000226AC">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663" w:type="dxa"/>
            <w:tcBorders>
              <w:top w:val="single" w:sz="4" w:space="0" w:color="auto"/>
              <w:left w:val="single" w:sz="7" w:space="0" w:color="000000"/>
              <w:bottom w:val="single" w:sz="7" w:space="0" w:color="000000"/>
              <w:right w:val="single" w:sz="7" w:space="0" w:color="000000"/>
            </w:tcBorders>
            <w:tcMar>
              <w:top w:w="40" w:type="dxa"/>
              <w:left w:w="40" w:type="dxa"/>
              <w:bottom w:w="40" w:type="dxa"/>
              <w:right w:w="40" w:type="dxa"/>
            </w:tcMar>
            <w:vAlign w:val="center"/>
          </w:tcPr>
          <w:p w:rsidR="00333FA2" w:rsidRPr="003D2343" w:rsidRDefault="00821C62">
            <w:pPr>
              <w:widowControl w:val="0"/>
              <w:jc w:val="center"/>
              <w:rPr>
                <w:rFonts w:ascii="Cambria" w:hAnsi="Cambria"/>
                <w:color w:val="000000"/>
                <w:sz w:val="20"/>
                <w:szCs w:val="20"/>
              </w:rPr>
            </w:pPr>
            <w:r w:rsidRPr="003D2343">
              <w:rPr>
                <w:rFonts w:ascii="Cambria" w:eastAsia="Times New Roman" w:hAnsi="Cambria" w:cs="Times New Roman"/>
                <w:color w:val="000000"/>
                <w:sz w:val="24"/>
                <w:szCs w:val="24"/>
              </w:rPr>
              <w:t>Sudip Dongare</w:t>
            </w:r>
          </w:p>
        </w:tc>
        <w:tc>
          <w:tcPr>
            <w:tcW w:w="6380" w:type="dxa"/>
            <w:vMerge/>
            <w:tcBorders>
              <w:top w:val="single" w:sz="4" w:space="0" w:color="auto"/>
            </w:tcBorders>
          </w:tcPr>
          <w:p w:rsidR="00333FA2" w:rsidRPr="003D234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p>
        </w:tc>
        <w:tc>
          <w:tcPr>
            <w:tcW w:w="1436" w:type="dxa"/>
            <w:vMerge/>
            <w:tcBorders>
              <w:top w:val="single" w:sz="4" w:space="0" w:color="auto"/>
            </w:tcBorders>
          </w:tcPr>
          <w:p w:rsidR="00333FA2" w:rsidRPr="003D234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p>
        </w:tc>
      </w:tr>
      <w:tr w:rsidR="00333FA2" w:rsidRPr="003D2343" w:rsidTr="000226AC">
        <w:trPr>
          <w:trHeight w:val="185"/>
        </w:trPr>
        <w:tc>
          <w:tcPr>
            <w:cnfStyle w:val="001000000000" w:firstRow="0" w:lastRow="0" w:firstColumn="1" w:lastColumn="0" w:oddVBand="0" w:evenVBand="0" w:oddHBand="0" w:evenHBand="0" w:firstRowFirstColumn="0" w:firstRowLastColumn="0" w:lastRowFirstColumn="0" w:lastRowLastColumn="0"/>
            <w:tcW w:w="1663"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333FA2" w:rsidRPr="003D2343" w:rsidRDefault="00821C62">
            <w:pPr>
              <w:widowControl w:val="0"/>
              <w:jc w:val="center"/>
              <w:rPr>
                <w:rFonts w:ascii="Cambria" w:hAnsi="Cambria"/>
                <w:color w:val="000000"/>
                <w:sz w:val="20"/>
                <w:szCs w:val="20"/>
              </w:rPr>
            </w:pPr>
            <w:r w:rsidRPr="003D2343">
              <w:rPr>
                <w:rFonts w:ascii="Cambria" w:eastAsia="Times New Roman" w:hAnsi="Cambria" w:cs="Times New Roman"/>
                <w:color w:val="000000"/>
                <w:sz w:val="24"/>
                <w:szCs w:val="24"/>
              </w:rPr>
              <w:t>Saurabh Jaurat</w:t>
            </w:r>
          </w:p>
        </w:tc>
        <w:tc>
          <w:tcPr>
            <w:tcW w:w="6380" w:type="dxa"/>
            <w:vMerge/>
          </w:tcPr>
          <w:p w:rsidR="00333FA2" w:rsidRPr="003D234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c>
          <w:tcPr>
            <w:tcW w:w="1436" w:type="dxa"/>
            <w:vMerge/>
          </w:tcPr>
          <w:p w:rsidR="00333FA2" w:rsidRPr="003D234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r>
      <w:tr w:rsidR="00333FA2" w:rsidRPr="003D2343" w:rsidTr="000226AC">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663"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333FA2" w:rsidRPr="003D2343" w:rsidRDefault="00821C62">
            <w:pPr>
              <w:widowControl w:val="0"/>
              <w:jc w:val="center"/>
              <w:rPr>
                <w:rFonts w:ascii="Cambria" w:hAnsi="Cambria"/>
                <w:color w:val="000000"/>
                <w:sz w:val="20"/>
                <w:szCs w:val="20"/>
              </w:rPr>
            </w:pPr>
            <w:r w:rsidRPr="003D2343">
              <w:rPr>
                <w:rFonts w:ascii="Cambria" w:eastAsia="Times New Roman" w:hAnsi="Cambria" w:cs="Times New Roman"/>
                <w:color w:val="000000"/>
                <w:sz w:val="24"/>
                <w:szCs w:val="24"/>
              </w:rPr>
              <w:t>Titiksha Jagtap</w:t>
            </w:r>
          </w:p>
        </w:tc>
        <w:tc>
          <w:tcPr>
            <w:tcW w:w="6380" w:type="dxa"/>
            <w:vMerge/>
          </w:tcPr>
          <w:p w:rsidR="00333FA2" w:rsidRPr="003D234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p>
        </w:tc>
        <w:tc>
          <w:tcPr>
            <w:tcW w:w="1436" w:type="dxa"/>
            <w:vMerge/>
          </w:tcPr>
          <w:p w:rsidR="00333FA2" w:rsidRPr="003D234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p>
        </w:tc>
      </w:tr>
      <w:tr w:rsidR="00333FA2" w:rsidRPr="003D2343" w:rsidTr="000226AC">
        <w:trPr>
          <w:trHeight w:val="185"/>
        </w:trPr>
        <w:tc>
          <w:tcPr>
            <w:cnfStyle w:val="001000000000" w:firstRow="0" w:lastRow="0" w:firstColumn="1" w:lastColumn="0" w:oddVBand="0" w:evenVBand="0" w:oddHBand="0" w:evenHBand="0" w:firstRowFirstColumn="0" w:firstRowLastColumn="0" w:lastRowFirstColumn="0" w:lastRowLastColumn="0"/>
            <w:tcW w:w="1663"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333FA2" w:rsidRPr="003D2343" w:rsidRDefault="00821C62">
            <w:pPr>
              <w:widowControl w:val="0"/>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Omkar Khot</w:t>
            </w:r>
          </w:p>
        </w:tc>
        <w:tc>
          <w:tcPr>
            <w:tcW w:w="6380"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Hack for Earth</w:t>
            </w:r>
          </w:p>
        </w:tc>
        <w:tc>
          <w:tcPr>
            <w:tcW w:w="1436"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Won $10000 prize</w:t>
            </w: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lastRenderedPageBreak/>
        <w:t xml:space="preserve">6.2 STUDENTS’ ACHIEVEMENTS (other than Professional) </w:t>
      </w:r>
      <w:r w:rsidRPr="003D2343">
        <w:rPr>
          <w:rFonts w:ascii="Cambria" w:eastAsia="Times New Roman" w:hAnsi="Cambria" w:cs="Times New Roman"/>
          <w:b/>
          <w:color w:val="002060"/>
          <w:sz w:val="20"/>
          <w:szCs w:val="20"/>
        </w:rPr>
        <w:t>(Individual Level) (Social activities, etc.)</w:t>
      </w:r>
    </w:p>
    <w:tbl>
      <w:tblPr>
        <w:tblStyle w:val="26"/>
        <w:tblW w:w="9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1"/>
        <w:gridCol w:w="6019"/>
        <w:gridCol w:w="1366"/>
      </w:tblGrid>
      <w:tr w:rsidR="00333FA2" w:rsidRPr="003D2343" w:rsidTr="009965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4" w:space="0" w:color="auto"/>
              <w:left w:val="single" w:sz="4" w:space="0" w:color="auto"/>
              <w:bottom w:val="single" w:sz="4" w:space="0" w:color="auto"/>
              <w:right w:val="single" w:sz="4" w:space="0" w:color="auto"/>
            </w:tcBorders>
            <w:shd w:val="clear" w:color="auto" w:fill="FAC090"/>
          </w:tcPr>
          <w:p w:rsidR="00333FA2" w:rsidRPr="003D2343" w:rsidRDefault="00821C62">
            <w:pPr>
              <w:pBdr>
                <w:top w:val="nil"/>
                <w:left w:val="nil"/>
                <w:bottom w:val="nil"/>
                <w:right w:val="nil"/>
                <w:between w:val="nil"/>
              </w:pBd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Term One</w:t>
            </w:r>
          </w:p>
        </w:tc>
      </w:tr>
      <w:tr w:rsidR="00333FA2" w:rsidRPr="003D2343" w:rsidTr="00996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Borders>
              <w:top w:val="single" w:sz="4" w:space="0" w:color="auto"/>
              <w:left w:val="single" w:sz="4" w:space="0" w:color="auto"/>
              <w:bottom w:val="single" w:sz="4" w:space="0" w:color="auto"/>
              <w:right w:val="single" w:sz="4" w:space="0" w:color="auto"/>
            </w:tcBorders>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Name of Student</w:t>
            </w:r>
          </w:p>
        </w:tc>
        <w:tc>
          <w:tcPr>
            <w:tcW w:w="6019" w:type="dxa"/>
            <w:tcBorders>
              <w:top w:val="single" w:sz="4" w:space="0" w:color="auto"/>
              <w:left w:val="single" w:sz="4" w:space="0" w:color="auto"/>
              <w:bottom w:val="single" w:sz="4" w:space="0" w:color="auto"/>
              <w:right w:val="single" w:sz="4" w:space="0" w:color="auto"/>
            </w:tcBorders>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Details of Achievement </w:t>
            </w:r>
            <w:r w:rsidRPr="003D2343">
              <w:rPr>
                <w:rFonts w:ascii="Cambria" w:eastAsia="Times New Roman" w:hAnsi="Cambria" w:cs="Times New Roman"/>
                <w:b/>
                <w:color w:val="0070C0"/>
                <w:sz w:val="20"/>
                <w:szCs w:val="20"/>
              </w:rPr>
              <w:t>(State/University/ National/International Level)</w:t>
            </w:r>
          </w:p>
        </w:tc>
        <w:tc>
          <w:tcPr>
            <w:tcW w:w="1366" w:type="dxa"/>
            <w:tcBorders>
              <w:top w:val="single" w:sz="4" w:space="0" w:color="auto"/>
              <w:left w:val="single" w:sz="4" w:space="0" w:color="auto"/>
              <w:bottom w:val="single" w:sz="4" w:space="0" w:color="auto"/>
              <w:right w:val="single" w:sz="4" w:space="0" w:color="auto"/>
            </w:tcBorders>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Remark</w:t>
            </w:r>
          </w:p>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70C0"/>
                <w:sz w:val="20"/>
                <w:szCs w:val="20"/>
              </w:rPr>
              <w:t>((Domain)</w:t>
            </w:r>
          </w:p>
        </w:tc>
      </w:tr>
      <w:tr w:rsidR="00333FA2" w:rsidRPr="003D2343" w:rsidTr="00996595">
        <w:tc>
          <w:tcPr>
            <w:cnfStyle w:val="001000000000" w:firstRow="0" w:lastRow="0" w:firstColumn="1" w:lastColumn="0" w:oddVBand="0" w:evenVBand="0" w:oddHBand="0" w:evenHBand="0" w:firstRowFirstColumn="0" w:firstRowLastColumn="0" w:lastRowFirstColumn="0" w:lastRowLastColumn="0"/>
            <w:tcW w:w="1631" w:type="dxa"/>
            <w:tcBorders>
              <w:top w:val="single" w:sz="4" w:space="0" w:color="auto"/>
              <w:left w:val="single" w:sz="4" w:space="0" w:color="auto"/>
              <w:bottom w:val="single" w:sz="4" w:space="0" w:color="auto"/>
              <w:right w:val="single" w:sz="4" w:space="0" w:color="auto"/>
            </w:tcBorders>
          </w:tcPr>
          <w:p w:rsidR="00333FA2" w:rsidRPr="00996595" w:rsidRDefault="00821C62">
            <w:pPr>
              <w:rPr>
                <w:rFonts w:ascii="Cambria" w:eastAsia="Times New Roman" w:hAnsi="Cambria" w:cs="Times New Roman"/>
                <w:b w:val="0"/>
                <w:color w:val="000000"/>
                <w:sz w:val="24"/>
                <w:szCs w:val="24"/>
              </w:rPr>
            </w:pPr>
            <w:r w:rsidRPr="00996595">
              <w:rPr>
                <w:rFonts w:ascii="Cambria" w:eastAsia="Times New Roman" w:hAnsi="Cambria" w:cs="Times New Roman"/>
                <w:b w:val="0"/>
                <w:color w:val="000000"/>
                <w:szCs w:val="24"/>
              </w:rPr>
              <w:t>Vivek Singh BE (Mechanical)</w:t>
            </w:r>
          </w:p>
        </w:tc>
        <w:tc>
          <w:tcPr>
            <w:tcW w:w="6019" w:type="dxa"/>
            <w:tcBorders>
              <w:top w:val="single" w:sz="4" w:space="0" w:color="auto"/>
              <w:left w:val="single" w:sz="4" w:space="0" w:color="auto"/>
              <w:bottom w:val="single" w:sz="4" w:space="0" w:color="auto"/>
              <w:right w:val="single" w:sz="4" w:space="0" w:color="auto"/>
            </w:tcBorders>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Selected to represent the INDIAN NCC DELEGATION in Dhaka, Bangladesh. on Occasion of Victory Day Celebration, under the Youth Exchange Program (YEP)</w:t>
            </w:r>
          </w:p>
        </w:tc>
        <w:tc>
          <w:tcPr>
            <w:tcW w:w="1366" w:type="dxa"/>
            <w:tcBorders>
              <w:top w:val="single" w:sz="4" w:space="0" w:color="auto"/>
              <w:left w:val="single" w:sz="4" w:space="0" w:color="auto"/>
              <w:bottom w:val="single" w:sz="4" w:space="0" w:color="auto"/>
              <w:right w:val="single" w:sz="4" w:space="0" w:color="auto"/>
            </w:tcBorders>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BDB</w:t>
            </w:r>
          </w:p>
        </w:tc>
      </w:tr>
      <w:tr w:rsidR="00333FA2" w:rsidRPr="003D2343" w:rsidTr="00996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Borders>
              <w:top w:val="single" w:sz="4" w:space="0" w:color="auto"/>
            </w:tcBorders>
          </w:tcPr>
          <w:p w:rsidR="00333FA2" w:rsidRPr="003D2343" w:rsidRDefault="00333FA2">
            <w:pPr>
              <w:pBdr>
                <w:top w:val="nil"/>
                <w:left w:val="nil"/>
                <w:bottom w:val="nil"/>
                <w:right w:val="nil"/>
                <w:between w:val="nil"/>
              </w:pBdr>
              <w:rPr>
                <w:rFonts w:ascii="Cambria" w:eastAsia="Times New Roman" w:hAnsi="Cambria" w:cs="Times New Roman"/>
                <w:color w:val="000000"/>
                <w:sz w:val="24"/>
                <w:szCs w:val="24"/>
              </w:rPr>
            </w:pPr>
          </w:p>
        </w:tc>
        <w:tc>
          <w:tcPr>
            <w:tcW w:w="6019" w:type="dxa"/>
            <w:tcBorders>
              <w:top w:val="single" w:sz="4" w:space="0" w:color="auto"/>
            </w:tcBorders>
          </w:tcPr>
          <w:p w:rsidR="00333FA2" w:rsidRPr="003D234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p>
        </w:tc>
        <w:tc>
          <w:tcPr>
            <w:tcW w:w="1366" w:type="dxa"/>
            <w:tcBorders>
              <w:top w:val="single" w:sz="4" w:space="0" w:color="auto"/>
            </w:tcBorders>
          </w:tcPr>
          <w:p w:rsidR="00333FA2" w:rsidRPr="003D234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p>
        </w:tc>
      </w:tr>
      <w:tr w:rsidR="00333FA2" w:rsidRPr="003D2343" w:rsidTr="00333FA2">
        <w:tc>
          <w:tcPr>
            <w:cnfStyle w:val="001000000000" w:firstRow="0" w:lastRow="0" w:firstColumn="1" w:lastColumn="0" w:oddVBand="0" w:evenVBand="0" w:oddHBand="0" w:evenHBand="0" w:firstRowFirstColumn="0" w:firstRowLastColumn="0" w:lastRowFirstColumn="0" w:lastRowLastColumn="0"/>
            <w:tcW w:w="1631" w:type="dxa"/>
          </w:tcPr>
          <w:p w:rsidR="00333FA2" w:rsidRPr="003D2343" w:rsidRDefault="00333FA2">
            <w:pPr>
              <w:pBdr>
                <w:top w:val="nil"/>
                <w:left w:val="nil"/>
                <w:bottom w:val="nil"/>
                <w:right w:val="nil"/>
                <w:between w:val="nil"/>
              </w:pBdr>
              <w:rPr>
                <w:rFonts w:ascii="Cambria" w:eastAsia="Times New Roman" w:hAnsi="Cambria" w:cs="Times New Roman"/>
                <w:color w:val="000000"/>
                <w:sz w:val="24"/>
                <w:szCs w:val="24"/>
              </w:rPr>
            </w:pPr>
          </w:p>
        </w:tc>
        <w:tc>
          <w:tcPr>
            <w:tcW w:w="6019" w:type="dxa"/>
          </w:tcPr>
          <w:p w:rsidR="00333FA2" w:rsidRPr="003D234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c>
          <w:tcPr>
            <w:tcW w:w="1366" w:type="dxa"/>
          </w:tcPr>
          <w:p w:rsidR="00333FA2" w:rsidRPr="003D234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bl>
      <w:tblPr>
        <w:tblStyle w:val="25"/>
        <w:tblW w:w="9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1"/>
        <w:gridCol w:w="6019"/>
        <w:gridCol w:w="1366"/>
      </w:tblGrid>
      <w:tr w:rsidR="00333FA2" w:rsidRPr="003D2343" w:rsidTr="009965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4" w:space="0" w:color="auto"/>
              <w:left w:val="single" w:sz="4" w:space="0" w:color="auto"/>
              <w:bottom w:val="single" w:sz="4" w:space="0" w:color="auto"/>
              <w:right w:val="single" w:sz="4" w:space="0" w:color="auto"/>
            </w:tcBorders>
          </w:tcPr>
          <w:p w:rsidR="00333FA2" w:rsidRPr="003D2343" w:rsidRDefault="00821C62">
            <w:pPr>
              <w:pBdr>
                <w:top w:val="nil"/>
                <w:left w:val="nil"/>
                <w:bottom w:val="nil"/>
                <w:right w:val="nil"/>
                <w:between w:val="nil"/>
              </w:pBd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Term Two</w:t>
            </w:r>
          </w:p>
        </w:tc>
      </w:tr>
      <w:tr w:rsidR="00333FA2" w:rsidRPr="003D2343" w:rsidTr="00996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Borders>
              <w:right w:val="single" w:sz="4" w:space="0" w:color="auto"/>
            </w:tcBorders>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Name of Student</w:t>
            </w:r>
          </w:p>
        </w:tc>
        <w:tc>
          <w:tcPr>
            <w:tcW w:w="6019" w:type="dxa"/>
            <w:tcBorders>
              <w:top w:val="single" w:sz="4" w:space="0" w:color="auto"/>
              <w:left w:val="single" w:sz="4" w:space="0" w:color="auto"/>
              <w:bottom w:val="single" w:sz="4" w:space="0" w:color="auto"/>
              <w:right w:val="single" w:sz="4" w:space="0" w:color="auto"/>
            </w:tcBorders>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Details of Achievement </w:t>
            </w:r>
            <w:r w:rsidRPr="003D2343">
              <w:rPr>
                <w:rFonts w:ascii="Cambria" w:eastAsia="Times New Roman" w:hAnsi="Cambria" w:cs="Times New Roman"/>
                <w:b/>
                <w:color w:val="0070C0"/>
                <w:sz w:val="20"/>
                <w:szCs w:val="20"/>
              </w:rPr>
              <w:t>(State/University/ National/International Level)</w:t>
            </w:r>
          </w:p>
        </w:tc>
        <w:tc>
          <w:tcPr>
            <w:tcW w:w="1366" w:type="dxa"/>
            <w:tcBorders>
              <w:left w:val="single" w:sz="4" w:space="0" w:color="auto"/>
            </w:tcBorders>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Remark</w:t>
            </w:r>
          </w:p>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70C0"/>
                <w:sz w:val="20"/>
                <w:szCs w:val="20"/>
              </w:rPr>
              <w:t>((Domain)</w:t>
            </w:r>
          </w:p>
        </w:tc>
      </w:tr>
      <w:tr w:rsidR="00333FA2" w:rsidRPr="003D2343" w:rsidTr="00996595">
        <w:tc>
          <w:tcPr>
            <w:cnfStyle w:val="001000000000" w:firstRow="0" w:lastRow="0" w:firstColumn="1" w:lastColumn="0" w:oddVBand="0" w:evenVBand="0" w:oddHBand="0" w:evenHBand="0" w:firstRowFirstColumn="0" w:firstRowLastColumn="0" w:lastRowFirstColumn="0" w:lastRowLastColumn="0"/>
            <w:tcW w:w="1631" w:type="dxa"/>
            <w:tcBorders>
              <w:right w:val="single" w:sz="4" w:space="0" w:color="auto"/>
            </w:tcBorders>
          </w:tcPr>
          <w:p w:rsidR="00333FA2" w:rsidRPr="00996595" w:rsidRDefault="00821C62">
            <w:pPr>
              <w:pBdr>
                <w:top w:val="nil"/>
                <w:left w:val="nil"/>
                <w:bottom w:val="nil"/>
                <w:right w:val="nil"/>
                <w:between w:val="nil"/>
              </w:pBdr>
              <w:rPr>
                <w:rFonts w:ascii="Cambria" w:eastAsia="Times New Roman" w:hAnsi="Cambria" w:cs="Times New Roman"/>
                <w:b w:val="0"/>
                <w:color w:val="000000"/>
                <w:szCs w:val="24"/>
              </w:rPr>
            </w:pPr>
            <w:r w:rsidRPr="00996595">
              <w:rPr>
                <w:rFonts w:ascii="Cambria" w:eastAsia="Times New Roman" w:hAnsi="Cambria" w:cs="Times New Roman"/>
                <w:b w:val="0"/>
                <w:color w:val="000000"/>
                <w:szCs w:val="24"/>
              </w:rPr>
              <w:t>Sayali Koli</w:t>
            </w:r>
          </w:p>
          <w:p w:rsidR="00333FA2" w:rsidRPr="00996595" w:rsidRDefault="00821C62">
            <w:pPr>
              <w:pBdr>
                <w:top w:val="nil"/>
                <w:left w:val="nil"/>
                <w:bottom w:val="nil"/>
                <w:right w:val="nil"/>
                <w:between w:val="nil"/>
              </w:pBdr>
              <w:rPr>
                <w:rFonts w:ascii="Cambria" w:eastAsia="Times New Roman" w:hAnsi="Cambria" w:cs="Times New Roman"/>
                <w:b w:val="0"/>
                <w:color w:val="000000"/>
                <w:szCs w:val="24"/>
              </w:rPr>
            </w:pPr>
            <w:r w:rsidRPr="00996595">
              <w:rPr>
                <w:rFonts w:ascii="Cambria" w:eastAsia="Times New Roman" w:hAnsi="Cambria" w:cs="Times New Roman"/>
                <w:b w:val="0"/>
                <w:color w:val="000000"/>
                <w:szCs w:val="24"/>
              </w:rPr>
              <w:t>(BE Mech-B)</w:t>
            </w:r>
          </w:p>
        </w:tc>
        <w:tc>
          <w:tcPr>
            <w:tcW w:w="6019" w:type="dxa"/>
            <w:tcBorders>
              <w:top w:val="single" w:sz="4" w:space="0" w:color="auto"/>
              <w:left w:val="single" w:sz="4" w:space="0" w:color="auto"/>
              <w:bottom w:val="single" w:sz="4" w:space="0" w:color="auto"/>
              <w:right w:val="single" w:sz="4" w:space="0" w:color="auto"/>
            </w:tcBorders>
          </w:tcPr>
          <w:p w:rsidR="00333FA2" w:rsidRPr="00996595"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996595">
              <w:rPr>
                <w:rFonts w:ascii="Cambria" w:eastAsia="Times New Roman" w:hAnsi="Cambria" w:cs="Times New Roman"/>
                <w:color w:val="000000"/>
                <w:szCs w:val="24"/>
              </w:rPr>
              <w:t xml:space="preserve">AVHAN maharashtra State Inter University Disaster Preparedness Training Programme </w:t>
            </w:r>
          </w:p>
        </w:tc>
        <w:tc>
          <w:tcPr>
            <w:tcW w:w="1366" w:type="dxa"/>
            <w:tcBorders>
              <w:left w:val="single" w:sz="4" w:space="0" w:color="auto"/>
            </w:tcBorders>
          </w:tcPr>
          <w:p w:rsidR="00333FA2" w:rsidRPr="003D234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r>
      <w:tr w:rsidR="00333FA2" w:rsidRPr="003D2343" w:rsidTr="00996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333FA2" w:rsidRPr="00996595" w:rsidRDefault="00821C62">
            <w:pPr>
              <w:pBdr>
                <w:top w:val="nil"/>
                <w:left w:val="nil"/>
                <w:bottom w:val="nil"/>
                <w:right w:val="nil"/>
                <w:between w:val="nil"/>
              </w:pBdr>
              <w:rPr>
                <w:rFonts w:ascii="Cambria" w:eastAsia="Times New Roman" w:hAnsi="Cambria" w:cs="Times New Roman"/>
                <w:b w:val="0"/>
                <w:color w:val="000000"/>
                <w:szCs w:val="24"/>
              </w:rPr>
            </w:pPr>
            <w:r w:rsidRPr="00996595">
              <w:rPr>
                <w:rFonts w:ascii="Cambria" w:eastAsia="Times New Roman" w:hAnsi="Cambria" w:cs="Times New Roman"/>
                <w:b w:val="0"/>
                <w:color w:val="000000"/>
                <w:szCs w:val="24"/>
              </w:rPr>
              <w:t>Umesh Nikumbh</w:t>
            </w:r>
          </w:p>
          <w:p w:rsidR="00333FA2" w:rsidRPr="00996595" w:rsidRDefault="00821C62">
            <w:pPr>
              <w:pBdr>
                <w:top w:val="nil"/>
                <w:left w:val="nil"/>
                <w:bottom w:val="nil"/>
                <w:right w:val="nil"/>
                <w:between w:val="nil"/>
              </w:pBdr>
              <w:rPr>
                <w:rFonts w:ascii="Cambria" w:eastAsia="Times New Roman" w:hAnsi="Cambria" w:cs="Times New Roman"/>
                <w:b w:val="0"/>
                <w:color w:val="000000"/>
                <w:szCs w:val="24"/>
              </w:rPr>
            </w:pPr>
            <w:r w:rsidRPr="00996595">
              <w:rPr>
                <w:rFonts w:ascii="Cambria" w:eastAsia="Times New Roman" w:hAnsi="Cambria" w:cs="Times New Roman"/>
                <w:b w:val="0"/>
                <w:color w:val="000000"/>
                <w:szCs w:val="24"/>
              </w:rPr>
              <w:t>(BE Mech -A)</w:t>
            </w:r>
          </w:p>
        </w:tc>
        <w:tc>
          <w:tcPr>
            <w:tcW w:w="6019" w:type="dxa"/>
            <w:tcBorders>
              <w:top w:val="single" w:sz="4" w:space="0" w:color="auto"/>
            </w:tcBorders>
          </w:tcPr>
          <w:p w:rsidR="00333FA2" w:rsidRPr="00996595"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4"/>
              </w:rPr>
            </w:pPr>
            <w:r w:rsidRPr="00996595">
              <w:rPr>
                <w:rFonts w:ascii="Cambria" w:eastAsia="Times New Roman" w:hAnsi="Cambria" w:cs="Times New Roman"/>
                <w:color w:val="000000"/>
                <w:szCs w:val="24"/>
              </w:rPr>
              <w:t xml:space="preserve">Member of NCC Cadet Welfare Society </w:t>
            </w:r>
          </w:p>
        </w:tc>
        <w:tc>
          <w:tcPr>
            <w:tcW w:w="1366" w:type="dxa"/>
          </w:tcPr>
          <w:p w:rsidR="00333FA2" w:rsidRPr="003D234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p>
        </w:tc>
      </w:tr>
      <w:tr w:rsidR="00333FA2" w:rsidRPr="003D2343" w:rsidTr="00333FA2">
        <w:tc>
          <w:tcPr>
            <w:cnfStyle w:val="001000000000" w:firstRow="0" w:lastRow="0" w:firstColumn="1" w:lastColumn="0" w:oddVBand="0" w:evenVBand="0" w:oddHBand="0" w:evenHBand="0" w:firstRowFirstColumn="0" w:firstRowLastColumn="0" w:lastRowFirstColumn="0" w:lastRowLastColumn="0"/>
            <w:tcW w:w="1631" w:type="dxa"/>
          </w:tcPr>
          <w:p w:rsidR="00333FA2" w:rsidRPr="00996595" w:rsidRDefault="00821C62">
            <w:pPr>
              <w:pBdr>
                <w:top w:val="nil"/>
                <w:left w:val="nil"/>
                <w:bottom w:val="nil"/>
                <w:right w:val="nil"/>
                <w:between w:val="nil"/>
              </w:pBdr>
              <w:rPr>
                <w:rFonts w:ascii="Cambria" w:eastAsia="Times New Roman" w:hAnsi="Cambria" w:cs="Times New Roman"/>
                <w:b w:val="0"/>
                <w:color w:val="000000"/>
                <w:szCs w:val="24"/>
              </w:rPr>
            </w:pPr>
            <w:r w:rsidRPr="00996595">
              <w:rPr>
                <w:rFonts w:ascii="Cambria" w:eastAsia="Times New Roman" w:hAnsi="Cambria" w:cs="Times New Roman"/>
                <w:b w:val="0"/>
                <w:color w:val="000000"/>
                <w:szCs w:val="24"/>
              </w:rPr>
              <w:t>Atharv Jadhav (BE Mech-A)</w:t>
            </w:r>
          </w:p>
        </w:tc>
        <w:tc>
          <w:tcPr>
            <w:tcW w:w="6019" w:type="dxa"/>
          </w:tcPr>
          <w:p w:rsidR="00333FA2" w:rsidRPr="00996595"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996595">
              <w:rPr>
                <w:rFonts w:ascii="Cambria" w:eastAsia="Times New Roman" w:hAnsi="Cambria" w:cs="Times New Roman"/>
                <w:color w:val="000000"/>
                <w:szCs w:val="24"/>
              </w:rPr>
              <w:t>Attended interview in front of SSB (AIR FORCE)</w:t>
            </w:r>
          </w:p>
        </w:tc>
        <w:tc>
          <w:tcPr>
            <w:tcW w:w="1366" w:type="dxa"/>
          </w:tcPr>
          <w:p w:rsidR="00333FA2" w:rsidRPr="003D234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line="360" w:lineRule="auto"/>
        <w:rPr>
          <w:rFonts w:ascii="Cambria" w:eastAsia="Times New Roman" w:hAnsi="Cambria" w:cs="Times New Roman"/>
          <w:b/>
          <w:color w:val="002060"/>
          <w:sz w:val="20"/>
          <w:szCs w:val="20"/>
        </w:rPr>
      </w:pPr>
      <w:r w:rsidRPr="003D2343">
        <w:rPr>
          <w:rFonts w:ascii="Cambria" w:eastAsia="Times New Roman" w:hAnsi="Cambria" w:cs="Times New Roman"/>
          <w:b/>
          <w:color w:val="002060"/>
          <w:sz w:val="24"/>
          <w:szCs w:val="24"/>
        </w:rPr>
        <w:t>6.3 CERTIFICATE / ONLINE COURSES COMPLETED BY STUDENTS (</w:t>
      </w:r>
      <w:r w:rsidRPr="003D2343">
        <w:rPr>
          <w:rFonts w:ascii="Cambria" w:eastAsia="Times New Roman" w:hAnsi="Cambria" w:cs="Times New Roman"/>
          <w:b/>
          <w:color w:val="002060"/>
          <w:sz w:val="20"/>
          <w:szCs w:val="20"/>
        </w:rPr>
        <w:t>Certificate courses, value added courses, MOOC, etc.)</w:t>
      </w:r>
    </w:p>
    <w:tbl>
      <w:tblPr>
        <w:tblStyle w:val="24"/>
        <w:tblW w:w="9346"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3349"/>
        <w:gridCol w:w="1984"/>
        <w:gridCol w:w="1843"/>
      </w:tblGrid>
      <w:tr w:rsidR="00333FA2" w:rsidRPr="003D2343">
        <w:trPr>
          <w:trHeight w:val="327"/>
          <w:jc w:val="center"/>
        </w:trPr>
        <w:tc>
          <w:tcPr>
            <w:tcW w:w="9346" w:type="dxa"/>
            <w:gridSpan w:val="5"/>
            <w:tcBorders>
              <w:top w:val="single" w:sz="8" w:space="0" w:color="000000"/>
              <w:left w:val="single" w:sz="8" w:space="0" w:color="000000"/>
              <w:bottom w:val="single" w:sz="8" w:space="0" w:color="000000"/>
              <w:right w:val="single" w:sz="8" w:space="0" w:color="000000"/>
            </w:tcBorders>
            <w:shd w:val="clear" w:color="auto" w:fill="FAC090"/>
            <w:tcMar>
              <w:top w:w="100" w:type="dxa"/>
              <w:left w:w="100" w:type="dxa"/>
              <w:bottom w:w="100" w:type="dxa"/>
              <w:right w:w="100" w:type="dxa"/>
            </w:tcMar>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Term One</w:t>
            </w:r>
          </w:p>
        </w:tc>
      </w:tr>
      <w:tr w:rsidR="00333FA2" w:rsidRPr="003D2343">
        <w:trPr>
          <w:trHeight w:val="700"/>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shd w:val="clear" w:color="auto" w:fill="FBD5B5"/>
            <w:tcMar>
              <w:top w:w="100" w:type="dxa"/>
              <w:left w:w="100" w:type="dxa"/>
              <w:bottom w:w="100" w:type="dxa"/>
              <w:right w:w="100" w:type="dxa"/>
            </w:tcMar>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Student</w:t>
            </w:r>
          </w:p>
        </w:tc>
        <w:tc>
          <w:tcPr>
            <w:tcW w:w="3349" w:type="dxa"/>
            <w:tcBorders>
              <w:top w:val="single" w:sz="8" w:space="0" w:color="000000"/>
              <w:left w:val="nil"/>
              <w:bottom w:val="single" w:sz="8" w:space="0" w:color="000000"/>
              <w:right w:val="single" w:sz="8" w:space="0" w:color="000000"/>
            </w:tcBorders>
            <w:shd w:val="clear" w:color="auto" w:fill="FBD5B5"/>
            <w:tcMar>
              <w:top w:w="100" w:type="dxa"/>
              <w:left w:w="100" w:type="dxa"/>
              <w:bottom w:w="100" w:type="dxa"/>
              <w:right w:w="100" w:type="dxa"/>
            </w:tcMar>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Title of the Course</w:t>
            </w:r>
          </w:p>
        </w:tc>
        <w:tc>
          <w:tcPr>
            <w:tcW w:w="1984" w:type="dxa"/>
            <w:tcBorders>
              <w:top w:val="single" w:sz="8" w:space="0" w:color="000000"/>
              <w:left w:val="nil"/>
              <w:bottom w:val="single" w:sz="8" w:space="0" w:color="000000"/>
              <w:right w:val="single" w:sz="4" w:space="0" w:color="000000"/>
            </w:tcBorders>
            <w:shd w:val="clear" w:color="auto" w:fill="FBD5B5"/>
            <w:tcMar>
              <w:top w:w="100" w:type="dxa"/>
              <w:left w:w="100" w:type="dxa"/>
              <w:bottom w:w="100" w:type="dxa"/>
              <w:right w:w="100" w:type="dxa"/>
            </w:tcMar>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Conducted  By</w:t>
            </w:r>
          </w:p>
        </w:tc>
        <w:tc>
          <w:tcPr>
            <w:tcW w:w="1843" w:type="dxa"/>
            <w:tcBorders>
              <w:top w:val="single" w:sz="8" w:space="0" w:color="000000"/>
              <w:left w:val="single" w:sz="4" w:space="0" w:color="000000"/>
              <w:bottom w:val="single" w:sz="8" w:space="0" w:color="000000"/>
              <w:right w:val="single" w:sz="8" w:space="0" w:color="000000"/>
            </w:tcBorders>
            <w:shd w:val="clear" w:color="auto" w:fill="FBD5B5"/>
            <w:tcMar>
              <w:top w:w="100" w:type="dxa"/>
              <w:left w:w="100" w:type="dxa"/>
              <w:bottom w:w="100" w:type="dxa"/>
              <w:right w:w="100" w:type="dxa"/>
            </w:tcMar>
          </w:tcPr>
          <w:p w:rsidR="00333FA2" w:rsidRPr="003D2343" w:rsidRDefault="00821C62">
            <w:pPr>
              <w:widowControl w:val="0"/>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Duration/ Dates</w:t>
            </w:r>
          </w:p>
        </w:tc>
      </w:tr>
      <w:tr w:rsidR="00333FA2" w:rsidRPr="003D2343">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3FA2" w:rsidRPr="003A6D7D" w:rsidRDefault="00821C62">
            <w:pPr>
              <w:widowControl w:val="0"/>
              <w:pBdr>
                <w:top w:val="nil"/>
                <w:left w:val="nil"/>
                <w:bottom w:val="nil"/>
                <w:right w:val="nil"/>
                <w:between w:val="nil"/>
              </w:pBdr>
              <w:rPr>
                <w:rFonts w:ascii="Cambria" w:eastAsia="Times New Roman" w:hAnsi="Cambria" w:cs="Times New Roman"/>
                <w:color w:val="000000"/>
                <w:szCs w:val="24"/>
              </w:rPr>
            </w:pPr>
            <w:r w:rsidRPr="003A6D7D">
              <w:rPr>
                <w:rFonts w:ascii="Cambria" w:eastAsia="Times New Roman" w:hAnsi="Cambria" w:cs="Times New Roman"/>
                <w:color w:val="000000"/>
                <w:szCs w:val="24"/>
              </w:rPr>
              <w:t>Abhishek Santosh Chavan</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3FA2" w:rsidRPr="003A6D7D" w:rsidRDefault="00821C62">
            <w:pPr>
              <w:widowControl w:val="0"/>
              <w:pBdr>
                <w:top w:val="nil"/>
                <w:left w:val="nil"/>
                <w:bottom w:val="nil"/>
                <w:right w:val="nil"/>
                <w:between w:val="nil"/>
              </w:pBdr>
              <w:rPr>
                <w:rFonts w:ascii="Cambria" w:eastAsia="Times New Roman" w:hAnsi="Cambria" w:cs="Times New Roman"/>
                <w:color w:val="000000"/>
                <w:szCs w:val="24"/>
              </w:rPr>
            </w:pPr>
            <w:r w:rsidRPr="003A6D7D">
              <w:rPr>
                <w:rFonts w:ascii="Cambria" w:eastAsia="Times New Roman" w:hAnsi="Cambria" w:cs="Times New Roman"/>
                <w:color w:val="000000"/>
                <w:szCs w:val="24"/>
              </w:rPr>
              <w:t>Ergonomics Workplace Analysis - online</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333FA2" w:rsidRPr="003A6D7D" w:rsidRDefault="00821C62">
            <w:pPr>
              <w:widowControl w:val="0"/>
              <w:pBdr>
                <w:top w:val="nil"/>
                <w:left w:val="nil"/>
                <w:bottom w:val="nil"/>
                <w:right w:val="nil"/>
                <w:between w:val="nil"/>
              </w:pBdr>
              <w:rPr>
                <w:rFonts w:ascii="Cambria" w:eastAsia="Times New Roman" w:hAnsi="Cambria" w:cs="Times New Roman"/>
                <w:color w:val="000000"/>
                <w:szCs w:val="24"/>
              </w:rPr>
            </w:pPr>
            <w:r w:rsidRPr="003A6D7D">
              <w:rPr>
                <w:rFonts w:ascii="Cambria" w:eastAsia="Times New Roman" w:hAnsi="Cambria" w:cs="Times New Roman"/>
                <w:color w:val="000000"/>
                <w:szCs w:val="24"/>
              </w:rPr>
              <w:t>NPTEL</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333FA2" w:rsidRPr="003A6D7D" w:rsidRDefault="00821C62">
            <w:pPr>
              <w:widowControl w:val="0"/>
              <w:pBdr>
                <w:top w:val="nil"/>
                <w:left w:val="nil"/>
                <w:bottom w:val="nil"/>
                <w:right w:val="nil"/>
                <w:between w:val="nil"/>
              </w:pBdr>
              <w:rPr>
                <w:rFonts w:ascii="Cambria" w:eastAsia="Times New Roman" w:hAnsi="Cambria" w:cs="Times New Roman"/>
                <w:color w:val="000000"/>
                <w:szCs w:val="24"/>
              </w:rPr>
            </w:pPr>
            <w:r w:rsidRPr="003A6D7D">
              <w:rPr>
                <w:rFonts w:ascii="Cambria" w:eastAsia="Times New Roman" w:hAnsi="Cambria" w:cs="Times New Roman"/>
                <w:color w:val="000000"/>
                <w:szCs w:val="24"/>
              </w:rPr>
              <w:t>July 2021</w:t>
            </w:r>
          </w:p>
        </w:tc>
      </w:tr>
      <w:tr w:rsidR="00333FA2" w:rsidRPr="003D2343">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3FA2" w:rsidRPr="003A6D7D" w:rsidRDefault="00821C62">
            <w:pPr>
              <w:widowControl w:val="0"/>
              <w:rPr>
                <w:rFonts w:ascii="Cambria" w:eastAsia="Times New Roman" w:hAnsi="Cambria" w:cs="Times New Roman"/>
                <w:color w:val="000000"/>
                <w:szCs w:val="24"/>
              </w:rPr>
            </w:pPr>
            <w:r w:rsidRPr="003A6D7D">
              <w:rPr>
                <w:rFonts w:ascii="Cambria" w:eastAsia="Times New Roman" w:hAnsi="Cambria" w:cs="Times New Roman"/>
                <w:color w:val="000000"/>
                <w:szCs w:val="24"/>
              </w:rPr>
              <w:t>Abhishek Santosh Chava</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3FA2" w:rsidRPr="003A6D7D" w:rsidRDefault="00821C62">
            <w:pPr>
              <w:widowControl w:val="0"/>
              <w:pBdr>
                <w:top w:val="nil"/>
                <w:left w:val="nil"/>
                <w:bottom w:val="nil"/>
                <w:right w:val="nil"/>
                <w:between w:val="nil"/>
              </w:pBdr>
              <w:rPr>
                <w:rFonts w:ascii="Cambria" w:eastAsia="Times New Roman" w:hAnsi="Cambria" w:cs="Times New Roman"/>
                <w:color w:val="000000"/>
                <w:szCs w:val="24"/>
              </w:rPr>
            </w:pPr>
            <w:r w:rsidRPr="003A6D7D">
              <w:rPr>
                <w:rFonts w:ascii="Cambria" w:eastAsia="Times New Roman" w:hAnsi="Cambria" w:cs="Times New Roman"/>
                <w:color w:val="000000"/>
                <w:szCs w:val="24"/>
              </w:rPr>
              <w:t>Design Practice II - online</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333FA2" w:rsidRPr="003A6D7D" w:rsidRDefault="00821C62">
            <w:pPr>
              <w:widowControl w:val="0"/>
              <w:pBdr>
                <w:top w:val="nil"/>
                <w:left w:val="nil"/>
                <w:bottom w:val="nil"/>
                <w:right w:val="nil"/>
                <w:between w:val="nil"/>
              </w:pBdr>
              <w:rPr>
                <w:rFonts w:ascii="Cambria" w:eastAsia="Times New Roman" w:hAnsi="Cambria" w:cs="Times New Roman"/>
                <w:color w:val="000000"/>
                <w:szCs w:val="24"/>
              </w:rPr>
            </w:pPr>
            <w:r w:rsidRPr="003A6D7D">
              <w:rPr>
                <w:rFonts w:ascii="Cambria" w:eastAsia="Times New Roman" w:hAnsi="Cambria" w:cs="Times New Roman"/>
                <w:color w:val="000000"/>
                <w:szCs w:val="24"/>
              </w:rPr>
              <w:t>NPTEL</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333FA2" w:rsidRPr="003A6D7D" w:rsidRDefault="00821C62">
            <w:pPr>
              <w:widowControl w:val="0"/>
              <w:pBdr>
                <w:top w:val="nil"/>
                <w:left w:val="nil"/>
                <w:bottom w:val="nil"/>
                <w:right w:val="nil"/>
                <w:between w:val="nil"/>
              </w:pBdr>
              <w:rPr>
                <w:rFonts w:ascii="Cambria" w:eastAsia="Times New Roman" w:hAnsi="Cambria" w:cs="Times New Roman"/>
                <w:color w:val="000000"/>
                <w:szCs w:val="24"/>
              </w:rPr>
            </w:pPr>
            <w:r w:rsidRPr="003A6D7D">
              <w:rPr>
                <w:rFonts w:ascii="Cambria" w:eastAsia="Times New Roman" w:hAnsi="Cambria" w:cs="Times New Roman"/>
                <w:color w:val="000000"/>
                <w:szCs w:val="24"/>
              </w:rPr>
              <w:t>July 2021</w:t>
            </w:r>
          </w:p>
        </w:tc>
      </w:tr>
      <w:tr w:rsidR="00333FA2" w:rsidRPr="003D2343">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3FA2" w:rsidRPr="003A6D7D" w:rsidRDefault="00821C62">
            <w:pPr>
              <w:widowControl w:val="0"/>
              <w:rPr>
                <w:rFonts w:ascii="Cambria" w:eastAsia="Times New Roman" w:hAnsi="Cambria" w:cs="Times New Roman"/>
                <w:color w:val="000000"/>
                <w:szCs w:val="24"/>
              </w:rPr>
            </w:pPr>
            <w:r w:rsidRPr="003A6D7D">
              <w:rPr>
                <w:rFonts w:ascii="Cambria" w:eastAsia="Times New Roman" w:hAnsi="Cambria" w:cs="Times New Roman"/>
                <w:color w:val="000000"/>
                <w:szCs w:val="24"/>
              </w:rPr>
              <w:t>GAURAV DATTAPRASAD DESHPANDE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3FA2" w:rsidRPr="003A6D7D" w:rsidRDefault="00821C62">
            <w:pPr>
              <w:widowControl w:val="0"/>
              <w:pBdr>
                <w:top w:val="nil"/>
                <w:left w:val="nil"/>
                <w:bottom w:val="nil"/>
                <w:right w:val="nil"/>
                <w:between w:val="nil"/>
              </w:pBdr>
              <w:rPr>
                <w:rFonts w:ascii="Cambria" w:eastAsia="Times New Roman" w:hAnsi="Cambria" w:cs="Times New Roman"/>
                <w:color w:val="000000"/>
                <w:szCs w:val="24"/>
              </w:rPr>
            </w:pPr>
            <w:r w:rsidRPr="003A6D7D">
              <w:rPr>
                <w:rFonts w:ascii="Cambria" w:eastAsia="Times New Roman" w:hAnsi="Cambria" w:cs="Times New Roman"/>
                <w:color w:val="000000"/>
                <w:szCs w:val="24"/>
              </w:rPr>
              <w:t>Production Technology Theory and Practice - online</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333FA2" w:rsidRPr="003A6D7D" w:rsidRDefault="00821C62">
            <w:pPr>
              <w:widowControl w:val="0"/>
              <w:pBdr>
                <w:top w:val="nil"/>
                <w:left w:val="nil"/>
                <w:bottom w:val="nil"/>
                <w:right w:val="nil"/>
                <w:between w:val="nil"/>
              </w:pBdr>
              <w:rPr>
                <w:rFonts w:ascii="Cambria" w:eastAsia="Times New Roman" w:hAnsi="Cambria" w:cs="Times New Roman"/>
                <w:color w:val="000000"/>
                <w:szCs w:val="24"/>
              </w:rPr>
            </w:pPr>
            <w:r w:rsidRPr="003A6D7D">
              <w:rPr>
                <w:rFonts w:ascii="Cambria" w:eastAsia="Times New Roman" w:hAnsi="Cambria" w:cs="Times New Roman"/>
                <w:color w:val="000000"/>
                <w:szCs w:val="24"/>
              </w:rPr>
              <w:t>NPTEL</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333FA2" w:rsidRPr="003A6D7D" w:rsidRDefault="00821C62">
            <w:pPr>
              <w:widowControl w:val="0"/>
              <w:pBdr>
                <w:top w:val="nil"/>
                <w:left w:val="nil"/>
                <w:bottom w:val="nil"/>
                <w:right w:val="nil"/>
                <w:between w:val="nil"/>
              </w:pBdr>
              <w:rPr>
                <w:rFonts w:ascii="Cambria" w:eastAsia="Times New Roman" w:hAnsi="Cambria" w:cs="Times New Roman"/>
                <w:color w:val="000000"/>
                <w:szCs w:val="24"/>
              </w:rPr>
            </w:pPr>
            <w:r w:rsidRPr="003A6D7D">
              <w:rPr>
                <w:rFonts w:ascii="Cambria" w:eastAsia="Times New Roman" w:hAnsi="Cambria" w:cs="Times New Roman"/>
                <w:color w:val="000000"/>
                <w:szCs w:val="24"/>
              </w:rPr>
              <w:t>July 2021</w:t>
            </w:r>
          </w:p>
        </w:tc>
      </w:tr>
      <w:tr w:rsidR="00333FA2" w:rsidRPr="003D2343">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3FA2" w:rsidRPr="003A6D7D" w:rsidRDefault="00821C62">
            <w:pPr>
              <w:widowControl w:val="0"/>
              <w:rPr>
                <w:rFonts w:ascii="Cambria" w:eastAsia="Times New Roman" w:hAnsi="Cambria" w:cs="Times New Roman"/>
                <w:color w:val="000000"/>
                <w:szCs w:val="24"/>
              </w:rPr>
            </w:pPr>
            <w:r w:rsidRPr="003A6D7D">
              <w:rPr>
                <w:rFonts w:ascii="Cambria" w:eastAsia="Times New Roman" w:hAnsi="Cambria" w:cs="Times New Roman"/>
                <w:color w:val="000000"/>
                <w:szCs w:val="24"/>
              </w:rPr>
              <w:t>Yash Amol Chaudhari</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3FA2" w:rsidRPr="003A6D7D" w:rsidRDefault="00821C62">
            <w:pPr>
              <w:widowControl w:val="0"/>
              <w:pBdr>
                <w:top w:val="nil"/>
                <w:left w:val="nil"/>
                <w:bottom w:val="nil"/>
                <w:right w:val="nil"/>
                <w:between w:val="nil"/>
              </w:pBdr>
              <w:rPr>
                <w:rFonts w:ascii="Cambria" w:eastAsia="Times New Roman" w:hAnsi="Cambria" w:cs="Times New Roman"/>
                <w:color w:val="000000"/>
                <w:szCs w:val="24"/>
              </w:rPr>
            </w:pPr>
            <w:r w:rsidRPr="003A6D7D">
              <w:rPr>
                <w:rFonts w:ascii="Cambria" w:eastAsia="Times New Roman" w:hAnsi="Cambria" w:cs="Times New Roman"/>
                <w:color w:val="000000"/>
                <w:szCs w:val="24"/>
              </w:rPr>
              <w:t>Developing Soft Skills and Personality - online</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333FA2" w:rsidRPr="003A6D7D" w:rsidRDefault="00821C62">
            <w:pPr>
              <w:widowControl w:val="0"/>
              <w:rPr>
                <w:rFonts w:ascii="Cambria" w:eastAsia="Times New Roman" w:hAnsi="Cambria" w:cs="Times New Roman"/>
                <w:color w:val="000000"/>
                <w:szCs w:val="24"/>
              </w:rPr>
            </w:pPr>
            <w:r w:rsidRPr="003A6D7D">
              <w:rPr>
                <w:rFonts w:ascii="Cambria" w:eastAsia="Times New Roman" w:hAnsi="Cambria" w:cs="Times New Roman"/>
                <w:color w:val="000000"/>
                <w:szCs w:val="24"/>
              </w:rPr>
              <w:t>NPTEL</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333FA2" w:rsidRPr="003A6D7D" w:rsidRDefault="00821C62">
            <w:pPr>
              <w:widowControl w:val="0"/>
              <w:rPr>
                <w:rFonts w:ascii="Cambria" w:eastAsia="Times New Roman" w:hAnsi="Cambria" w:cs="Times New Roman"/>
                <w:color w:val="000000"/>
                <w:szCs w:val="24"/>
              </w:rPr>
            </w:pPr>
            <w:r w:rsidRPr="003A6D7D">
              <w:rPr>
                <w:rFonts w:ascii="Cambria" w:eastAsia="Times New Roman" w:hAnsi="Cambria" w:cs="Times New Roman"/>
                <w:color w:val="000000"/>
                <w:szCs w:val="24"/>
              </w:rPr>
              <w:t>July 2021</w:t>
            </w:r>
          </w:p>
        </w:tc>
      </w:tr>
      <w:tr w:rsidR="00333FA2" w:rsidRPr="003D2343">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3FA2" w:rsidRPr="003D2343" w:rsidRDefault="00821C62">
            <w:pPr>
              <w:widowControl w:val="0"/>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3FA2" w:rsidRPr="003A6D7D" w:rsidRDefault="00821C62">
            <w:pPr>
              <w:widowControl w:val="0"/>
              <w:rPr>
                <w:rFonts w:ascii="Cambria" w:eastAsia="Times New Roman" w:hAnsi="Cambria" w:cs="Times New Roman"/>
                <w:color w:val="000000"/>
                <w:szCs w:val="24"/>
              </w:rPr>
            </w:pPr>
            <w:r w:rsidRPr="003A6D7D">
              <w:rPr>
                <w:rFonts w:ascii="Cambria" w:eastAsia="Times New Roman" w:hAnsi="Cambria" w:cs="Times New Roman"/>
                <w:color w:val="000000"/>
                <w:szCs w:val="24"/>
              </w:rPr>
              <w:t>Abhishek Santosh Chavan</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3FA2" w:rsidRPr="003A6D7D" w:rsidRDefault="00821C62">
            <w:pPr>
              <w:widowControl w:val="0"/>
              <w:rPr>
                <w:rFonts w:ascii="Cambria" w:eastAsia="Times New Roman" w:hAnsi="Cambria" w:cs="Times New Roman"/>
                <w:color w:val="000000"/>
                <w:szCs w:val="24"/>
              </w:rPr>
            </w:pPr>
            <w:r w:rsidRPr="003A6D7D">
              <w:rPr>
                <w:rFonts w:ascii="Cambria" w:eastAsia="Times New Roman" w:hAnsi="Cambria" w:cs="Times New Roman"/>
                <w:color w:val="000000"/>
                <w:szCs w:val="24"/>
              </w:rPr>
              <w:t>Production Technology Theory and Practice - online</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333FA2" w:rsidRPr="003A6D7D" w:rsidRDefault="00821C62">
            <w:pPr>
              <w:widowControl w:val="0"/>
              <w:rPr>
                <w:rFonts w:ascii="Cambria" w:eastAsia="Times New Roman" w:hAnsi="Cambria" w:cs="Times New Roman"/>
                <w:color w:val="000000"/>
                <w:szCs w:val="24"/>
              </w:rPr>
            </w:pPr>
            <w:r w:rsidRPr="003A6D7D">
              <w:rPr>
                <w:rFonts w:ascii="Cambria" w:eastAsia="Times New Roman" w:hAnsi="Cambria" w:cs="Times New Roman"/>
                <w:color w:val="000000"/>
                <w:szCs w:val="24"/>
              </w:rPr>
              <w:t>NPTEL</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333FA2" w:rsidRPr="003A6D7D" w:rsidRDefault="00821C62">
            <w:pPr>
              <w:widowControl w:val="0"/>
              <w:rPr>
                <w:rFonts w:ascii="Cambria" w:eastAsia="Times New Roman" w:hAnsi="Cambria" w:cs="Times New Roman"/>
                <w:color w:val="000000"/>
                <w:szCs w:val="24"/>
              </w:rPr>
            </w:pPr>
            <w:r w:rsidRPr="003A6D7D">
              <w:rPr>
                <w:rFonts w:ascii="Cambria" w:eastAsia="Times New Roman" w:hAnsi="Cambria" w:cs="Times New Roman"/>
                <w:color w:val="000000"/>
                <w:szCs w:val="24"/>
              </w:rPr>
              <w:t>July 2021</w:t>
            </w: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bl>
      <w:tblPr>
        <w:tblStyle w:val="23"/>
        <w:tblW w:w="9346"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3349"/>
        <w:gridCol w:w="1984"/>
        <w:gridCol w:w="1843"/>
      </w:tblGrid>
      <w:tr w:rsidR="00333FA2" w:rsidRPr="003D2343" w:rsidTr="00F5207A">
        <w:trPr>
          <w:trHeight w:val="211"/>
          <w:jc w:val="center"/>
        </w:trPr>
        <w:tc>
          <w:tcPr>
            <w:tcW w:w="9346" w:type="dxa"/>
            <w:gridSpan w:val="5"/>
            <w:tcBorders>
              <w:top w:val="single" w:sz="4" w:space="0" w:color="auto"/>
              <w:left w:val="single" w:sz="4" w:space="0" w:color="auto"/>
              <w:bottom w:val="single" w:sz="4" w:space="0" w:color="auto"/>
              <w:right w:val="single" w:sz="4" w:space="0" w:color="auto"/>
            </w:tcBorders>
            <w:shd w:val="clear" w:color="auto" w:fill="7030A0"/>
            <w:tcMar>
              <w:top w:w="100" w:type="dxa"/>
              <w:left w:w="100" w:type="dxa"/>
              <w:bottom w:w="100" w:type="dxa"/>
              <w:right w:w="100" w:type="dxa"/>
            </w:tcMar>
          </w:tcPr>
          <w:p w:rsidR="00333FA2" w:rsidRPr="00F5207A" w:rsidRDefault="00821C62" w:rsidP="00F5207A">
            <w:pPr>
              <w:widowControl w:val="0"/>
              <w:pBdr>
                <w:top w:val="nil"/>
                <w:left w:val="nil"/>
                <w:bottom w:val="nil"/>
                <w:right w:val="nil"/>
                <w:between w:val="nil"/>
              </w:pBdr>
              <w:jc w:val="center"/>
              <w:rPr>
                <w:rFonts w:ascii="Cambria" w:eastAsia="Times New Roman" w:hAnsi="Cambria" w:cs="Times New Roman"/>
                <w:b/>
                <w:color w:val="000000"/>
                <w:szCs w:val="24"/>
              </w:rPr>
            </w:pPr>
            <w:r w:rsidRPr="00F5207A">
              <w:rPr>
                <w:rFonts w:ascii="Cambria" w:eastAsia="Times New Roman" w:hAnsi="Cambria" w:cs="Times New Roman"/>
                <w:b/>
                <w:color w:val="FFFFEB"/>
                <w:szCs w:val="24"/>
              </w:rPr>
              <w:lastRenderedPageBreak/>
              <w:t>Term Two</w:t>
            </w:r>
          </w:p>
        </w:tc>
      </w:tr>
      <w:tr w:rsidR="00333FA2" w:rsidRPr="003D2343" w:rsidTr="00F5207A">
        <w:trPr>
          <w:trHeight w:val="700"/>
          <w:jc w:val="center"/>
        </w:trPr>
        <w:tc>
          <w:tcPr>
            <w:tcW w:w="525" w:type="dxa"/>
            <w:tcBorders>
              <w:top w:val="single" w:sz="4" w:space="0" w:color="auto"/>
              <w:left w:val="single" w:sz="4" w:space="0" w:color="auto"/>
              <w:bottom w:val="single" w:sz="4" w:space="0" w:color="auto"/>
              <w:right w:val="single" w:sz="4" w:space="0" w:color="auto"/>
            </w:tcBorders>
            <w:shd w:val="clear" w:color="auto" w:fill="FBD5B5"/>
            <w:tcMar>
              <w:top w:w="100" w:type="dxa"/>
              <w:left w:w="100" w:type="dxa"/>
              <w:bottom w:w="100" w:type="dxa"/>
              <w:right w:w="100" w:type="dxa"/>
            </w:tcMar>
          </w:tcPr>
          <w:p w:rsidR="00333FA2" w:rsidRPr="00F5207A" w:rsidRDefault="00821C62" w:rsidP="00F5207A">
            <w:pPr>
              <w:widowControl w:val="0"/>
              <w:pBdr>
                <w:top w:val="nil"/>
                <w:left w:val="nil"/>
                <w:bottom w:val="nil"/>
                <w:right w:val="nil"/>
                <w:between w:val="nil"/>
              </w:pBdr>
              <w:jc w:val="center"/>
              <w:rPr>
                <w:rFonts w:ascii="Cambria" w:eastAsia="Times New Roman" w:hAnsi="Cambria" w:cs="Times New Roman"/>
                <w:b/>
                <w:color w:val="000000"/>
                <w:szCs w:val="24"/>
              </w:rPr>
            </w:pPr>
            <w:r w:rsidRPr="00F5207A">
              <w:rPr>
                <w:rFonts w:ascii="Cambria" w:eastAsia="Times New Roman" w:hAnsi="Cambria" w:cs="Times New Roman"/>
                <w:b/>
                <w:color w:val="000000"/>
                <w:szCs w:val="24"/>
              </w:rPr>
              <w:t>S N</w:t>
            </w:r>
          </w:p>
        </w:tc>
        <w:tc>
          <w:tcPr>
            <w:tcW w:w="1645" w:type="dxa"/>
            <w:tcBorders>
              <w:top w:val="single" w:sz="4" w:space="0" w:color="auto"/>
              <w:left w:val="single" w:sz="4" w:space="0" w:color="auto"/>
              <w:bottom w:val="single" w:sz="4" w:space="0" w:color="auto"/>
              <w:right w:val="single" w:sz="4" w:space="0" w:color="auto"/>
            </w:tcBorders>
            <w:shd w:val="clear" w:color="auto" w:fill="FBD5B5"/>
            <w:tcMar>
              <w:top w:w="100" w:type="dxa"/>
              <w:left w:w="100" w:type="dxa"/>
              <w:bottom w:w="100" w:type="dxa"/>
              <w:right w:w="100" w:type="dxa"/>
            </w:tcMar>
          </w:tcPr>
          <w:p w:rsidR="00333FA2" w:rsidRPr="00F5207A" w:rsidRDefault="00821C62" w:rsidP="00F5207A">
            <w:pPr>
              <w:widowControl w:val="0"/>
              <w:pBdr>
                <w:top w:val="nil"/>
                <w:left w:val="nil"/>
                <w:bottom w:val="nil"/>
                <w:right w:val="nil"/>
                <w:between w:val="nil"/>
              </w:pBdr>
              <w:jc w:val="center"/>
              <w:rPr>
                <w:rFonts w:ascii="Cambria" w:eastAsia="Times New Roman" w:hAnsi="Cambria" w:cs="Times New Roman"/>
                <w:b/>
                <w:color w:val="000000"/>
                <w:szCs w:val="24"/>
              </w:rPr>
            </w:pPr>
            <w:r w:rsidRPr="00F5207A">
              <w:rPr>
                <w:rFonts w:ascii="Cambria" w:eastAsia="Times New Roman" w:hAnsi="Cambria" w:cs="Times New Roman"/>
                <w:b/>
                <w:color w:val="000000"/>
                <w:szCs w:val="24"/>
              </w:rPr>
              <w:t>Name of Student</w:t>
            </w:r>
          </w:p>
        </w:tc>
        <w:tc>
          <w:tcPr>
            <w:tcW w:w="3349" w:type="dxa"/>
            <w:tcBorders>
              <w:top w:val="single" w:sz="4" w:space="0" w:color="auto"/>
              <w:left w:val="single" w:sz="4" w:space="0" w:color="auto"/>
              <w:bottom w:val="single" w:sz="4" w:space="0" w:color="auto"/>
              <w:right w:val="single" w:sz="4" w:space="0" w:color="auto"/>
            </w:tcBorders>
            <w:shd w:val="clear" w:color="auto" w:fill="FBD5B5"/>
            <w:tcMar>
              <w:top w:w="100" w:type="dxa"/>
              <w:left w:w="100" w:type="dxa"/>
              <w:bottom w:w="100" w:type="dxa"/>
              <w:right w:w="100" w:type="dxa"/>
            </w:tcMar>
          </w:tcPr>
          <w:p w:rsidR="00333FA2" w:rsidRPr="00F5207A" w:rsidRDefault="00821C62" w:rsidP="00F5207A">
            <w:pPr>
              <w:widowControl w:val="0"/>
              <w:pBdr>
                <w:top w:val="nil"/>
                <w:left w:val="nil"/>
                <w:bottom w:val="nil"/>
                <w:right w:val="nil"/>
                <w:between w:val="nil"/>
              </w:pBdr>
              <w:jc w:val="center"/>
              <w:rPr>
                <w:rFonts w:ascii="Cambria" w:eastAsia="Times New Roman" w:hAnsi="Cambria" w:cs="Times New Roman"/>
                <w:b/>
                <w:color w:val="000000"/>
                <w:szCs w:val="24"/>
              </w:rPr>
            </w:pPr>
            <w:r w:rsidRPr="00F5207A">
              <w:rPr>
                <w:rFonts w:ascii="Cambria" w:eastAsia="Times New Roman" w:hAnsi="Cambria" w:cs="Times New Roman"/>
                <w:b/>
                <w:color w:val="000000"/>
                <w:szCs w:val="24"/>
              </w:rPr>
              <w:t>Title of the Course</w:t>
            </w:r>
          </w:p>
        </w:tc>
        <w:tc>
          <w:tcPr>
            <w:tcW w:w="1984" w:type="dxa"/>
            <w:tcBorders>
              <w:top w:val="single" w:sz="4" w:space="0" w:color="auto"/>
              <w:left w:val="single" w:sz="4" w:space="0" w:color="auto"/>
              <w:bottom w:val="single" w:sz="4" w:space="0" w:color="auto"/>
              <w:right w:val="single" w:sz="4" w:space="0" w:color="auto"/>
            </w:tcBorders>
            <w:shd w:val="clear" w:color="auto" w:fill="FBD5B5"/>
            <w:tcMar>
              <w:top w:w="100" w:type="dxa"/>
              <w:left w:w="100" w:type="dxa"/>
              <w:bottom w:w="100" w:type="dxa"/>
              <w:right w:w="100" w:type="dxa"/>
            </w:tcMar>
          </w:tcPr>
          <w:p w:rsidR="00333FA2" w:rsidRPr="00F5207A" w:rsidRDefault="00821C62" w:rsidP="00F5207A">
            <w:pPr>
              <w:widowControl w:val="0"/>
              <w:pBdr>
                <w:top w:val="nil"/>
                <w:left w:val="nil"/>
                <w:bottom w:val="nil"/>
                <w:right w:val="nil"/>
                <w:between w:val="nil"/>
              </w:pBdr>
              <w:jc w:val="center"/>
              <w:rPr>
                <w:rFonts w:ascii="Cambria" w:eastAsia="Times New Roman" w:hAnsi="Cambria" w:cs="Times New Roman"/>
                <w:b/>
                <w:color w:val="000000"/>
                <w:szCs w:val="24"/>
              </w:rPr>
            </w:pPr>
            <w:r w:rsidRPr="00F5207A">
              <w:rPr>
                <w:rFonts w:ascii="Cambria" w:eastAsia="Times New Roman" w:hAnsi="Cambria" w:cs="Times New Roman"/>
                <w:b/>
                <w:color w:val="000000"/>
                <w:szCs w:val="24"/>
              </w:rPr>
              <w:t>Conducted  By</w:t>
            </w:r>
          </w:p>
        </w:tc>
        <w:tc>
          <w:tcPr>
            <w:tcW w:w="1843" w:type="dxa"/>
            <w:tcBorders>
              <w:top w:val="single" w:sz="4" w:space="0" w:color="auto"/>
              <w:left w:val="single" w:sz="4" w:space="0" w:color="auto"/>
              <w:bottom w:val="single" w:sz="4" w:space="0" w:color="auto"/>
              <w:right w:val="single" w:sz="4" w:space="0" w:color="auto"/>
            </w:tcBorders>
            <w:shd w:val="clear" w:color="auto" w:fill="FBD5B5"/>
            <w:tcMar>
              <w:top w:w="100" w:type="dxa"/>
              <w:left w:w="100" w:type="dxa"/>
              <w:bottom w:w="100" w:type="dxa"/>
              <w:right w:w="100" w:type="dxa"/>
            </w:tcMar>
          </w:tcPr>
          <w:p w:rsidR="00333FA2" w:rsidRPr="00F5207A" w:rsidRDefault="00821C62" w:rsidP="00F5207A">
            <w:pPr>
              <w:widowControl w:val="0"/>
              <w:pBdr>
                <w:top w:val="nil"/>
                <w:left w:val="nil"/>
                <w:bottom w:val="nil"/>
                <w:right w:val="nil"/>
                <w:between w:val="nil"/>
              </w:pBdr>
              <w:jc w:val="center"/>
              <w:rPr>
                <w:rFonts w:ascii="Cambria" w:eastAsia="Times New Roman" w:hAnsi="Cambria" w:cs="Times New Roman"/>
                <w:b/>
                <w:color w:val="000000"/>
                <w:szCs w:val="24"/>
              </w:rPr>
            </w:pPr>
            <w:r w:rsidRPr="00F5207A">
              <w:rPr>
                <w:rFonts w:ascii="Cambria" w:eastAsia="Times New Roman" w:hAnsi="Cambria" w:cs="Times New Roman"/>
                <w:b/>
                <w:color w:val="000000"/>
                <w:szCs w:val="24"/>
              </w:rPr>
              <w:t>Duration/ Dates</w:t>
            </w:r>
          </w:p>
        </w:tc>
      </w:tr>
      <w:tr w:rsidR="00333FA2" w:rsidRPr="003D2343" w:rsidTr="00F5207A">
        <w:trPr>
          <w:trHeight w:val="402"/>
          <w:jc w:val="center"/>
        </w:trPr>
        <w:tc>
          <w:tcPr>
            <w:tcW w:w="5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F5207A" w:rsidRDefault="00821C62" w:rsidP="00F5207A">
            <w:pPr>
              <w:widowControl w:val="0"/>
              <w:pBdr>
                <w:top w:val="nil"/>
                <w:left w:val="nil"/>
                <w:bottom w:val="nil"/>
                <w:right w:val="nil"/>
                <w:between w:val="nil"/>
              </w:pBdr>
              <w:rPr>
                <w:rFonts w:ascii="Cambria" w:eastAsia="Times New Roman" w:hAnsi="Cambria" w:cs="Times New Roman"/>
                <w:color w:val="000000"/>
                <w:szCs w:val="24"/>
              </w:rPr>
            </w:pPr>
            <w:r w:rsidRPr="00F5207A">
              <w:rPr>
                <w:rFonts w:ascii="Cambria" w:eastAsia="Times New Roman" w:hAnsi="Cambria" w:cs="Times New Roman"/>
                <w:color w:val="000000"/>
                <w:szCs w:val="24"/>
              </w:rPr>
              <w:t>1</w:t>
            </w:r>
          </w:p>
        </w:tc>
        <w:tc>
          <w:tcPr>
            <w:tcW w:w="16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F5207A" w:rsidRDefault="00821C62" w:rsidP="00F5207A">
            <w:pPr>
              <w:widowControl w:val="0"/>
              <w:pBdr>
                <w:top w:val="nil"/>
                <w:left w:val="nil"/>
                <w:bottom w:val="nil"/>
                <w:right w:val="nil"/>
                <w:between w:val="nil"/>
              </w:pBdr>
              <w:rPr>
                <w:rFonts w:ascii="Cambria" w:eastAsia="Times New Roman" w:hAnsi="Cambria" w:cs="Times New Roman"/>
                <w:color w:val="000000"/>
                <w:szCs w:val="24"/>
              </w:rPr>
            </w:pPr>
            <w:r w:rsidRPr="00F5207A">
              <w:rPr>
                <w:rFonts w:ascii="Cambria" w:eastAsia="Times New Roman" w:hAnsi="Cambria" w:cs="Times New Roman"/>
                <w:color w:val="000000"/>
                <w:szCs w:val="24"/>
              </w:rPr>
              <w:t>Yogesh Dinesh Nawde</w:t>
            </w:r>
          </w:p>
        </w:tc>
        <w:tc>
          <w:tcPr>
            <w:tcW w:w="334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F5207A" w:rsidRDefault="00821C62" w:rsidP="00F5207A">
            <w:pPr>
              <w:widowControl w:val="0"/>
              <w:pBdr>
                <w:top w:val="nil"/>
                <w:left w:val="nil"/>
                <w:bottom w:val="nil"/>
                <w:right w:val="nil"/>
                <w:between w:val="nil"/>
              </w:pBdr>
              <w:rPr>
                <w:rFonts w:ascii="Cambria" w:eastAsia="Times New Roman" w:hAnsi="Cambria" w:cs="Times New Roman"/>
                <w:color w:val="000000"/>
                <w:szCs w:val="24"/>
              </w:rPr>
            </w:pPr>
            <w:r w:rsidRPr="00F5207A">
              <w:rPr>
                <w:rFonts w:ascii="Cambria" w:eastAsia="Times New Roman" w:hAnsi="Cambria" w:cs="Times New Roman"/>
                <w:color w:val="000000"/>
                <w:szCs w:val="24"/>
              </w:rPr>
              <w:t>Manufacturing Guidelines for Product Design</w:t>
            </w: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F5207A" w:rsidRDefault="00821C62" w:rsidP="00F5207A">
            <w:pPr>
              <w:widowControl w:val="0"/>
              <w:pBdr>
                <w:top w:val="nil"/>
                <w:left w:val="nil"/>
                <w:bottom w:val="nil"/>
                <w:right w:val="nil"/>
                <w:between w:val="nil"/>
              </w:pBdr>
              <w:rPr>
                <w:rFonts w:ascii="Cambria" w:eastAsia="Times New Roman" w:hAnsi="Cambria" w:cs="Times New Roman"/>
                <w:color w:val="000000"/>
                <w:szCs w:val="24"/>
              </w:rPr>
            </w:pPr>
            <w:r w:rsidRPr="00F5207A">
              <w:rPr>
                <w:rFonts w:ascii="Cambria" w:eastAsia="Times New Roman" w:hAnsi="Cambria" w:cs="Times New Roman"/>
                <w:color w:val="000000"/>
                <w:szCs w:val="24"/>
              </w:rPr>
              <w:t>NPTEL</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F5207A" w:rsidRDefault="00821C62" w:rsidP="00F5207A">
            <w:pPr>
              <w:widowControl w:val="0"/>
              <w:pBdr>
                <w:top w:val="nil"/>
                <w:left w:val="nil"/>
                <w:bottom w:val="nil"/>
                <w:right w:val="nil"/>
                <w:between w:val="nil"/>
              </w:pBdr>
              <w:rPr>
                <w:rFonts w:ascii="Cambria" w:eastAsia="Times New Roman" w:hAnsi="Cambria" w:cs="Times New Roman"/>
                <w:color w:val="000000"/>
                <w:szCs w:val="24"/>
              </w:rPr>
            </w:pPr>
            <w:r w:rsidRPr="00F5207A">
              <w:rPr>
                <w:rFonts w:ascii="Cambria" w:eastAsia="Times New Roman" w:hAnsi="Cambria" w:cs="Times New Roman"/>
                <w:color w:val="000000"/>
                <w:szCs w:val="24"/>
              </w:rPr>
              <w:t>Jan 2022</w:t>
            </w:r>
          </w:p>
        </w:tc>
      </w:tr>
      <w:tr w:rsidR="00333FA2" w:rsidRPr="003D2343" w:rsidTr="00F5207A">
        <w:trPr>
          <w:trHeight w:val="402"/>
          <w:jc w:val="center"/>
        </w:trPr>
        <w:tc>
          <w:tcPr>
            <w:tcW w:w="5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F5207A" w:rsidRDefault="00821C62" w:rsidP="00F5207A">
            <w:pPr>
              <w:widowControl w:val="0"/>
              <w:pBdr>
                <w:top w:val="nil"/>
                <w:left w:val="nil"/>
                <w:bottom w:val="nil"/>
                <w:right w:val="nil"/>
                <w:between w:val="nil"/>
              </w:pBdr>
              <w:rPr>
                <w:rFonts w:ascii="Cambria" w:eastAsia="Times New Roman" w:hAnsi="Cambria" w:cs="Times New Roman"/>
                <w:color w:val="000000"/>
                <w:szCs w:val="24"/>
              </w:rPr>
            </w:pPr>
            <w:r w:rsidRPr="00F5207A">
              <w:rPr>
                <w:rFonts w:ascii="Cambria" w:eastAsia="Times New Roman" w:hAnsi="Cambria" w:cs="Times New Roman"/>
                <w:color w:val="000000"/>
                <w:szCs w:val="24"/>
              </w:rPr>
              <w:t>2</w:t>
            </w:r>
          </w:p>
        </w:tc>
        <w:tc>
          <w:tcPr>
            <w:tcW w:w="16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F5207A" w:rsidRDefault="00821C62" w:rsidP="00F5207A">
            <w:pPr>
              <w:widowControl w:val="0"/>
              <w:pBdr>
                <w:top w:val="nil"/>
                <w:left w:val="nil"/>
                <w:bottom w:val="nil"/>
                <w:right w:val="nil"/>
                <w:between w:val="nil"/>
              </w:pBdr>
              <w:rPr>
                <w:rFonts w:ascii="Cambria" w:eastAsia="Times New Roman" w:hAnsi="Cambria" w:cs="Times New Roman"/>
                <w:color w:val="000000"/>
                <w:szCs w:val="24"/>
              </w:rPr>
            </w:pPr>
            <w:r w:rsidRPr="00F5207A">
              <w:rPr>
                <w:rFonts w:ascii="Cambria" w:eastAsia="Times New Roman" w:hAnsi="Cambria" w:cs="Times New Roman"/>
                <w:color w:val="000000"/>
                <w:szCs w:val="24"/>
              </w:rPr>
              <w:t>Abhishek Santosh Chavan</w:t>
            </w:r>
          </w:p>
        </w:tc>
        <w:tc>
          <w:tcPr>
            <w:tcW w:w="334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F5207A" w:rsidRDefault="00821C62" w:rsidP="00F5207A">
            <w:pPr>
              <w:widowControl w:val="0"/>
              <w:rPr>
                <w:rFonts w:ascii="Cambria" w:eastAsia="Times New Roman" w:hAnsi="Cambria" w:cs="Times New Roman"/>
                <w:color w:val="000000"/>
                <w:szCs w:val="24"/>
              </w:rPr>
            </w:pPr>
            <w:r w:rsidRPr="00F5207A">
              <w:rPr>
                <w:rFonts w:ascii="Cambria" w:eastAsia="Times New Roman" w:hAnsi="Cambria" w:cs="Times New Roman"/>
                <w:color w:val="000000"/>
                <w:szCs w:val="24"/>
              </w:rPr>
              <w:t>Manufacturing Guidelines for Product Design</w:t>
            </w: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F5207A" w:rsidRDefault="00821C62" w:rsidP="00F5207A">
            <w:pPr>
              <w:widowControl w:val="0"/>
              <w:rPr>
                <w:rFonts w:ascii="Cambria" w:eastAsia="Times New Roman" w:hAnsi="Cambria" w:cs="Times New Roman"/>
                <w:color w:val="000000"/>
                <w:szCs w:val="24"/>
              </w:rPr>
            </w:pPr>
            <w:r w:rsidRPr="00F5207A">
              <w:rPr>
                <w:rFonts w:ascii="Cambria" w:eastAsia="Times New Roman" w:hAnsi="Cambria" w:cs="Times New Roman"/>
                <w:color w:val="000000"/>
                <w:szCs w:val="24"/>
              </w:rPr>
              <w:t>NPTEL</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F5207A" w:rsidRDefault="00821C62" w:rsidP="00F5207A">
            <w:pPr>
              <w:widowControl w:val="0"/>
              <w:rPr>
                <w:rFonts w:ascii="Cambria" w:eastAsia="Times New Roman" w:hAnsi="Cambria" w:cs="Times New Roman"/>
                <w:color w:val="000000"/>
                <w:szCs w:val="24"/>
              </w:rPr>
            </w:pPr>
            <w:r w:rsidRPr="00F5207A">
              <w:rPr>
                <w:rFonts w:ascii="Cambria" w:eastAsia="Times New Roman" w:hAnsi="Cambria" w:cs="Times New Roman"/>
                <w:color w:val="000000"/>
                <w:szCs w:val="24"/>
              </w:rPr>
              <w:t>Jan 2022</w:t>
            </w:r>
          </w:p>
        </w:tc>
      </w:tr>
      <w:tr w:rsidR="00333FA2" w:rsidRPr="003D2343" w:rsidTr="00F5207A">
        <w:trPr>
          <w:trHeight w:val="402"/>
          <w:jc w:val="center"/>
        </w:trPr>
        <w:tc>
          <w:tcPr>
            <w:tcW w:w="5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F5207A" w:rsidRDefault="00821C62" w:rsidP="00F5207A">
            <w:pPr>
              <w:widowControl w:val="0"/>
              <w:pBdr>
                <w:top w:val="nil"/>
                <w:left w:val="nil"/>
                <w:bottom w:val="nil"/>
                <w:right w:val="nil"/>
                <w:between w:val="nil"/>
              </w:pBdr>
              <w:rPr>
                <w:rFonts w:ascii="Cambria" w:eastAsia="Times New Roman" w:hAnsi="Cambria" w:cs="Times New Roman"/>
                <w:color w:val="000000"/>
                <w:szCs w:val="24"/>
              </w:rPr>
            </w:pPr>
            <w:r w:rsidRPr="00F5207A">
              <w:rPr>
                <w:rFonts w:ascii="Cambria" w:eastAsia="Times New Roman" w:hAnsi="Cambria" w:cs="Times New Roman"/>
                <w:color w:val="000000"/>
                <w:szCs w:val="24"/>
              </w:rPr>
              <w:t>3</w:t>
            </w:r>
          </w:p>
        </w:tc>
        <w:tc>
          <w:tcPr>
            <w:tcW w:w="16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F5207A" w:rsidRDefault="00821C62" w:rsidP="00F5207A">
            <w:pPr>
              <w:widowControl w:val="0"/>
              <w:pBdr>
                <w:top w:val="nil"/>
                <w:left w:val="nil"/>
                <w:bottom w:val="nil"/>
                <w:right w:val="nil"/>
                <w:between w:val="nil"/>
              </w:pBdr>
              <w:rPr>
                <w:rFonts w:ascii="Cambria" w:eastAsia="Times New Roman" w:hAnsi="Cambria" w:cs="Times New Roman"/>
                <w:color w:val="000000"/>
                <w:szCs w:val="24"/>
              </w:rPr>
            </w:pPr>
            <w:r w:rsidRPr="00F5207A">
              <w:rPr>
                <w:rFonts w:ascii="Cambria" w:eastAsia="Times New Roman" w:hAnsi="Cambria" w:cs="Times New Roman"/>
                <w:color w:val="000000"/>
                <w:szCs w:val="24"/>
              </w:rPr>
              <w:t>Mrunmayee Ravindra Pednekar</w:t>
            </w:r>
          </w:p>
        </w:tc>
        <w:tc>
          <w:tcPr>
            <w:tcW w:w="334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F5207A" w:rsidRDefault="00821C62" w:rsidP="00F5207A">
            <w:pPr>
              <w:widowControl w:val="0"/>
              <w:rPr>
                <w:rFonts w:ascii="Cambria" w:eastAsia="Times New Roman" w:hAnsi="Cambria" w:cs="Times New Roman"/>
                <w:color w:val="000000"/>
                <w:szCs w:val="24"/>
              </w:rPr>
            </w:pPr>
            <w:r w:rsidRPr="00F5207A">
              <w:rPr>
                <w:rFonts w:ascii="Cambria" w:eastAsia="Times New Roman" w:hAnsi="Cambria" w:cs="Times New Roman"/>
                <w:color w:val="000000"/>
                <w:szCs w:val="24"/>
              </w:rPr>
              <w:t>German - I</w:t>
            </w: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F5207A" w:rsidRDefault="00821C62" w:rsidP="00F5207A">
            <w:pPr>
              <w:widowControl w:val="0"/>
              <w:rPr>
                <w:rFonts w:ascii="Cambria" w:eastAsia="Times New Roman" w:hAnsi="Cambria" w:cs="Times New Roman"/>
                <w:color w:val="000000"/>
                <w:szCs w:val="24"/>
              </w:rPr>
            </w:pPr>
            <w:r w:rsidRPr="00F5207A">
              <w:rPr>
                <w:rFonts w:ascii="Cambria" w:eastAsia="Times New Roman" w:hAnsi="Cambria" w:cs="Times New Roman"/>
                <w:color w:val="000000"/>
                <w:szCs w:val="24"/>
              </w:rPr>
              <w:t>NPTEL</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F5207A" w:rsidRDefault="00821C62" w:rsidP="00F5207A">
            <w:pPr>
              <w:widowControl w:val="0"/>
              <w:rPr>
                <w:rFonts w:ascii="Cambria" w:eastAsia="Times New Roman" w:hAnsi="Cambria" w:cs="Times New Roman"/>
                <w:color w:val="000000"/>
                <w:szCs w:val="24"/>
              </w:rPr>
            </w:pPr>
            <w:r w:rsidRPr="00F5207A">
              <w:rPr>
                <w:rFonts w:ascii="Cambria" w:eastAsia="Times New Roman" w:hAnsi="Cambria" w:cs="Times New Roman"/>
                <w:color w:val="000000"/>
                <w:szCs w:val="24"/>
              </w:rPr>
              <w:t>Jan 2022</w:t>
            </w:r>
          </w:p>
        </w:tc>
      </w:tr>
      <w:tr w:rsidR="00333FA2" w:rsidRPr="003D2343" w:rsidTr="00F5207A">
        <w:trPr>
          <w:trHeight w:val="402"/>
          <w:jc w:val="center"/>
        </w:trPr>
        <w:tc>
          <w:tcPr>
            <w:tcW w:w="5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F5207A" w:rsidRDefault="00821C62" w:rsidP="00F5207A">
            <w:pPr>
              <w:widowControl w:val="0"/>
              <w:pBdr>
                <w:top w:val="nil"/>
                <w:left w:val="nil"/>
                <w:bottom w:val="nil"/>
                <w:right w:val="nil"/>
                <w:between w:val="nil"/>
              </w:pBdr>
              <w:rPr>
                <w:rFonts w:ascii="Cambria" w:eastAsia="Times New Roman" w:hAnsi="Cambria" w:cs="Times New Roman"/>
                <w:color w:val="000000"/>
                <w:szCs w:val="24"/>
              </w:rPr>
            </w:pPr>
            <w:r w:rsidRPr="00F5207A">
              <w:rPr>
                <w:rFonts w:ascii="Cambria" w:eastAsia="Times New Roman" w:hAnsi="Cambria" w:cs="Times New Roman"/>
                <w:color w:val="000000"/>
                <w:szCs w:val="24"/>
              </w:rPr>
              <w:t>4</w:t>
            </w:r>
          </w:p>
        </w:tc>
        <w:tc>
          <w:tcPr>
            <w:tcW w:w="16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F5207A" w:rsidRDefault="00821C62" w:rsidP="00F5207A">
            <w:pPr>
              <w:widowControl w:val="0"/>
              <w:pBdr>
                <w:top w:val="nil"/>
                <w:left w:val="nil"/>
                <w:bottom w:val="nil"/>
                <w:right w:val="nil"/>
                <w:between w:val="nil"/>
              </w:pBdr>
              <w:rPr>
                <w:rFonts w:ascii="Cambria" w:eastAsia="Times New Roman" w:hAnsi="Cambria" w:cs="Times New Roman"/>
                <w:color w:val="000000"/>
                <w:szCs w:val="24"/>
              </w:rPr>
            </w:pPr>
            <w:r w:rsidRPr="00F5207A">
              <w:rPr>
                <w:rFonts w:ascii="Cambria" w:eastAsia="Times New Roman" w:hAnsi="Cambria" w:cs="Times New Roman"/>
                <w:color w:val="000000"/>
                <w:szCs w:val="24"/>
              </w:rPr>
              <w:t>Adwait Mahajan</w:t>
            </w:r>
          </w:p>
        </w:tc>
        <w:tc>
          <w:tcPr>
            <w:tcW w:w="334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F5207A" w:rsidRDefault="00821C62" w:rsidP="00F5207A">
            <w:pPr>
              <w:widowControl w:val="0"/>
              <w:rPr>
                <w:rFonts w:ascii="Cambria" w:eastAsia="Times New Roman" w:hAnsi="Cambria" w:cs="Times New Roman"/>
                <w:color w:val="000000"/>
                <w:szCs w:val="24"/>
              </w:rPr>
            </w:pPr>
            <w:r w:rsidRPr="00F5207A">
              <w:rPr>
                <w:rFonts w:ascii="Cambria" w:eastAsia="Times New Roman" w:hAnsi="Cambria" w:cs="Times New Roman"/>
                <w:color w:val="000000"/>
                <w:szCs w:val="24"/>
              </w:rPr>
              <w:t>Design, Technology and Innovation</w:t>
            </w: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F5207A" w:rsidRDefault="00821C62" w:rsidP="00F5207A">
            <w:pPr>
              <w:widowControl w:val="0"/>
              <w:rPr>
                <w:rFonts w:ascii="Cambria" w:eastAsia="Times New Roman" w:hAnsi="Cambria" w:cs="Times New Roman"/>
                <w:color w:val="000000"/>
                <w:szCs w:val="24"/>
              </w:rPr>
            </w:pPr>
            <w:r w:rsidRPr="00F5207A">
              <w:rPr>
                <w:rFonts w:ascii="Cambria" w:eastAsia="Times New Roman" w:hAnsi="Cambria" w:cs="Times New Roman"/>
                <w:color w:val="000000"/>
                <w:szCs w:val="24"/>
              </w:rPr>
              <w:t>NPTEL</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3FA2" w:rsidRPr="00F5207A" w:rsidRDefault="00821C62" w:rsidP="00F5207A">
            <w:pPr>
              <w:widowControl w:val="0"/>
              <w:rPr>
                <w:rFonts w:ascii="Cambria" w:eastAsia="Times New Roman" w:hAnsi="Cambria" w:cs="Times New Roman"/>
                <w:color w:val="000000"/>
                <w:szCs w:val="24"/>
              </w:rPr>
            </w:pPr>
            <w:r w:rsidRPr="00F5207A">
              <w:rPr>
                <w:rFonts w:ascii="Cambria" w:eastAsia="Times New Roman" w:hAnsi="Cambria" w:cs="Times New Roman"/>
                <w:color w:val="000000"/>
                <w:szCs w:val="24"/>
              </w:rPr>
              <w:t>Jan 2022</w:t>
            </w: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sz w:val="24"/>
          <w:szCs w:val="24"/>
        </w:rPr>
      </w:pPr>
      <w:r w:rsidRPr="003D2343">
        <w:rPr>
          <w:rFonts w:ascii="Cambria" w:eastAsia="Times New Roman" w:hAnsi="Cambria" w:cs="Times New Roman"/>
          <w:b/>
          <w:color w:val="002060"/>
          <w:sz w:val="24"/>
          <w:szCs w:val="24"/>
        </w:rPr>
        <w:t>6.4 NUMBER OF STUDENTS PLACED</w:t>
      </w:r>
    </w:p>
    <w:tbl>
      <w:tblPr>
        <w:tblStyle w:val="22"/>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28"/>
        <w:gridCol w:w="3792"/>
        <w:gridCol w:w="2311"/>
        <w:gridCol w:w="2267"/>
      </w:tblGrid>
      <w:tr w:rsidR="00333FA2" w:rsidRPr="003D2343" w:rsidTr="00F5207A">
        <w:trPr>
          <w:jc w:val="center"/>
        </w:trPr>
        <w:tc>
          <w:tcPr>
            <w:tcW w:w="9198" w:type="dxa"/>
            <w:gridSpan w:val="4"/>
            <w:shd w:val="clear" w:color="auto" w:fill="FAC090"/>
          </w:tcPr>
          <w:p w:rsidR="00333FA2" w:rsidRPr="003D2343" w:rsidRDefault="00821C62">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Term One Mechanical Sandwich</w:t>
            </w:r>
          </w:p>
        </w:tc>
      </w:tr>
      <w:tr w:rsidR="00333FA2" w:rsidRPr="003D2343" w:rsidTr="00F5207A">
        <w:trPr>
          <w:jc w:val="center"/>
        </w:trPr>
        <w:tc>
          <w:tcPr>
            <w:tcW w:w="828" w:type="dxa"/>
            <w:shd w:val="clear" w:color="auto" w:fill="FBD5B5"/>
          </w:tcPr>
          <w:p w:rsidR="00333FA2" w:rsidRPr="003D2343" w:rsidRDefault="00821C62">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Sr No</w:t>
            </w:r>
          </w:p>
        </w:tc>
        <w:tc>
          <w:tcPr>
            <w:tcW w:w="3792" w:type="dxa"/>
            <w:shd w:val="clear" w:color="auto" w:fill="FBD5B5"/>
          </w:tcPr>
          <w:p w:rsidR="00333FA2" w:rsidRPr="003D2343" w:rsidRDefault="00821C62">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Organization visited</w:t>
            </w:r>
          </w:p>
        </w:tc>
        <w:tc>
          <w:tcPr>
            <w:tcW w:w="2311" w:type="dxa"/>
            <w:shd w:val="clear" w:color="auto" w:fill="FBD5B5"/>
          </w:tcPr>
          <w:p w:rsidR="00333FA2" w:rsidRPr="003D2343" w:rsidRDefault="00821C62">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Number of students Participated</w:t>
            </w:r>
          </w:p>
        </w:tc>
        <w:tc>
          <w:tcPr>
            <w:tcW w:w="2267" w:type="dxa"/>
            <w:shd w:val="clear" w:color="auto" w:fill="FBD5B5"/>
          </w:tcPr>
          <w:p w:rsidR="00333FA2" w:rsidRPr="003D2343" w:rsidRDefault="00821C62">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Number of students Placed</w:t>
            </w:r>
          </w:p>
        </w:tc>
      </w:tr>
      <w:tr w:rsidR="00333FA2" w:rsidRPr="003D2343" w:rsidTr="00F5207A">
        <w:trPr>
          <w:jc w:val="center"/>
        </w:trPr>
        <w:tc>
          <w:tcPr>
            <w:tcW w:w="828" w:type="dxa"/>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w:t>
            </w:r>
          </w:p>
        </w:tc>
        <w:tc>
          <w:tcPr>
            <w:tcW w:w="3792" w:type="dxa"/>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Cognizant</w:t>
            </w:r>
          </w:p>
        </w:tc>
        <w:tc>
          <w:tcPr>
            <w:tcW w:w="2311" w:type="dxa"/>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12</w:t>
            </w:r>
          </w:p>
        </w:tc>
        <w:tc>
          <w:tcPr>
            <w:tcW w:w="2267" w:type="dxa"/>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07</w:t>
            </w:r>
          </w:p>
        </w:tc>
      </w:tr>
      <w:tr w:rsidR="00333FA2" w:rsidRPr="003D2343" w:rsidTr="00F5207A">
        <w:trPr>
          <w:jc w:val="center"/>
        </w:trPr>
        <w:tc>
          <w:tcPr>
            <w:tcW w:w="828" w:type="dxa"/>
            <w:shd w:val="clear" w:color="auto" w:fill="FBD5B5"/>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2</w:t>
            </w:r>
          </w:p>
        </w:tc>
        <w:tc>
          <w:tcPr>
            <w:tcW w:w="3792" w:type="dxa"/>
            <w:shd w:val="clear" w:color="auto" w:fill="FBD5B5"/>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Bristlecone</w:t>
            </w:r>
          </w:p>
        </w:tc>
        <w:tc>
          <w:tcPr>
            <w:tcW w:w="2311" w:type="dxa"/>
            <w:shd w:val="clear" w:color="auto" w:fill="FBD5B5"/>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03</w:t>
            </w:r>
          </w:p>
        </w:tc>
        <w:tc>
          <w:tcPr>
            <w:tcW w:w="2267" w:type="dxa"/>
            <w:shd w:val="clear" w:color="auto" w:fill="FBD5B5"/>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01</w:t>
            </w:r>
          </w:p>
        </w:tc>
      </w:tr>
      <w:tr w:rsidR="00333FA2" w:rsidRPr="003D2343" w:rsidTr="00F5207A">
        <w:trPr>
          <w:jc w:val="center"/>
        </w:trPr>
        <w:tc>
          <w:tcPr>
            <w:tcW w:w="828" w:type="dxa"/>
            <w:shd w:val="clear" w:color="auto" w:fill="FBD5B5"/>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3</w:t>
            </w:r>
          </w:p>
        </w:tc>
        <w:tc>
          <w:tcPr>
            <w:tcW w:w="3792" w:type="dxa"/>
            <w:shd w:val="clear" w:color="auto" w:fill="FBD5B5"/>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CCTECH</w:t>
            </w:r>
          </w:p>
        </w:tc>
        <w:tc>
          <w:tcPr>
            <w:tcW w:w="2311" w:type="dxa"/>
            <w:shd w:val="clear" w:color="auto" w:fill="FBD5B5"/>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05</w:t>
            </w:r>
          </w:p>
        </w:tc>
        <w:tc>
          <w:tcPr>
            <w:tcW w:w="2267" w:type="dxa"/>
            <w:shd w:val="clear" w:color="auto" w:fill="FBD5B5"/>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01</w:t>
            </w:r>
          </w:p>
        </w:tc>
      </w:tr>
      <w:tr w:rsidR="00333FA2" w:rsidRPr="003D2343" w:rsidTr="00F5207A">
        <w:trPr>
          <w:jc w:val="center"/>
        </w:trPr>
        <w:tc>
          <w:tcPr>
            <w:tcW w:w="828" w:type="dxa"/>
            <w:shd w:val="clear" w:color="auto" w:fill="FBD5B5"/>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4</w:t>
            </w:r>
          </w:p>
        </w:tc>
        <w:tc>
          <w:tcPr>
            <w:tcW w:w="3792" w:type="dxa"/>
            <w:shd w:val="clear" w:color="auto" w:fill="FBD5B5"/>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Ford Motors</w:t>
            </w:r>
          </w:p>
        </w:tc>
        <w:tc>
          <w:tcPr>
            <w:tcW w:w="2311" w:type="dxa"/>
            <w:shd w:val="clear" w:color="auto" w:fill="FBD5B5"/>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03</w:t>
            </w:r>
          </w:p>
        </w:tc>
        <w:tc>
          <w:tcPr>
            <w:tcW w:w="2267" w:type="dxa"/>
            <w:shd w:val="clear" w:color="auto" w:fill="FBD5B5"/>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01</w:t>
            </w:r>
          </w:p>
        </w:tc>
      </w:tr>
    </w:tbl>
    <w:p w:rsidR="00333FA2" w:rsidRPr="003D2343" w:rsidRDefault="00333FA2">
      <w:pPr>
        <w:rPr>
          <w:rFonts w:ascii="Cambria" w:eastAsia="Times New Roman" w:hAnsi="Cambria" w:cs="Times New Roman"/>
          <w:b/>
          <w:color w:val="002060"/>
          <w:sz w:val="24"/>
          <w:szCs w:val="24"/>
        </w:rPr>
      </w:pPr>
    </w:p>
    <w:tbl>
      <w:tblPr>
        <w:tblStyle w:val="21"/>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38"/>
        <w:gridCol w:w="3841"/>
        <w:gridCol w:w="2341"/>
        <w:gridCol w:w="2297"/>
      </w:tblGrid>
      <w:tr w:rsidR="00333FA2" w:rsidRPr="003D2343" w:rsidTr="00F5207A">
        <w:trPr>
          <w:trHeight w:val="195"/>
          <w:jc w:val="center"/>
        </w:trPr>
        <w:tc>
          <w:tcPr>
            <w:tcW w:w="9317" w:type="dxa"/>
            <w:gridSpan w:val="4"/>
            <w:shd w:val="clear" w:color="auto" w:fill="FAC090"/>
          </w:tcPr>
          <w:p w:rsidR="00333FA2" w:rsidRPr="003D2343" w:rsidRDefault="00821C62" w:rsidP="00F5207A">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Term One Mechanical </w:t>
            </w:r>
          </w:p>
        </w:tc>
      </w:tr>
      <w:tr w:rsidR="00333FA2" w:rsidRPr="003D2343" w:rsidTr="00F5207A">
        <w:trPr>
          <w:trHeight w:val="609"/>
          <w:jc w:val="center"/>
        </w:trPr>
        <w:tc>
          <w:tcPr>
            <w:tcW w:w="838" w:type="dxa"/>
            <w:shd w:val="clear" w:color="auto" w:fill="FBD5B5"/>
          </w:tcPr>
          <w:p w:rsidR="00333FA2" w:rsidRPr="003D2343" w:rsidRDefault="00821C62" w:rsidP="00F5207A">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Sr No</w:t>
            </w:r>
          </w:p>
        </w:tc>
        <w:tc>
          <w:tcPr>
            <w:tcW w:w="3841" w:type="dxa"/>
            <w:shd w:val="clear" w:color="auto" w:fill="FBD5B5"/>
          </w:tcPr>
          <w:p w:rsidR="00333FA2" w:rsidRPr="003D2343" w:rsidRDefault="00821C62" w:rsidP="00F5207A">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Organization visited</w:t>
            </w:r>
          </w:p>
        </w:tc>
        <w:tc>
          <w:tcPr>
            <w:tcW w:w="2341" w:type="dxa"/>
            <w:shd w:val="clear" w:color="auto" w:fill="FBD5B5"/>
          </w:tcPr>
          <w:p w:rsidR="00333FA2" w:rsidRPr="003D2343" w:rsidRDefault="00821C62" w:rsidP="00F5207A">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Number of students Participated</w:t>
            </w:r>
          </w:p>
        </w:tc>
        <w:tc>
          <w:tcPr>
            <w:tcW w:w="2296" w:type="dxa"/>
            <w:shd w:val="clear" w:color="auto" w:fill="FBD5B5"/>
          </w:tcPr>
          <w:p w:rsidR="00333FA2" w:rsidRPr="003D2343" w:rsidRDefault="00821C62" w:rsidP="00F5207A">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Number of students Placed</w:t>
            </w:r>
          </w:p>
        </w:tc>
      </w:tr>
      <w:tr w:rsidR="00333FA2" w:rsidRPr="003D2343" w:rsidTr="00F5207A">
        <w:trPr>
          <w:trHeight w:val="554"/>
          <w:jc w:val="center"/>
        </w:trPr>
        <w:tc>
          <w:tcPr>
            <w:tcW w:w="838" w:type="dxa"/>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1</w:t>
            </w:r>
          </w:p>
        </w:tc>
        <w:tc>
          <w:tcPr>
            <w:tcW w:w="3841" w:type="dxa"/>
            <w:tcMar>
              <w:top w:w="100" w:type="dxa"/>
              <w:left w:w="100" w:type="dxa"/>
              <w:bottom w:w="100" w:type="dxa"/>
              <w:right w:w="100" w:type="dxa"/>
            </w:tcMar>
          </w:tcPr>
          <w:p w:rsidR="00333FA2" w:rsidRPr="00F5207A" w:rsidRDefault="00821C62" w:rsidP="00F5207A">
            <w:pPr>
              <w:rPr>
                <w:rFonts w:ascii="Cambria" w:eastAsia="Times New Roman" w:hAnsi="Cambria" w:cs="Times New Roman"/>
                <w:b/>
                <w:color w:val="000000"/>
                <w:szCs w:val="24"/>
              </w:rPr>
            </w:pPr>
            <w:r w:rsidRPr="00F5207A">
              <w:rPr>
                <w:rFonts w:ascii="Cambria" w:eastAsia="Times New Roman" w:hAnsi="Cambria" w:cs="Times New Roman"/>
                <w:b/>
                <w:color w:val="000000"/>
                <w:szCs w:val="24"/>
              </w:rPr>
              <w:t>TCS</w:t>
            </w:r>
          </w:p>
        </w:tc>
        <w:tc>
          <w:tcPr>
            <w:tcW w:w="2341" w:type="dxa"/>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08</w:t>
            </w:r>
          </w:p>
        </w:tc>
        <w:tc>
          <w:tcPr>
            <w:tcW w:w="2296" w:type="dxa"/>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04</w:t>
            </w:r>
          </w:p>
        </w:tc>
      </w:tr>
      <w:tr w:rsidR="00333FA2" w:rsidRPr="003D2343" w:rsidTr="00F5207A">
        <w:trPr>
          <w:trHeight w:val="206"/>
          <w:jc w:val="center"/>
        </w:trPr>
        <w:tc>
          <w:tcPr>
            <w:tcW w:w="838" w:type="dxa"/>
            <w:shd w:val="clear" w:color="auto" w:fill="FBD5B5"/>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2</w:t>
            </w:r>
          </w:p>
        </w:tc>
        <w:tc>
          <w:tcPr>
            <w:tcW w:w="3841" w:type="dxa"/>
            <w:shd w:val="clear" w:color="auto" w:fill="FBD5B5"/>
          </w:tcPr>
          <w:p w:rsidR="00333FA2" w:rsidRPr="00F5207A" w:rsidRDefault="00821C62" w:rsidP="00F5207A">
            <w:pPr>
              <w:rPr>
                <w:rFonts w:ascii="Cambria" w:eastAsia="Times New Roman" w:hAnsi="Cambria" w:cs="Times New Roman"/>
                <w:b/>
                <w:color w:val="000000"/>
                <w:szCs w:val="24"/>
              </w:rPr>
            </w:pPr>
            <w:r w:rsidRPr="00F5207A">
              <w:rPr>
                <w:rFonts w:ascii="Cambria" w:eastAsia="Times New Roman" w:hAnsi="Cambria" w:cs="Times New Roman"/>
                <w:b/>
                <w:color w:val="000000"/>
                <w:szCs w:val="24"/>
              </w:rPr>
              <w:t>Cognizant</w:t>
            </w:r>
          </w:p>
        </w:tc>
        <w:tc>
          <w:tcPr>
            <w:tcW w:w="2341" w:type="dxa"/>
            <w:shd w:val="clear" w:color="auto" w:fill="FBD5B5"/>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25</w:t>
            </w:r>
          </w:p>
        </w:tc>
        <w:tc>
          <w:tcPr>
            <w:tcW w:w="2296" w:type="dxa"/>
            <w:shd w:val="clear" w:color="auto" w:fill="FBD5B5"/>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19</w:t>
            </w:r>
          </w:p>
        </w:tc>
      </w:tr>
      <w:tr w:rsidR="00333FA2" w:rsidRPr="003D2343" w:rsidTr="00F5207A">
        <w:trPr>
          <w:trHeight w:val="332"/>
          <w:jc w:val="center"/>
        </w:trPr>
        <w:tc>
          <w:tcPr>
            <w:tcW w:w="838" w:type="dxa"/>
            <w:shd w:val="clear" w:color="auto" w:fill="FBD5B5"/>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3</w:t>
            </w:r>
          </w:p>
        </w:tc>
        <w:tc>
          <w:tcPr>
            <w:tcW w:w="3841" w:type="dxa"/>
            <w:shd w:val="clear" w:color="auto" w:fill="FBD5B5"/>
          </w:tcPr>
          <w:p w:rsidR="00333FA2" w:rsidRPr="00F5207A" w:rsidRDefault="00821C62" w:rsidP="00F5207A">
            <w:pPr>
              <w:rPr>
                <w:rFonts w:ascii="Cambria" w:eastAsia="Times New Roman" w:hAnsi="Cambria" w:cs="Times New Roman"/>
                <w:b/>
                <w:color w:val="000000"/>
                <w:szCs w:val="24"/>
              </w:rPr>
            </w:pPr>
            <w:r w:rsidRPr="00F5207A">
              <w:rPr>
                <w:rFonts w:ascii="Cambria" w:eastAsia="Times New Roman" w:hAnsi="Cambria" w:cs="Times New Roman"/>
                <w:b/>
                <w:color w:val="000000"/>
                <w:szCs w:val="24"/>
              </w:rPr>
              <w:t>Wipro Pari</w:t>
            </w:r>
          </w:p>
        </w:tc>
        <w:tc>
          <w:tcPr>
            <w:tcW w:w="2341" w:type="dxa"/>
            <w:shd w:val="clear" w:color="auto" w:fill="FBD5B5"/>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10</w:t>
            </w:r>
          </w:p>
        </w:tc>
        <w:tc>
          <w:tcPr>
            <w:tcW w:w="2296" w:type="dxa"/>
            <w:shd w:val="clear" w:color="auto" w:fill="FBD5B5"/>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03</w:t>
            </w:r>
          </w:p>
        </w:tc>
      </w:tr>
      <w:tr w:rsidR="00333FA2" w:rsidRPr="003D2343" w:rsidTr="00F5207A">
        <w:trPr>
          <w:trHeight w:val="250"/>
          <w:jc w:val="center"/>
        </w:trPr>
        <w:tc>
          <w:tcPr>
            <w:tcW w:w="838" w:type="dxa"/>
            <w:shd w:val="clear" w:color="auto" w:fill="FBD5B5"/>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4</w:t>
            </w:r>
          </w:p>
        </w:tc>
        <w:tc>
          <w:tcPr>
            <w:tcW w:w="3841" w:type="dxa"/>
            <w:tcMar>
              <w:top w:w="100" w:type="dxa"/>
              <w:left w:w="100" w:type="dxa"/>
              <w:bottom w:w="100" w:type="dxa"/>
              <w:right w:w="100" w:type="dxa"/>
            </w:tcMar>
          </w:tcPr>
          <w:p w:rsidR="00333FA2" w:rsidRPr="00F5207A" w:rsidRDefault="00821C62" w:rsidP="00F5207A">
            <w:pPr>
              <w:rPr>
                <w:rFonts w:ascii="Cambria" w:eastAsia="Times New Roman" w:hAnsi="Cambria" w:cs="Times New Roman"/>
                <w:b/>
                <w:color w:val="000000"/>
                <w:szCs w:val="24"/>
              </w:rPr>
            </w:pPr>
            <w:r w:rsidRPr="00F5207A">
              <w:rPr>
                <w:rFonts w:ascii="Cambria" w:eastAsia="Times New Roman" w:hAnsi="Cambria" w:cs="Times New Roman"/>
                <w:b/>
                <w:color w:val="000000"/>
                <w:szCs w:val="24"/>
              </w:rPr>
              <w:t>Fleetguard</w:t>
            </w:r>
          </w:p>
        </w:tc>
        <w:tc>
          <w:tcPr>
            <w:tcW w:w="2341" w:type="dxa"/>
            <w:shd w:val="clear" w:color="auto" w:fill="FBD5B5"/>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05</w:t>
            </w:r>
          </w:p>
        </w:tc>
        <w:tc>
          <w:tcPr>
            <w:tcW w:w="2296" w:type="dxa"/>
            <w:shd w:val="clear" w:color="auto" w:fill="FBD5B5"/>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02</w:t>
            </w:r>
          </w:p>
        </w:tc>
      </w:tr>
      <w:tr w:rsidR="00333FA2" w:rsidRPr="003D2343" w:rsidTr="00F5207A">
        <w:trPr>
          <w:trHeight w:val="250"/>
          <w:jc w:val="center"/>
        </w:trPr>
        <w:tc>
          <w:tcPr>
            <w:tcW w:w="838" w:type="dxa"/>
            <w:shd w:val="clear" w:color="auto" w:fill="FBD5B5"/>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5</w:t>
            </w:r>
          </w:p>
        </w:tc>
        <w:tc>
          <w:tcPr>
            <w:tcW w:w="3841" w:type="dxa"/>
            <w:tcMar>
              <w:top w:w="100" w:type="dxa"/>
              <w:left w:w="100" w:type="dxa"/>
              <w:bottom w:w="100" w:type="dxa"/>
              <w:right w:w="100" w:type="dxa"/>
            </w:tcMar>
          </w:tcPr>
          <w:p w:rsidR="00333FA2" w:rsidRPr="00F5207A" w:rsidRDefault="00821C62" w:rsidP="00F5207A">
            <w:pPr>
              <w:rPr>
                <w:rFonts w:ascii="Cambria" w:eastAsia="Times New Roman" w:hAnsi="Cambria" w:cs="Times New Roman"/>
                <w:b/>
                <w:color w:val="000000"/>
                <w:szCs w:val="24"/>
              </w:rPr>
            </w:pPr>
            <w:r w:rsidRPr="00F5207A">
              <w:rPr>
                <w:rFonts w:ascii="Cambria" w:eastAsia="Times New Roman" w:hAnsi="Cambria" w:cs="Times New Roman"/>
                <w:b/>
                <w:color w:val="000000"/>
                <w:szCs w:val="24"/>
              </w:rPr>
              <w:t>Bristlecone India Ltd</w:t>
            </w:r>
          </w:p>
        </w:tc>
        <w:tc>
          <w:tcPr>
            <w:tcW w:w="2341" w:type="dxa"/>
            <w:shd w:val="clear" w:color="auto" w:fill="FBD5B5"/>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05</w:t>
            </w:r>
          </w:p>
        </w:tc>
        <w:tc>
          <w:tcPr>
            <w:tcW w:w="2296" w:type="dxa"/>
            <w:shd w:val="clear" w:color="auto" w:fill="FBD5B5"/>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02</w:t>
            </w:r>
          </w:p>
        </w:tc>
      </w:tr>
      <w:tr w:rsidR="00333FA2" w:rsidRPr="003D2343" w:rsidTr="00F5207A">
        <w:trPr>
          <w:trHeight w:val="250"/>
          <w:jc w:val="center"/>
        </w:trPr>
        <w:tc>
          <w:tcPr>
            <w:tcW w:w="838" w:type="dxa"/>
            <w:shd w:val="clear" w:color="auto" w:fill="FBD5B5"/>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6</w:t>
            </w:r>
          </w:p>
        </w:tc>
        <w:tc>
          <w:tcPr>
            <w:tcW w:w="3841" w:type="dxa"/>
            <w:tcMar>
              <w:top w:w="100" w:type="dxa"/>
              <w:left w:w="100" w:type="dxa"/>
              <w:bottom w:w="100" w:type="dxa"/>
              <w:right w:w="100" w:type="dxa"/>
            </w:tcMar>
          </w:tcPr>
          <w:p w:rsidR="00333FA2" w:rsidRPr="00F5207A" w:rsidRDefault="00821C62" w:rsidP="00F5207A">
            <w:pPr>
              <w:rPr>
                <w:rFonts w:ascii="Cambria" w:eastAsia="Times New Roman" w:hAnsi="Cambria" w:cs="Times New Roman"/>
                <w:b/>
                <w:color w:val="000000"/>
                <w:szCs w:val="24"/>
              </w:rPr>
            </w:pPr>
            <w:r w:rsidRPr="00F5207A">
              <w:rPr>
                <w:rFonts w:ascii="Cambria" w:eastAsia="Times New Roman" w:hAnsi="Cambria" w:cs="Times New Roman"/>
                <w:b/>
                <w:color w:val="000000"/>
                <w:szCs w:val="24"/>
              </w:rPr>
              <w:t>Infosys Ltd</w:t>
            </w:r>
          </w:p>
        </w:tc>
        <w:tc>
          <w:tcPr>
            <w:tcW w:w="2341" w:type="dxa"/>
            <w:shd w:val="clear" w:color="auto" w:fill="FBD5B5"/>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05</w:t>
            </w:r>
          </w:p>
        </w:tc>
        <w:tc>
          <w:tcPr>
            <w:tcW w:w="2296" w:type="dxa"/>
            <w:shd w:val="clear" w:color="auto" w:fill="FBD5B5"/>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02</w:t>
            </w:r>
          </w:p>
        </w:tc>
      </w:tr>
      <w:tr w:rsidR="00333FA2" w:rsidRPr="003D2343" w:rsidTr="00F5207A">
        <w:trPr>
          <w:trHeight w:val="250"/>
          <w:jc w:val="center"/>
        </w:trPr>
        <w:tc>
          <w:tcPr>
            <w:tcW w:w="838" w:type="dxa"/>
            <w:shd w:val="clear" w:color="auto" w:fill="FBD5B5"/>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7</w:t>
            </w:r>
          </w:p>
        </w:tc>
        <w:tc>
          <w:tcPr>
            <w:tcW w:w="3841" w:type="dxa"/>
            <w:tcMar>
              <w:top w:w="100" w:type="dxa"/>
              <w:left w:w="100" w:type="dxa"/>
              <w:bottom w:w="100" w:type="dxa"/>
              <w:right w:w="100" w:type="dxa"/>
            </w:tcMar>
          </w:tcPr>
          <w:p w:rsidR="00333FA2" w:rsidRPr="00F5207A" w:rsidRDefault="00821C62" w:rsidP="00F5207A">
            <w:pPr>
              <w:rPr>
                <w:rFonts w:ascii="Cambria" w:eastAsia="Times New Roman" w:hAnsi="Cambria" w:cs="Times New Roman"/>
                <w:b/>
                <w:color w:val="000000"/>
                <w:szCs w:val="24"/>
              </w:rPr>
            </w:pPr>
            <w:r w:rsidRPr="00F5207A">
              <w:rPr>
                <w:rFonts w:ascii="Cambria" w:eastAsia="Times New Roman" w:hAnsi="Cambria" w:cs="Times New Roman"/>
                <w:b/>
                <w:color w:val="000000"/>
                <w:szCs w:val="24"/>
              </w:rPr>
              <w:t>Thermax Ltd.</w:t>
            </w:r>
          </w:p>
        </w:tc>
        <w:tc>
          <w:tcPr>
            <w:tcW w:w="2341" w:type="dxa"/>
            <w:shd w:val="clear" w:color="auto" w:fill="FBD5B5"/>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03</w:t>
            </w:r>
          </w:p>
        </w:tc>
        <w:tc>
          <w:tcPr>
            <w:tcW w:w="2296" w:type="dxa"/>
            <w:shd w:val="clear" w:color="auto" w:fill="FBD5B5"/>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01</w:t>
            </w:r>
          </w:p>
        </w:tc>
      </w:tr>
      <w:tr w:rsidR="00333FA2" w:rsidRPr="003D2343" w:rsidTr="00F5207A">
        <w:trPr>
          <w:trHeight w:val="250"/>
          <w:jc w:val="center"/>
        </w:trPr>
        <w:tc>
          <w:tcPr>
            <w:tcW w:w="838" w:type="dxa"/>
            <w:shd w:val="clear" w:color="auto" w:fill="FBD5B5"/>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8</w:t>
            </w:r>
          </w:p>
        </w:tc>
        <w:tc>
          <w:tcPr>
            <w:tcW w:w="3841" w:type="dxa"/>
            <w:tcMar>
              <w:top w:w="100" w:type="dxa"/>
              <w:left w:w="100" w:type="dxa"/>
              <w:bottom w:w="100" w:type="dxa"/>
              <w:right w:w="100" w:type="dxa"/>
            </w:tcMar>
          </w:tcPr>
          <w:p w:rsidR="00333FA2" w:rsidRPr="00F5207A" w:rsidRDefault="00821C62" w:rsidP="00F5207A">
            <w:pPr>
              <w:rPr>
                <w:rFonts w:ascii="Cambria" w:eastAsia="Times New Roman" w:hAnsi="Cambria" w:cs="Times New Roman"/>
                <w:b/>
                <w:color w:val="000000"/>
                <w:szCs w:val="24"/>
              </w:rPr>
            </w:pPr>
            <w:r w:rsidRPr="00F5207A">
              <w:rPr>
                <w:rFonts w:ascii="Cambria" w:eastAsia="Times New Roman" w:hAnsi="Cambria" w:cs="Times New Roman"/>
                <w:b/>
                <w:color w:val="000000"/>
                <w:szCs w:val="24"/>
              </w:rPr>
              <w:t>Alten India pvt.Ltd</w:t>
            </w:r>
          </w:p>
        </w:tc>
        <w:tc>
          <w:tcPr>
            <w:tcW w:w="2341" w:type="dxa"/>
            <w:shd w:val="clear" w:color="auto" w:fill="FBD5B5"/>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02</w:t>
            </w:r>
          </w:p>
        </w:tc>
        <w:tc>
          <w:tcPr>
            <w:tcW w:w="2296" w:type="dxa"/>
            <w:shd w:val="clear" w:color="auto" w:fill="FBD5B5"/>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01</w:t>
            </w:r>
          </w:p>
        </w:tc>
      </w:tr>
      <w:tr w:rsidR="00333FA2" w:rsidRPr="003D2343" w:rsidTr="00F5207A">
        <w:trPr>
          <w:trHeight w:val="250"/>
          <w:jc w:val="center"/>
        </w:trPr>
        <w:tc>
          <w:tcPr>
            <w:tcW w:w="838" w:type="dxa"/>
            <w:shd w:val="clear" w:color="auto" w:fill="FBD5B5"/>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9</w:t>
            </w:r>
          </w:p>
        </w:tc>
        <w:tc>
          <w:tcPr>
            <w:tcW w:w="3841" w:type="dxa"/>
            <w:tcMar>
              <w:top w:w="100" w:type="dxa"/>
              <w:left w:w="100" w:type="dxa"/>
              <w:bottom w:w="100" w:type="dxa"/>
              <w:right w:w="100" w:type="dxa"/>
            </w:tcMar>
          </w:tcPr>
          <w:p w:rsidR="00333FA2" w:rsidRPr="00F5207A" w:rsidRDefault="00821C62" w:rsidP="00F5207A">
            <w:pPr>
              <w:rPr>
                <w:rFonts w:ascii="Cambria" w:eastAsia="Times New Roman" w:hAnsi="Cambria" w:cs="Times New Roman"/>
                <w:b/>
                <w:color w:val="000000"/>
                <w:szCs w:val="24"/>
              </w:rPr>
            </w:pPr>
            <w:r w:rsidRPr="00F5207A">
              <w:rPr>
                <w:rFonts w:ascii="Cambria" w:eastAsia="Times New Roman" w:hAnsi="Cambria" w:cs="Times New Roman"/>
                <w:b/>
                <w:color w:val="000000"/>
                <w:szCs w:val="24"/>
              </w:rPr>
              <w:t>Bosch Chassis System India Pvt.Ltd</w:t>
            </w:r>
          </w:p>
        </w:tc>
        <w:tc>
          <w:tcPr>
            <w:tcW w:w="2341" w:type="dxa"/>
            <w:shd w:val="clear" w:color="auto" w:fill="FBD5B5"/>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02</w:t>
            </w:r>
          </w:p>
        </w:tc>
        <w:tc>
          <w:tcPr>
            <w:tcW w:w="2296" w:type="dxa"/>
            <w:shd w:val="clear" w:color="auto" w:fill="FBD5B5"/>
          </w:tcPr>
          <w:p w:rsidR="00333FA2" w:rsidRPr="00F5207A" w:rsidRDefault="00821C62" w:rsidP="00F5207A">
            <w:pPr>
              <w:pBdr>
                <w:top w:val="nil"/>
                <w:left w:val="nil"/>
                <w:bottom w:val="nil"/>
                <w:right w:val="nil"/>
                <w:between w:val="nil"/>
              </w:pBdr>
              <w:rPr>
                <w:rFonts w:ascii="Cambria" w:eastAsia="Times New Roman" w:hAnsi="Cambria" w:cs="Times New Roman"/>
                <w:b/>
                <w:color w:val="000000"/>
                <w:szCs w:val="24"/>
              </w:rPr>
            </w:pPr>
            <w:r w:rsidRPr="00F5207A">
              <w:rPr>
                <w:rFonts w:ascii="Cambria" w:eastAsia="Times New Roman" w:hAnsi="Cambria" w:cs="Times New Roman"/>
                <w:b/>
                <w:color w:val="000000"/>
                <w:szCs w:val="24"/>
              </w:rPr>
              <w:t>01</w:t>
            </w:r>
          </w:p>
        </w:tc>
      </w:tr>
    </w:tbl>
    <w:p w:rsidR="00333FA2" w:rsidRPr="003D2343" w:rsidRDefault="00333FA2">
      <w:pPr>
        <w:pBdr>
          <w:top w:val="nil"/>
          <w:left w:val="nil"/>
          <w:bottom w:val="nil"/>
          <w:right w:val="nil"/>
          <w:between w:val="nil"/>
        </w:pBdr>
        <w:rPr>
          <w:rFonts w:ascii="Cambria" w:eastAsia="Times New Roman" w:hAnsi="Cambria" w:cs="Times New Roman"/>
          <w:color w:val="000000"/>
          <w:sz w:val="24"/>
          <w:szCs w:val="24"/>
        </w:rPr>
      </w:pPr>
    </w:p>
    <w:tbl>
      <w:tblPr>
        <w:tblStyle w:val="20"/>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28"/>
        <w:gridCol w:w="3792"/>
        <w:gridCol w:w="2311"/>
        <w:gridCol w:w="2267"/>
      </w:tblGrid>
      <w:tr w:rsidR="00333FA2" w:rsidRPr="003D2343" w:rsidTr="00EC229E">
        <w:trPr>
          <w:jc w:val="center"/>
        </w:trPr>
        <w:tc>
          <w:tcPr>
            <w:tcW w:w="9198" w:type="dxa"/>
            <w:gridSpan w:val="4"/>
            <w:shd w:val="clear" w:color="auto" w:fill="7030A0"/>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FFFFEB"/>
                <w:sz w:val="24"/>
                <w:szCs w:val="24"/>
              </w:rPr>
              <w:lastRenderedPageBreak/>
              <w:t>Term Two Mechanical Sandwich</w:t>
            </w:r>
          </w:p>
        </w:tc>
      </w:tr>
      <w:tr w:rsidR="00333FA2" w:rsidRPr="003D2343" w:rsidTr="00EC229E">
        <w:trPr>
          <w:jc w:val="center"/>
        </w:trPr>
        <w:tc>
          <w:tcPr>
            <w:tcW w:w="828" w:type="dxa"/>
            <w:shd w:val="clear" w:color="auto" w:fill="CCC1D9"/>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Sr No</w:t>
            </w:r>
          </w:p>
        </w:tc>
        <w:tc>
          <w:tcPr>
            <w:tcW w:w="3792" w:type="dxa"/>
            <w:shd w:val="clear" w:color="auto" w:fill="CCC1D9"/>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Organization visited</w:t>
            </w:r>
          </w:p>
        </w:tc>
        <w:tc>
          <w:tcPr>
            <w:tcW w:w="2311" w:type="dxa"/>
            <w:shd w:val="clear" w:color="auto" w:fill="CCC1D9"/>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Number of students Participated</w:t>
            </w:r>
          </w:p>
        </w:tc>
        <w:tc>
          <w:tcPr>
            <w:tcW w:w="2267" w:type="dxa"/>
            <w:shd w:val="clear" w:color="auto" w:fill="CCC1D9"/>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Number of students Placed</w:t>
            </w:r>
          </w:p>
        </w:tc>
      </w:tr>
      <w:tr w:rsidR="00333FA2" w:rsidRPr="003D2343" w:rsidTr="00EC229E">
        <w:trPr>
          <w:jc w:val="center"/>
        </w:trPr>
        <w:tc>
          <w:tcPr>
            <w:tcW w:w="828" w:type="dxa"/>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w:t>
            </w:r>
          </w:p>
        </w:tc>
        <w:tc>
          <w:tcPr>
            <w:tcW w:w="3792" w:type="dxa"/>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Applus IDIADA</w:t>
            </w:r>
          </w:p>
        </w:tc>
        <w:tc>
          <w:tcPr>
            <w:tcW w:w="2311" w:type="dxa"/>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04</w:t>
            </w:r>
          </w:p>
        </w:tc>
        <w:tc>
          <w:tcPr>
            <w:tcW w:w="2267" w:type="dxa"/>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02</w:t>
            </w:r>
          </w:p>
        </w:tc>
      </w:tr>
      <w:tr w:rsidR="00333FA2" w:rsidRPr="003D2343" w:rsidTr="00EC229E">
        <w:trPr>
          <w:jc w:val="center"/>
        </w:trPr>
        <w:tc>
          <w:tcPr>
            <w:tcW w:w="828"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2</w:t>
            </w:r>
          </w:p>
        </w:tc>
        <w:tc>
          <w:tcPr>
            <w:tcW w:w="3792"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Valeo India Pvt Ltd</w:t>
            </w:r>
          </w:p>
        </w:tc>
        <w:tc>
          <w:tcPr>
            <w:tcW w:w="2311"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02</w:t>
            </w:r>
          </w:p>
        </w:tc>
        <w:tc>
          <w:tcPr>
            <w:tcW w:w="2267"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01</w:t>
            </w:r>
          </w:p>
        </w:tc>
      </w:tr>
      <w:tr w:rsidR="00333FA2" w:rsidRPr="003D2343" w:rsidTr="00EC229E">
        <w:trPr>
          <w:jc w:val="center"/>
        </w:trPr>
        <w:tc>
          <w:tcPr>
            <w:tcW w:w="828"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3</w:t>
            </w:r>
          </w:p>
        </w:tc>
        <w:tc>
          <w:tcPr>
            <w:tcW w:w="3792"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3"/>
                <w:szCs w:val="23"/>
                <w:highlight w:val="white"/>
              </w:rPr>
            </w:pPr>
            <w:r w:rsidRPr="003D2343">
              <w:rPr>
                <w:rFonts w:ascii="Cambria" w:eastAsia="Times New Roman" w:hAnsi="Cambria" w:cs="Times New Roman"/>
                <w:b/>
                <w:color w:val="000000"/>
                <w:sz w:val="23"/>
                <w:szCs w:val="23"/>
                <w:highlight w:val="white"/>
              </w:rPr>
              <w:t xml:space="preserve"> Swift PLM</w:t>
            </w:r>
          </w:p>
        </w:tc>
        <w:tc>
          <w:tcPr>
            <w:tcW w:w="2311"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02</w:t>
            </w:r>
          </w:p>
        </w:tc>
        <w:tc>
          <w:tcPr>
            <w:tcW w:w="2267"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01</w:t>
            </w:r>
          </w:p>
        </w:tc>
      </w:tr>
      <w:tr w:rsidR="00333FA2" w:rsidRPr="003D2343" w:rsidTr="00EC229E">
        <w:trPr>
          <w:jc w:val="center"/>
        </w:trPr>
        <w:tc>
          <w:tcPr>
            <w:tcW w:w="828"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4</w:t>
            </w:r>
          </w:p>
        </w:tc>
        <w:tc>
          <w:tcPr>
            <w:tcW w:w="3792"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3"/>
                <w:szCs w:val="23"/>
                <w:highlight w:val="white"/>
              </w:rPr>
            </w:pPr>
            <w:r w:rsidRPr="003D2343">
              <w:rPr>
                <w:rFonts w:ascii="Cambria" w:eastAsia="Times New Roman" w:hAnsi="Cambria" w:cs="Times New Roman"/>
                <w:b/>
                <w:color w:val="000000"/>
                <w:sz w:val="23"/>
                <w:szCs w:val="23"/>
                <w:highlight w:val="white"/>
              </w:rPr>
              <w:t>Thermax</w:t>
            </w:r>
          </w:p>
        </w:tc>
        <w:tc>
          <w:tcPr>
            <w:tcW w:w="2311"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03</w:t>
            </w:r>
          </w:p>
        </w:tc>
        <w:tc>
          <w:tcPr>
            <w:tcW w:w="2267"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01</w:t>
            </w:r>
          </w:p>
        </w:tc>
      </w:tr>
      <w:tr w:rsidR="00333FA2" w:rsidRPr="003D2343" w:rsidTr="00EC229E">
        <w:trPr>
          <w:jc w:val="center"/>
        </w:trPr>
        <w:tc>
          <w:tcPr>
            <w:tcW w:w="828"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5</w:t>
            </w:r>
          </w:p>
        </w:tc>
        <w:tc>
          <w:tcPr>
            <w:tcW w:w="3792"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3"/>
                <w:szCs w:val="23"/>
                <w:highlight w:val="white"/>
              </w:rPr>
            </w:pPr>
            <w:r w:rsidRPr="003D2343">
              <w:rPr>
                <w:rFonts w:ascii="Cambria" w:eastAsia="Calibri" w:hAnsi="Cambria" w:cs="Calibri"/>
                <w:b/>
                <w:color w:val="000000"/>
                <w:highlight w:val="white"/>
              </w:rPr>
              <w:t>Winone Product Technologies Pvt Ltd</w:t>
            </w:r>
          </w:p>
        </w:tc>
        <w:tc>
          <w:tcPr>
            <w:tcW w:w="2311"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03</w:t>
            </w:r>
          </w:p>
        </w:tc>
        <w:tc>
          <w:tcPr>
            <w:tcW w:w="2267"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01</w:t>
            </w:r>
          </w:p>
        </w:tc>
      </w:tr>
      <w:tr w:rsidR="00333FA2" w:rsidRPr="003D2343" w:rsidTr="00EC229E">
        <w:trPr>
          <w:jc w:val="center"/>
        </w:trPr>
        <w:tc>
          <w:tcPr>
            <w:tcW w:w="828"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6</w:t>
            </w:r>
          </w:p>
        </w:tc>
        <w:tc>
          <w:tcPr>
            <w:tcW w:w="3792" w:type="dxa"/>
            <w:shd w:val="clear" w:color="auto" w:fill="CCC1D9"/>
          </w:tcPr>
          <w:p w:rsidR="00333FA2" w:rsidRPr="003D2343" w:rsidRDefault="00821C62">
            <w:pPr>
              <w:pBdr>
                <w:top w:val="nil"/>
                <w:left w:val="nil"/>
                <w:bottom w:val="nil"/>
                <w:right w:val="nil"/>
                <w:between w:val="nil"/>
              </w:pBdr>
              <w:rPr>
                <w:rFonts w:ascii="Cambria" w:eastAsia="Calibri" w:hAnsi="Cambria" w:cs="Calibri"/>
                <w:b/>
                <w:color w:val="000000"/>
                <w:highlight w:val="white"/>
              </w:rPr>
            </w:pPr>
            <w:r w:rsidRPr="003D2343">
              <w:rPr>
                <w:rFonts w:ascii="Cambria" w:eastAsia="Calibri" w:hAnsi="Cambria" w:cs="Calibri"/>
                <w:b/>
                <w:color w:val="000000"/>
                <w:highlight w:val="white"/>
              </w:rPr>
              <w:t>Minda</w:t>
            </w:r>
          </w:p>
        </w:tc>
        <w:tc>
          <w:tcPr>
            <w:tcW w:w="2311"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02</w:t>
            </w:r>
          </w:p>
        </w:tc>
        <w:tc>
          <w:tcPr>
            <w:tcW w:w="2267"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01</w:t>
            </w:r>
          </w:p>
        </w:tc>
      </w:tr>
      <w:tr w:rsidR="00333FA2" w:rsidRPr="003D2343" w:rsidTr="00EC229E">
        <w:trPr>
          <w:jc w:val="center"/>
        </w:trPr>
        <w:tc>
          <w:tcPr>
            <w:tcW w:w="828"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7</w:t>
            </w:r>
          </w:p>
        </w:tc>
        <w:tc>
          <w:tcPr>
            <w:tcW w:w="3792" w:type="dxa"/>
            <w:shd w:val="clear" w:color="auto" w:fill="CCC1D9"/>
          </w:tcPr>
          <w:p w:rsidR="00333FA2" w:rsidRPr="003D2343" w:rsidRDefault="00821C62">
            <w:pPr>
              <w:pBdr>
                <w:top w:val="nil"/>
                <w:left w:val="nil"/>
                <w:bottom w:val="nil"/>
                <w:right w:val="nil"/>
                <w:between w:val="nil"/>
              </w:pBdr>
              <w:rPr>
                <w:rFonts w:ascii="Cambria" w:eastAsia="Calibri" w:hAnsi="Cambria" w:cs="Calibri"/>
                <w:b/>
                <w:color w:val="000000"/>
                <w:highlight w:val="white"/>
              </w:rPr>
            </w:pPr>
            <w:r w:rsidRPr="003D2343">
              <w:rPr>
                <w:rFonts w:ascii="Cambria" w:eastAsia="Calibri" w:hAnsi="Cambria" w:cs="Calibri"/>
                <w:b/>
                <w:color w:val="000000"/>
                <w:highlight w:val="white"/>
              </w:rPr>
              <w:t>Mahindra &amp; Mahindra</w:t>
            </w:r>
          </w:p>
        </w:tc>
        <w:tc>
          <w:tcPr>
            <w:tcW w:w="2311"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06</w:t>
            </w:r>
          </w:p>
        </w:tc>
        <w:tc>
          <w:tcPr>
            <w:tcW w:w="2267"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02</w:t>
            </w:r>
          </w:p>
        </w:tc>
      </w:tr>
    </w:tbl>
    <w:p w:rsidR="00333FA2" w:rsidRPr="003D2343" w:rsidRDefault="00333FA2">
      <w:pPr>
        <w:rPr>
          <w:rFonts w:ascii="Cambria" w:eastAsia="Times New Roman" w:hAnsi="Cambria" w:cs="Times New Roman"/>
          <w:sz w:val="24"/>
          <w:szCs w:val="24"/>
        </w:rPr>
      </w:pPr>
    </w:p>
    <w:tbl>
      <w:tblPr>
        <w:tblStyle w:val="19"/>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28"/>
        <w:gridCol w:w="3792"/>
        <w:gridCol w:w="2311"/>
        <w:gridCol w:w="2267"/>
      </w:tblGrid>
      <w:tr w:rsidR="00333FA2" w:rsidRPr="003D2343" w:rsidTr="00EC229E">
        <w:trPr>
          <w:jc w:val="center"/>
        </w:trPr>
        <w:tc>
          <w:tcPr>
            <w:tcW w:w="9198" w:type="dxa"/>
            <w:gridSpan w:val="4"/>
            <w:shd w:val="clear" w:color="auto" w:fill="7030A0"/>
          </w:tcPr>
          <w:p w:rsidR="00333FA2" w:rsidRPr="003D2343" w:rsidRDefault="00821C62">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FFFFEB"/>
                <w:sz w:val="24"/>
                <w:szCs w:val="24"/>
              </w:rPr>
              <w:t xml:space="preserve">Term Two Mechanical </w:t>
            </w:r>
          </w:p>
        </w:tc>
      </w:tr>
      <w:tr w:rsidR="00333FA2" w:rsidRPr="003D2343" w:rsidTr="00EC229E">
        <w:trPr>
          <w:jc w:val="center"/>
        </w:trPr>
        <w:tc>
          <w:tcPr>
            <w:tcW w:w="828" w:type="dxa"/>
            <w:shd w:val="clear" w:color="auto" w:fill="CCC1D9"/>
          </w:tcPr>
          <w:p w:rsidR="00333FA2" w:rsidRPr="003D2343" w:rsidRDefault="00821C62">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Sr No</w:t>
            </w:r>
          </w:p>
        </w:tc>
        <w:tc>
          <w:tcPr>
            <w:tcW w:w="3792" w:type="dxa"/>
            <w:shd w:val="clear" w:color="auto" w:fill="CCC1D9"/>
          </w:tcPr>
          <w:p w:rsidR="00333FA2" w:rsidRPr="003D2343" w:rsidRDefault="00821C62">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Organization visited</w:t>
            </w:r>
          </w:p>
        </w:tc>
        <w:tc>
          <w:tcPr>
            <w:tcW w:w="2311" w:type="dxa"/>
            <w:shd w:val="clear" w:color="auto" w:fill="CCC1D9"/>
          </w:tcPr>
          <w:p w:rsidR="00333FA2" w:rsidRPr="003D2343" w:rsidRDefault="00821C62">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Number of students Participated</w:t>
            </w:r>
          </w:p>
        </w:tc>
        <w:tc>
          <w:tcPr>
            <w:tcW w:w="2267" w:type="dxa"/>
            <w:shd w:val="clear" w:color="auto" w:fill="CCC1D9"/>
          </w:tcPr>
          <w:p w:rsidR="00333FA2" w:rsidRPr="003D2343" w:rsidRDefault="00821C62">
            <w:pP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Number of students Placed</w:t>
            </w:r>
          </w:p>
        </w:tc>
      </w:tr>
      <w:tr w:rsidR="00333FA2" w:rsidRPr="003D2343" w:rsidTr="00EC229E">
        <w:trPr>
          <w:jc w:val="center"/>
        </w:trPr>
        <w:tc>
          <w:tcPr>
            <w:tcW w:w="828" w:type="dxa"/>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w:t>
            </w:r>
          </w:p>
        </w:tc>
        <w:tc>
          <w:tcPr>
            <w:tcW w:w="3792" w:type="dxa"/>
            <w:tcMar>
              <w:top w:w="100" w:type="dxa"/>
              <w:left w:w="100" w:type="dxa"/>
              <w:bottom w:w="100" w:type="dxa"/>
              <w:right w:w="100" w:type="dxa"/>
            </w:tcMar>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Capgemini</w:t>
            </w:r>
          </w:p>
        </w:tc>
        <w:tc>
          <w:tcPr>
            <w:tcW w:w="2311" w:type="dxa"/>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10</w:t>
            </w:r>
          </w:p>
        </w:tc>
        <w:tc>
          <w:tcPr>
            <w:tcW w:w="2267" w:type="dxa"/>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04</w:t>
            </w:r>
          </w:p>
        </w:tc>
      </w:tr>
      <w:tr w:rsidR="00333FA2" w:rsidRPr="003D2343" w:rsidTr="00EC229E">
        <w:trPr>
          <w:jc w:val="center"/>
        </w:trPr>
        <w:tc>
          <w:tcPr>
            <w:tcW w:w="828" w:type="dxa"/>
            <w:shd w:val="clear" w:color="auto" w:fill="CCC1D9"/>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2</w:t>
            </w:r>
          </w:p>
        </w:tc>
        <w:tc>
          <w:tcPr>
            <w:tcW w:w="3792" w:type="dxa"/>
            <w:tcMar>
              <w:top w:w="100" w:type="dxa"/>
              <w:left w:w="100" w:type="dxa"/>
              <w:bottom w:w="100" w:type="dxa"/>
              <w:right w:w="100" w:type="dxa"/>
            </w:tcMar>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Godrej &amp; Boyce </w:t>
            </w:r>
          </w:p>
        </w:tc>
        <w:tc>
          <w:tcPr>
            <w:tcW w:w="2311" w:type="dxa"/>
            <w:shd w:val="clear" w:color="auto" w:fill="CCC1D9"/>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05</w:t>
            </w:r>
          </w:p>
        </w:tc>
        <w:tc>
          <w:tcPr>
            <w:tcW w:w="2267" w:type="dxa"/>
            <w:shd w:val="clear" w:color="auto" w:fill="CCC1D9"/>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03</w:t>
            </w:r>
          </w:p>
        </w:tc>
      </w:tr>
      <w:tr w:rsidR="00333FA2" w:rsidRPr="003D2343" w:rsidTr="00EC229E">
        <w:trPr>
          <w:jc w:val="center"/>
        </w:trPr>
        <w:tc>
          <w:tcPr>
            <w:tcW w:w="828" w:type="dxa"/>
            <w:shd w:val="clear" w:color="auto" w:fill="CCC1D9"/>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3</w:t>
            </w:r>
          </w:p>
        </w:tc>
        <w:tc>
          <w:tcPr>
            <w:tcW w:w="3792" w:type="dxa"/>
            <w:tcMar>
              <w:top w:w="100" w:type="dxa"/>
              <w:left w:w="100" w:type="dxa"/>
              <w:bottom w:w="100" w:type="dxa"/>
              <w:right w:w="100" w:type="dxa"/>
            </w:tcMar>
          </w:tcPr>
          <w:p w:rsidR="00333FA2" w:rsidRPr="003D2343" w:rsidRDefault="00821C62">
            <w:pPr>
              <w:rPr>
                <w:rFonts w:ascii="Cambria" w:eastAsia="Times New Roman" w:hAnsi="Cambria" w:cs="Times New Roman"/>
                <w:b/>
                <w:color w:val="000000"/>
                <w:sz w:val="23"/>
                <w:szCs w:val="23"/>
                <w:highlight w:val="white"/>
              </w:rPr>
            </w:pPr>
            <w:r w:rsidRPr="003D2343">
              <w:rPr>
                <w:rFonts w:ascii="Cambria" w:eastAsia="Times New Roman" w:hAnsi="Cambria" w:cs="Times New Roman"/>
                <w:b/>
                <w:color w:val="000000"/>
                <w:sz w:val="23"/>
                <w:szCs w:val="23"/>
                <w:highlight w:val="white"/>
              </w:rPr>
              <w:t>KPIT</w:t>
            </w:r>
          </w:p>
        </w:tc>
        <w:tc>
          <w:tcPr>
            <w:tcW w:w="2311" w:type="dxa"/>
            <w:shd w:val="clear" w:color="auto" w:fill="CCC1D9"/>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08</w:t>
            </w:r>
          </w:p>
        </w:tc>
        <w:tc>
          <w:tcPr>
            <w:tcW w:w="2267" w:type="dxa"/>
            <w:shd w:val="clear" w:color="auto" w:fill="CCC1D9"/>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03</w:t>
            </w:r>
          </w:p>
        </w:tc>
      </w:tr>
      <w:tr w:rsidR="00333FA2" w:rsidRPr="003D2343" w:rsidTr="00EC229E">
        <w:trPr>
          <w:jc w:val="center"/>
        </w:trPr>
        <w:tc>
          <w:tcPr>
            <w:tcW w:w="828" w:type="dxa"/>
            <w:shd w:val="clear" w:color="auto" w:fill="CCC1D9"/>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4</w:t>
            </w:r>
          </w:p>
        </w:tc>
        <w:tc>
          <w:tcPr>
            <w:tcW w:w="3792" w:type="dxa"/>
            <w:tcMar>
              <w:top w:w="100" w:type="dxa"/>
              <w:left w:w="100" w:type="dxa"/>
              <w:bottom w:w="100" w:type="dxa"/>
              <w:right w:w="100" w:type="dxa"/>
            </w:tcMar>
          </w:tcPr>
          <w:p w:rsidR="00333FA2" w:rsidRPr="003D2343" w:rsidRDefault="00821C62">
            <w:pPr>
              <w:rPr>
                <w:rFonts w:ascii="Cambria" w:eastAsia="Times New Roman" w:hAnsi="Cambria" w:cs="Times New Roman"/>
                <w:b/>
                <w:color w:val="000000"/>
                <w:sz w:val="23"/>
                <w:szCs w:val="23"/>
                <w:highlight w:val="white"/>
              </w:rPr>
            </w:pPr>
            <w:r w:rsidRPr="003D2343">
              <w:rPr>
                <w:rFonts w:ascii="Cambria" w:eastAsia="Times New Roman" w:hAnsi="Cambria" w:cs="Times New Roman"/>
                <w:b/>
                <w:color w:val="000000"/>
                <w:sz w:val="23"/>
                <w:szCs w:val="23"/>
                <w:highlight w:val="white"/>
              </w:rPr>
              <w:t>Lorel India</w:t>
            </w:r>
          </w:p>
        </w:tc>
        <w:tc>
          <w:tcPr>
            <w:tcW w:w="2311" w:type="dxa"/>
            <w:shd w:val="clear" w:color="auto" w:fill="CCC1D9"/>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05</w:t>
            </w:r>
          </w:p>
        </w:tc>
        <w:tc>
          <w:tcPr>
            <w:tcW w:w="2267" w:type="dxa"/>
            <w:shd w:val="clear" w:color="auto" w:fill="CCC1D9"/>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01</w:t>
            </w:r>
          </w:p>
        </w:tc>
      </w:tr>
      <w:tr w:rsidR="00333FA2" w:rsidRPr="003D2343" w:rsidTr="00EC229E">
        <w:trPr>
          <w:jc w:val="center"/>
        </w:trPr>
        <w:tc>
          <w:tcPr>
            <w:tcW w:w="828" w:type="dxa"/>
            <w:shd w:val="clear" w:color="auto" w:fill="CCC1D9"/>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5</w:t>
            </w:r>
          </w:p>
        </w:tc>
        <w:tc>
          <w:tcPr>
            <w:tcW w:w="3792" w:type="dxa"/>
            <w:tcMar>
              <w:top w:w="100" w:type="dxa"/>
              <w:left w:w="100" w:type="dxa"/>
              <w:bottom w:w="100" w:type="dxa"/>
              <w:right w:w="100" w:type="dxa"/>
            </w:tcMar>
          </w:tcPr>
          <w:p w:rsidR="00333FA2" w:rsidRPr="003D2343" w:rsidRDefault="00821C62">
            <w:pPr>
              <w:rPr>
                <w:rFonts w:ascii="Cambria" w:eastAsia="Times New Roman" w:hAnsi="Cambria" w:cs="Times New Roman"/>
                <w:b/>
                <w:color w:val="000000"/>
                <w:sz w:val="23"/>
                <w:szCs w:val="23"/>
                <w:highlight w:val="white"/>
              </w:rPr>
            </w:pPr>
            <w:r w:rsidRPr="003D2343">
              <w:rPr>
                <w:rFonts w:ascii="Cambria" w:eastAsia="Times New Roman" w:hAnsi="Cambria" w:cs="Times New Roman"/>
                <w:b/>
                <w:color w:val="000000"/>
                <w:sz w:val="24"/>
                <w:szCs w:val="24"/>
                <w:highlight w:val="white"/>
              </w:rPr>
              <w:t>Mahindra &amp;  Mahindra Ltd</w:t>
            </w:r>
          </w:p>
        </w:tc>
        <w:tc>
          <w:tcPr>
            <w:tcW w:w="2311" w:type="dxa"/>
            <w:shd w:val="clear" w:color="auto" w:fill="CCC1D9"/>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03</w:t>
            </w:r>
          </w:p>
        </w:tc>
        <w:tc>
          <w:tcPr>
            <w:tcW w:w="2267" w:type="dxa"/>
            <w:shd w:val="clear" w:color="auto" w:fill="CCC1D9"/>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01</w:t>
            </w:r>
          </w:p>
        </w:tc>
      </w:tr>
      <w:tr w:rsidR="00333FA2" w:rsidRPr="003D2343" w:rsidTr="00EC229E">
        <w:trPr>
          <w:jc w:val="center"/>
        </w:trPr>
        <w:tc>
          <w:tcPr>
            <w:tcW w:w="828" w:type="dxa"/>
            <w:shd w:val="clear" w:color="auto" w:fill="CCC1D9"/>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6</w:t>
            </w:r>
          </w:p>
        </w:tc>
        <w:tc>
          <w:tcPr>
            <w:tcW w:w="3792" w:type="dxa"/>
            <w:tcMar>
              <w:top w:w="100" w:type="dxa"/>
              <w:left w:w="100" w:type="dxa"/>
              <w:bottom w:w="100" w:type="dxa"/>
              <w:right w:w="100" w:type="dxa"/>
            </w:tcMar>
          </w:tcPr>
          <w:p w:rsidR="00333FA2" w:rsidRPr="003D2343" w:rsidRDefault="00821C62">
            <w:pPr>
              <w:rPr>
                <w:rFonts w:ascii="Cambria" w:eastAsia="Times New Roman" w:hAnsi="Cambria" w:cs="Times New Roman"/>
                <w:b/>
                <w:color w:val="000000"/>
                <w:sz w:val="23"/>
                <w:szCs w:val="23"/>
                <w:highlight w:val="white"/>
              </w:rPr>
            </w:pPr>
            <w:r w:rsidRPr="003D2343">
              <w:rPr>
                <w:rFonts w:ascii="Cambria" w:eastAsia="Times New Roman" w:hAnsi="Cambria" w:cs="Times New Roman"/>
                <w:b/>
                <w:color w:val="000000"/>
                <w:sz w:val="24"/>
                <w:szCs w:val="24"/>
                <w:highlight w:val="white"/>
              </w:rPr>
              <w:t>Minda Corporation Ltd.</w:t>
            </w:r>
          </w:p>
        </w:tc>
        <w:tc>
          <w:tcPr>
            <w:tcW w:w="2311" w:type="dxa"/>
            <w:shd w:val="clear" w:color="auto" w:fill="CCC1D9"/>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03</w:t>
            </w:r>
          </w:p>
        </w:tc>
        <w:tc>
          <w:tcPr>
            <w:tcW w:w="2267" w:type="dxa"/>
            <w:shd w:val="clear" w:color="auto" w:fill="CCC1D9"/>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01</w:t>
            </w:r>
          </w:p>
        </w:tc>
      </w:tr>
      <w:tr w:rsidR="00333FA2" w:rsidRPr="003D2343" w:rsidTr="00EC229E">
        <w:trPr>
          <w:jc w:val="center"/>
        </w:trPr>
        <w:tc>
          <w:tcPr>
            <w:tcW w:w="828" w:type="dxa"/>
            <w:shd w:val="clear" w:color="auto" w:fill="CCC1D9"/>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7</w:t>
            </w:r>
          </w:p>
        </w:tc>
        <w:tc>
          <w:tcPr>
            <w:tcW w:w="3792" w:type="dxa"/>
            <w:tcMar>
              <w:top w:w="100" w:type="dxa"/>
              <w:left w:w="100" w:type="dxa"/>
              <w:bottom w:w="100" w:type="dxa"/>
              <w:right w:w="100" w:type="dxa"/>
            </w:tcMar>
          </w:tcPr>
          <w:p w:rsidR="00333FA2" w:rsidRPr="003D2343" w:rsidRDefault="00821C62">
            <w:pPr>
              <w:rPr>
                <w:rFonts w:ascii="Cambria" w:eastAsia="Times New Roman" w:hAnsi="Cambria" w:cs="Times New Roman"/>
                <w:b/>
                <w:color w:val="000000"/>
                <w:sz w:val="24"/>
                <w:szCs w:val="24"/>
                <w:highlight w:val="white"/>
              </w:rPr>
            </w:pPr>
            <w:r w:rsidRPr="003D2343">
              <w:rPr>
                <w:rFonts w:ascii="Cambria" w:eastAsia="Times New Roman" w:hAnsi="Cambria" w:cs="Times New Roman"/>
                <w:b/>
                <w:color w:val="000000"/>
                <w:sz w:val="24"/>
                <w:szCs w:val="24"/>
                <w:highlight w:val="white"/>
              </w:rPr>
              <w:t>Reliance India Ltd</w:t>
            </w:r>
          </w:p>
        </w:tc>
        <w:tc>
          <w:tcPr>
            <w:tcW w:w="2311" w:type="dxa"/>
            <w:shd w:val="clear" w:color="auto" w:fill="CCC1D9"/>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02</w:t>
            </w:r>
          </w:p>
        </w:tc>
        <w:tc>
          <w:tcPr>
            <w:tcW w:w="2267" w:type="dxa"/>
            <w:shd w:val="clear" w:color="auto" w:fill="CCC1D9"/>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01</w:t>
            </w:r>
          </w:p>
        </w:tc>
      </w:tr>
      <w:tr w:rsidR="00333FA2" w:rsidRPr="003D2343" w:rsidTr="00EC229E">
        <w:trPr>
          <w:jc w:val="center"/>
        </w:trPr>
        <w:tc>
          <w:tcPr>
            <w:tcW w:w="828" w:type="dxa"/>
            <w:shd w:val="clear" w:color="auto" w:fill="CCC1D9"/>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8</w:t>
            </w:r>
          </w:p>
        </w:tc>
        <w:tc>
          <w:tcPr>
            <w:tcW w:w="3792" w:type="dxa"/>
            <w:tcMar>
              <w:top w:w="100" w:type="dxa"/>
              <w:left w:w="100" w:type="dxa"/>
              <w:bottom w:w="100" w:type="dxa"/>
              <w:right w:w="100" w:type="dxa"/>
            </w:tcMar>
          </w:tcPr>
          <w:p w:rsidR="00333FA2" w:rsidRPr="003D2343" w:rsidRDefault="00821C62">
            <w:pPr>
              <w:rPr>
                <w:rFonts w:ascii="Cambria" w:eastAsia="Times New Roman" w:hAnsi="Cambria" w:cs="Times New Roman"/>
                <w:b/>
                <w:color w:val="000000"/>
                <w:sz w:val="24"/>
                <w:szCs w:val="24"/>
                <w:highlight w:val="white"/>
              </w:rPr>
            </w:pPr>
            <w:r w:rsidRPr="003D2343">
              <w:rPr>
                <w:rFonts w:ascii="Cambria" w:eastAsia="Times New Roman" w:hAnsi="Cambria" w:cs="Times New Roman"/>
                <w:b/>
                <w:color w:val="000000"/>
                <w:sz w:val="24"/>
                <w:szCs w:val="24"/>
                <w:highlight w:val="white"/>
              </w:rPr>
              <w:t>Kohler Power India Ltd</w:t>
            </w:r>
          </w:p>
        </w:tc>
        <w:tc>
          <w:tcPr>
            <w:tcW w:w="2311" w:type="dxa"/>
            <w:shd w:val="clear" w:color="auto" w:fill="CCC1D9"/>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02</w:t>
            </w:r>
          </w:p>
        </w:tc>
        <w:tc>
          <w:tcPr>
            <w:tcW w:w="2267" w:type="dxa"/>
            <w:shd w:val="clear" w:color="auto" w:fill="CCC1D9"/>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01</w:t>
            </w:r>
          </w:p>
        </w:tc>
      </w:tr>
      <w:tr w:rsidR="00333FA2" w:rsidRPr="003D2343" w:rsidTr="00EC229E">
        <w:trPr>
          <w:jc w:val="center"/>
        </w:trPr>
        <w:tc>
          <w:tcPr>
            <w:tcW w:w="828" w:type="dxa"/>
            <w:shd w:val="clear" w:color="auto" w:fill="CCC1D9"/>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9</w:t>
            </w:r>
          </w:p>
        </w:tc>
        <w:tc>
          <w:tcPr>
            <w:tcW w:w="3792" w:type="dxa"/>
            <w:tcMar>
              <w:top w:w="100" w:type="dxa"/>
              <w:left w:w="100" w:type="dxa"/>
              <w:bottom w:w="100" w:type="dxa"/>
              <w:right w:w="100" w:type="dxa"/>
            </w:tcMar>
          </w:tcPr>
          <w:p w:rsidR="00333FA2" w:rsidRPr="003D2343" w:rsidRDefault="00821C62">
            <w:pPr>
              <w:rPr>
                <w:rFonts w:ascii="Cambria" w:eastAsia="Times New Roman" w:hAnsi="Cambria" w:cs="Times New Roman"/>
                <w:b/>
                <w:color w:val="000000"/>
                <w:sz w:val="24"/>
                <w:szCs w:val="24"/>
                <w:highlight w:val="white"/>
              </w:rPr>
            </w:pPr>
            <w:r w:rsidRPr="003D2343">
              <w:rPr>
                <w:rFonts w:ascii="Cambria" w:eastAsia="Times New Roman" w:hAnsi="Cambria" w:cs="Times New Roman"/>
                <w:b/>
                <w:color w:val="000000"/>
                <w:sz w:val="24"/>
                <w:szCs w:val="24"/>
                <w:highlight w:val="white"/>
              </w:rPr>
              <w:t>Integrated Design &amp; Analysis Consultant</w:t>
            </w:r>
          </w:p>
        </w:tc>
        <w:tc>
          <w:tcPr>
            <w:tcW w:w="2311" w:type="dxa"/>
            <w:shd w:val="clear" w:color="auto" w:fill="CCC1D9"/>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01</w:t>
            </w:r>
          </w:p>
        </w:tc>
        <w:tc>
          <w:tcPr>
            <w:tcW w:w="2267" w:type="dxa"/>
            <w:shd w:val="clear" w:color="auto" w:fill="CCC1D9"/>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01</w:t>
            </w:r>
          </w:p>
        </w:tc>
      </w:tr>
    </w:tbl>
    <w:p w:rsidR="00333FA2" w:rsidRPr="003D2343" w:rsidRDefault="00333FA2">
      <w:pPr>
        <w:spacing w:line="360" w:lineRule="auto"/>
        <w:rPr>
          <w:rFonts w:ascii="Cambria" w:eastAsia="Times New Roman" w:hAnsi="Cambria" w:cs="Times New Roman"/>
          <w:b/>
          <w:sz w:val="24"/>
          <w:szCs w:val="24"/>
        </w:rPr>
      </w:pPr>
    </w:p>
    <w:p w:rsidR="00333FA2" w:rsidRPr="00EC229E" w:rsidRDefault="00821C62" w:rsidP="00EC229E">
      <w:pPr>
        <w:pBdr>
          <w:top w:val="nil"/>
          <w:left w:val="nil"/>
          <w:bottom w:val="nil"/>
          <w:right w:val="nil"/>
          <w:between w:val="nil"/>
        </w:pBdr>
        <w:spacing w:line="480" w:lineRule="auto"/>
        <w:rPr>
          <w:rFonts w:ascii="Cambria" w:eastAsia="Times New Roman" w:hAnsi="Cambria" w:cs="Times New Roman"/>
          <w:b/>
          <w:color w:val="000000"/>
          <w:sz w:val="24"/>
          <w:szCs w:val="24"/>
        </w:rPr>
      </w:pPr>
      <w:r w:rsidRPr="003D2343">
        <w:rPr>
          <w:rFonts w:ascii="Cambria" w:eastAsia="Times New Roman" w:hAnsi="Cambria" w:cs="Times New Roman"/>
          <w:sz w:val="24"/>
          <w:szCs w:val="24"/>
        </w:rPr>
        <w:t xml:space="preserve"> </w:t>
      </w:r>
      <w:r w:rsidRPr="00EC229E">
        <w:rPr>
          <w:rFonts w:ascii="Cambria" w:eastAsia="Times New Roman" w:hAnsi="Cambria" w:cs="Times New Roman"/>
          <w:b/>
          <w:sz w:val="24"/>
          <w:szCs w:val="24"/>
        </w:rPr>
        <w:t xml:space="preserve">For Mech Sw </w:t>
      </w:r>
      <w:r w:rsidRPr="00EC229E">
        <w:rPr>
          <w:rFonts w:ascii="Cambria" w:eastAsia="Times New Roman" w:hAnsi="Cambria" w:cs="Times New Roman"/>
          <w:b/>
          <w:color w:val="000000"/>
          <w:sz w:val="24"/>
          <w:szCs w:val="24"/>
        </w:rPr>
        <w:t>Lower Package Offered: 180000/-</w:t>
      </w:r>
    </w:p>
    <w:p w:rsidR="00333FA2" w:rsidRPr="00EC229E" w:rsidRDefault="00821C62" w:rsidP="00EC229E">
      <w:pPr>
        <w:pBdr>
          <w:top w:val="nil"/>
          <w:left w:val="nil"/>
          <w:bottom w:val="nil"/>
          <w:right w:val="nil"/>
          <w:between w:val="nil"/>
        </w:pBdr>
        <w:spacing w:line="480" w:lineRule="auto"/>
        <w:rPr>
          <w:rFonts w:ascii="Cambria" w:eastAsia="Times New Roman" w:hAnsi="Cambria" w:cs="Times New Roman"/>
          <w:b/>
          <w:color w:val="000000"/>
          <w:sz w:val="24"/>
          <w:szCs w:val="24"/>
        </w:rPr>
      </w:pPr>
      <w:r w:rsidRPr="00EC229E">
        <w:rPr>
          <w:rFonts w:ascii="Cambria" w:eastAsia="Times New Roman" w:hAnsi="Cambria" w:cs="Times New Roman"/>
          <w:b/>
          <w:color w:val="000000"/>
          <w:sz w:val="24"/>
          <w:szCs w:val="24"/>
        </w:rPr>
        <w:t>Higher package Offered:</w:t>
      </w:r>
      <w:r w:rsidRPr="00EC229E">
        <w:rPr>
          <w:rFonts w:ascii="Cambria" w:eastAsia="Times New Roman" w:hAnsi="Cambria" w:cs="Times New Roman"/>
          <w:b/>
          <w:sz w:val="24"/>
          <w:szCs w:val="24"/>
        </w:rPr>
        <w:t>574410/</w:t>
      </w:r>
      <w:r w:rsidRPr="00EC229E">
        <w:rPr>
          <w:rFonts w:ascii="Cambria" w:eastAsia="Times New Roman" w:hAnsi="Cambria" w:cs="Times New Roman"/>
          <w:b/>
          <w:color w:val="000000"/>
          <w:sz w:val="24"/>
          <w:szCs w:val="24"/>
        </w:rPr>
        <w:t>/-</w:t>
      </w:r>
    </w:p>
    <w:p w:rsidR="00333FA2" w:rsidRPr="00EC229E" w:rsidRDefault="00821C62" w:rsidP="00EC229E">
      <w:pPr>
        <w:pBdr>
          <w:top w:val="nil"/>
          <w:left w:val="nil"/>
          <w:bottom w:val="nil"/>
          <w:right w:val="nil"/>
          <w:between w:val="nil"/>
        </w:pBdr>
        <w:spacing w:after="120" w:line="480" w:lineRule="auto"/>
        <w:rPr>
          <w:rFonts w:ascii="Cambria" w:eastAsia="Times New Roman" w:hAnsi="Cambria" w:cs="Times New Roman"/>
          <w:b/>
          <w:sz w:val="24"/>
          <w:szCs w:val="24"/>
        </w:rPr>
      </w:pPr>
      <w:r w:rsidRPr="00EC229E">
        <w:rPr>
          <w:rFonts w:ascii="Cambria" w:eastAsia="Times New Roman" w:hAnsi="Cambria" w:cs="Times New Roman"/>
          <w:b/>
          <w:color w:val="000000"/>
          <w:sz w:val="24"/>
          <w:szCs w:val="24"/>
        </w:rPr>
        <w:t>Average Package Offered:374000/-</w:t>
      </w:r>
    </w:p>
    <w:p w:rsidR="00333FA2" w:rsidRPr="00EC229E" w:rsidRDefault="00821C62" w:rsidP="00EC229E">
      <w:pPr>
        <w:pBdr>
          <w:top w:val="nil"/>
          <w:left w:val="nil"/>
          <w:bottom w:val="nil"/>
          <w:right w:val="nil"/>
          <w:between w:val="nil"/>
        </w:pBdr>
        <w:spacing w:after="120" w:line="480" w:lineRule="auto"/>
        <w:rPr>
          <w:rFonts w:ascii="Cambria" w:eastAsia="Times New Roman" w:hAnsi="Cambria" w:cs="Times New Roman"/>
          <w:b/>
          <w:sz w:val="24"/>
          <w:szCs w:val="24"/>
        </w:rPr>
      </w:pPr>
      <w:r w:rsidRPr="00EC229E">
        <w:rPr>
          <w:rFonts w:ascii="Cambria" w:eastAsia="Times New Roman" w:hAnsi="Cambria" w:cs="Times New Roman"/>
          <w:b/>
          <w:sz w:val="24"/>
          <w:szCs w:val="24"/>
        </w:rPr>
        <w:t xml:space="preserve">For </w:t>
      </w:r>
      <w:proofErr w:type="gramStart"/>
      <w:r w:rsidRPr="00EC229E">
        <w:rPr>
          <w:rFonts w:ascii="Cambria" w:eastAsia="Times New Roman" w:hAnsi="Cambria" w:cs="Times New Roman"/>
          <w:b/>
          <w:sz w:val="24"/>
          <w:szCs w:val="24"/>
        </w:rPr>
        <w:t>Mech  Lower</w:t>
      </w:r>
      <w:proofErr w:type="gramEnd"/>
      <w:r w:rsidRPr="00EC229E">
        <w:rPr>
          <w:rFonts w:ascii="Cambria" w:eastAsia="Times New Roman" w:hAnsi="Cambria" w:cs="Times New Roman"/>
          <w:b/>
          <w:sz w:val="24"/>
          <w:szCs w:val="24"/>
        </w:rPr>
        <w:t xml:space="preserve"> Package Offered: 144000/-</w:t>
      </w:r>
    </w:p>
    <w:p w:rsidR="00333FA2" w:rsidRPr="00EC229E" w:rsidRDefault="00821C62" w:rsidP="00EC229E">
      <w:pPr>
        <w:spacing w:line="480" w:lineRule="auto"/>
        <w:rPr>
          <w:rFonts w:ascii="Cambria" w:eastAsia="Times New Roman" w:hAnsi="Cambria" w:cs="Times New Roman"/>
          <w:b/>
          <w:sz w:val="24"/>
          <w:szCs w:val="24"/>
        </w:rPr>
      </w:pPr>
      <w:r w:rsidRPr="00EC229E">
        <w:rPr>
          <w:rFonts w:ascii="Cambria" w:eastAsia="Times New Roman" w:hAnsi="Cambria" w:cs="Times New Roman"/>
          <w:b/>
          <w:sz w:val="24"/>
          <w:szCs w:val="24"/>
        </w:rPr>
        <w:t>Higher package Offered:549456//-</w:t>
      </w:r>
    </w:p>
    <w:p w:rsidR="00333FA2" w:rsidRPr="00EC229E" w:rsidRDefault="00821C62" w:rsidP="00EC229E">
      <w:pPr>
        <w:spacing w:after="120" w:line="480" w:lineRule="auto"/>
        <w:rPr>
          <w:rFonts w:ascii="Cambria" w:eastAsia="Times New Roman" w:hAnsi="Cambria" w:cs="Times New Roman"/>
          <w:b/>
          <w:sz w:val="24"/>
          <w:szCs w:val="24"/>
        </w:rPr>
      </w:pPr>
      <w:r w:rsidRPr="00EC229E">
        <w:rPr>
          <w:rFonts w:ascii="Cambria" w:eastAsia="Times New Roman" w:hAnsi="Cambria" w:cs="Times New Roman"/>
          <w:b/>
          <w:sz w:val="24"/>
          <w:szCs w:val="24"/>
        </w:rPr>
        <w:t>Average Package Offered:401988/</w:t>
      </w: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lastRenderedPageBreak/>
        <w:t>6.5 NUMBER OF STUDENTS QUALIFIED IN THE EXAMINATIONS (GATE, GRE, UPSC, MPSC, CAT, TOEFL, any other examination)</w:t>
      </w:r>
    </w:p>
    <w:tbl>
      <w:tblPr>
        <w:tblStyle w:val="18"/>
        <w:tblW w:w="906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70"/>
        <w:gridCol w:w="2969"/>
        <w:gridCol w:w="1870"/>
        <w:gridCol w:w="3658"/>
      </w:tblGrid>
      <w:tr w:rsidR="00333FA2" w:rsidRPr="003D2343" w:rsidTr="00673DDF">
        <w:tc>
          <w:tcPr>
            <w:tcW w:w="570" w:type="dxa"/>
            <w:shd w:val="clear" w:color="auto" w:fill="548DD4"/>
          </w:tcPr>
          <w:p w:rsidR="00333FA2" w:rsidRPr="003D2343" w:rsidRDefault="00821C62">
            <w:pPr>
              <w:pBdr>
                <w:top w:val="nil"/>
                <w:left w:val="nil"/>
                <w:bottom w:val="nil"/>
                <w:right w:val="nil"/>
                <w:between w:val="nil"/>
              </w:pBdr>
              <w:spacing w:after="120" w:line="360" w:lineRule="auto"/>
              <w:jc w:val="center"/>
              <w:rPr>
                <w:rFonts w:ascii="Cambria" w:eastAsia="Times New Roman" w:hAnsi="Cambria" w:cs="Times New Roman"/>
                <w:b/>
                <w:color w:val="FFFFFF"/>
                <w:sz w:val="24"/>
                <w:szCs w:val="24"/>
              </w:rPr>
            </w:pPr>
            <w:r w:rsidRPr="003D2343">
              <w:rPr>
                <w:rFonts w:ascii="Cambria" w:eastAsia="Times New Roman" w:hAnsi="Cambria" w:cs="Times New Roman"/>
                <w:b/>
                <w:color w:val="FFFFFF"/>
                <w:sz w:val="24"/>
                <w:szCs w:val="24"/>
              </w:rPr>
              <w:t>Sr. No.</w:t>
            </w:r>
          </w:p>
        </w:tc>
        <w:tc>
          <w:tcPr>
            <w:tcW w:w="2969" w:type="dxa"/>
            <w:shd w:val="clear" w:color="auto" w:fill="548DD4"/>
          </w:tcPr>
          <w:p w:rsidR="00333FA2" w:rsidRPr="003D2343" w:rsidRDefault="00821C62">
            <w:pPr>
              <w:pBdr>
                <w:top w:val="nil"/>
                <w:left w:val="nil"/>
                <w:bottom w:val="nil"/>
                <w:right w:val="nil"/>
                <w:between w:val="nil"/>
              </w:pBdr>
              <w:spacing w:after="120" w:line="360" w:lineRule="auto"/>
              <w:jc w:val="center"/>
              <w:rPr>
                <w:rFonts w:ascii="Cambria" w:eastAsia="Times New Roman" w:hAnsi="Cambria" w:cs="Times New Roman"/>
                <w:b/>
                <w:color w:val="FFFFFF"/>
                <w:sz w:val="24"/>
                <w:szCs w:val="24"/>
              </w:rPr>
            </w:pPr>
            <w:r w:rsidRPr="003D2343">
              <w:rPr>
                <w:rFonts w:ascii="Cambria" w:eastAsia="Times New Roman" w:hAnsi="Cambria" w:cs="Times New Roman"/>
                <w:b/>
                <w:color w:val="FFFFFF"/>
                <w:sz w:val="24"/>
                <w:szCs w:val="24"/>
              </w:rPr>
              <w:t>Name of Student</w:t>
            </w:r>
          </w:p>
        </w:tc>
        <w:tc>
          <w:tcPr>
            <w:tcW w:w="1870" w:type="dxa"/>
            <w:shd w:val="clear" w:color="auto" w:fill="548DD4"/>
          </w:tcPr>
          <w:p w:rsidR="00333FA2" w:rsidRPr="003D2343" w:rsidRDefault="00821C62">
            <w:pPr>
              <w:pBdr>
                <w:top w:val="nil"/>
                <w:left w:val="nil"/>
                <w:bottom w:val="nil"/>
                <w:right w:val="nil"/>
                <w:between w:val="nil"/>
              </w:pBdr>
              <w:spacing w:after="120" w:line="360" w:lineRule="auto"/>
              <w:jc w:val="center"/>
              <w:rPr>
                <w:rFonts w:ascii="Cambria" w:eastAsia="Times New Roman" w:hAnsi="Cambria" w:cs="Times New Roman"/>
                <w:b/>
                <w:color w:val="FFFFFF"/>
                <w:sz w:val="24"/>
                <w:szCs w:val="24"/>
              </w:rPr>
            </w:pPr>
            <w:r w:rsidRPr="003D2343">
              <w:rPr>
                <w:rFonts w:ascii="Cambria" w:eastAsia="Times New Roman" w:hAnsi="Cambria" w:cs="Times New Roman"/>
                <w:b/>
                <w:color w:val="FFFFFF"/>
                <w:sz w:val="24"/>
                <w:szCs w:val="24"/>
              </w:rPr>
              <w:t>Examination</w:t>
            </w:r>
          </w:p>
        </w:tc>
        <w:tc>
          <w:tcPr>
            <w:tcW w:w="3658" w:type="dxa"/>
            <w:shd w:val="clear" w:color="auto" w:fill="548DD4"/>
          </w:tcPr>
          <w:p w:rsidR="00333FA2" w:rsidRPr="003D2343" w:rsidRDefault="00821C62">
            <w:pPr>
              <w:pBdr>
                <w:top w:val="nil"/>
                <w:left w:val="nil"/>
                <w:bottom w:val="nil"/>
                <w:right w:val="nil"/>
                <w:between w:val="nil"/>
              </w:pBdr>
              <w:spacing w:after="120" w:line="360" w:lineRule="auto"/>
              <w:jc w:val="center"/>
              <w:rPr>
                <w:rFonts w:ascii="Cambria" w:eastAsia="Times New Roman" w:hAnsi="Cambria" w:cs="Times New Roman"/>
                <w:b/>
                <w:color w:val="FFFFFF"/>
                <w:sz w:val="24"/>
                <w:szCs w:val="24"/>
              </w:rPr>
            </w:pPr>
            <w:r w:rsidRPr="003D2343">
              <w:rPr>
                <w:rFonts w:ascii="Cambria" w:eastAsia="Times New Roman" w:hAnsi="Cambria" w:cs="Times New Roman"/>
                <w:b/>
                <w:color w:val="FFFFFF"/>
                <w:sz w:val="24"/>
                <w:szCs w:val="24"/>
              </w:rPr>
              <w:t>Examination / registration number</w:t>
            </w:r>
          </w:p>
        </w:tc>
      </w:tr>
      <w:tr w:rsidR="00333FA2" w:rsidRPr="003D2343" w:rsidTr="00673DDF">
        <w:tc>
          <w:tcPr>
            <w:tcW w:w="570" w:type="dxa"/>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w:t>
            </w:r>
          </w:p>
        </w:tc>
        <w:tc>
          <w:tcPr>
            <w:tcW w:w="2969" w:type="dxa"/>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Pushkar Pandit</w:t>
            </w:r>
          </w:p>
        </w:tc>
        <w:tc>
          <w:tcPr>
            <w:tcW w:w="1870" w:type="dxa"/>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GATE</w:t>
            </w:r>
          </w:p>
        </w:tc>
        <w:tc>
          <w:tcPr>
            <w:tcW w:w="3658" w:type="dxa"/>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ME21S82083128</w:t>
            </w:r>
          </w:p>
        </w:tc>
      </w:tr>
      <w:tr w:rsidR="00333FA2" w:rsidRPr="003D2343" w:rsidTr="00673DDF">
        <w:tc>
          <w:tcPr>
            <w:tcW w:w="570" w:type="dxa"/>
            <w:shd w:val="clear" w:color="auto" w:fill="C6D9F1"/>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2</w:t>
            </w:r>
          </w:p>
        </w:tc>
        <w:tc>
          <w:tcPr>
            <w:tcW w:w="2969" w:type="dxa"/>
            <w:shd w:val="clear" w:color="auto" w:fill="C6D9F1"/>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Sumit Bendale</w:t>
            </w:r>
          </w:p>
        </w:tc>
        <w:tc>
          <w:tcPr>
            <w:tcW w:w="1870" w:type="dxa"/>
            <w:shd w:val="clear" w:color="auto" w:fill="C6D9F1"/>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IELTS</w:t>
            </w:r>
          </w:p>
        </w:tc>
        <w:tc>
          <w:tcPr>
            <w:tcW w:w="3658" w:type="dxa"/>
            <w:shd w:val="clear" w:color="auto" w:fill="C6D9F1"/>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308445</w:t>
            </w:r>
          </w:p>
        </w:tc>
      </w:tr>
      <w:tr w:rsidR="00333FA2" w:rsidRPr="003D2343" w:rsidTr="00673DDF">
        <w:tc>
          <w:tcPr>
            <w:tcW w:w="570" w:type="dxa"/>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3</w:t>
            </w:r>
          </w:p>
        </w:tc>
        <w:tc>
          <w:tcPr>
            <w:tcW w:w="2969" w:type="dxa"/>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Neemesh Nanaware</w:t>
            </w:r>
          </w:p>
        </w:tc>
        <w:tc>
          <w:tcPr>
            <w:tcW w:w="1870" w:type="dxa"/>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IELTS</w:t>
            </w:r>
          </w:p>
        </w:tc>
        <w:tc>
          <w:tcPr>
            <w:tcW w:w="3658" w:type="dxa"/>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0087672</w:t>
            </w:r>
          </w:p>
        </w:tc>
      </w:tr>
      <w:tr w:rsidR="00333FA2" w:rsidRPr="003D2343" w:rsidTr="00673DDF">
        <w:tc>
          <w:tcPr>
            <w:tcW w:w="570" w:type="dxa"/>
            <w:shd w:val="clear" w:color="auto" w:fill="C6D9F1"/>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4</w:t>
            </w:r>
          </w:p>
        </w:tc>
        <w:tc>
          <w:tcPr>
            <w:tcW w:w="2969" w:type="dxa"/>
            <w:shd w:val="clear" w:color="auto" w:fill="C6D9F1"/>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Noopur Kaulgi</w:t>
            </w:r>
          </w:p>
        </w:tc>
        <w:tc>
          <w:tcPr>
            <w:tcW w:w="1870" w:type="dxa"/>
            <w:shd w:val="clear" w:color="auto" w:fill="C6D9F1"/>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IELTS</w:t>
            </w:r>
          </w:p>
        </w:tc>
        <w:tc>
          <w:tcPr>
            <w:tcW w:w="3658" w:type="dxa"/>
            <w:shd w:val="clear" w:color="auto" w:fill="C6D9F1"/>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331946</w:t>
            </w:r>
          </w:p>
        </w:tc>
      </w:tr>
      <w:tr w:rsidR="00333FA2" w:rsidRPr="003D2343" w:rsidTr="00673DDF">
        <w:tc>
          <w:tcPr>
            <w:tcW w:w="570" w:type="dxa"/>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5</w:t>
            </w:r>
          </w:p>
        </w:tc>
        <w:tc>
          <w:tcPr>
            <w:tcW w:w="2969" w:type="dxa"/>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Yugmini Deshmukh</w:t>
            </w:r>
          </w:p>
        </w:tc>
        <w:tc>
          <w:tcPr>
            <w:tcW w:w="1870" w:type="dxa"/>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IELTS, GRE</w:t>
            </w:r>
          </w:p>
        </w:tc>
        <w:tc>
          <w:tcPr>
            <w:tcW w:w="3658" w:type="dxa"/>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005008, 6031235</w:t>
            </w:r>
          </w:p>
        </w:tc>
      </w:tr>
      <w:tr w:rsidR="00333FA2" w:rsidRPr="003D2343" w:rsidTr="00673DDF">
        <w:tc>
          <w:tcPr>
            <w:tcW w:w="570" w:type="dxa"/>
            <w:shd w:val="clear" w:color="auto" w:fill="C6D9F1"/>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6</w:t>
            </w:r>
          </w:p>
        </w:tc>
        <w:tc>
          <w:tcPr>
            <w:tcW w:w="2969" w:type="dxa"/>
            <w:shd w:val="clear" w:color="auto" w:fill="C6D9F1"/>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Omkar Shinde</w:t>
            </w:r>
          </w:p>
        </w:tc>
        <w:tc>
          <w:tcPr>
            <w:tcW w:w="1870" w:type="dxa"/>
            <w:shd w:val="clear" w:color="auto" w:fill="C6D9F1"/>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IELTS</w:t>
            </w:r>
          </w:p>
        </w:tc>
        <w:tc>
          <w:tcPr>
            <w:tcW w:w="3658" w:type="dxa"/>
            <w:shd w:val="clear" w:color="auto" w:fill="C6D9F1"/>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249518</w:t>
            </w:r>
          </w:p>
        </w:tc>
      </w:tr>
      <w:tr w:rsidR="00333FA2" w:rsidRPr="003D2343" w:rsidTr="00673DDF">
        <w:tc>
          <w:tcPr>
            <w:tcW w:w="570" w:type="dxa"/>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7</w:t>
            </w:r>
          </w:p>
        </w:tc>
        <w:tc>
          <w:tcPr>
            <w:tcW w:w="2969" w:type="dxa"/>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Vidya Salunke</w:t>
            </w:r>
          </w:p>
        </w:tc>
        <w:tc>
          <w:tcPr>
            <w:tcW w:w="1870" w:type="dxa"/>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IELTS</w:t>
            </w:r>
          </w:p>
        </w:tc>
        <w:tc>
          <w:tcPr>
            <w:tcW w:w="3658" w:type="dxa"/>
          </w:tcPr>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121269</w:t>
            </w:r>
          </w:p>
        </w:tc>
      </w:tr>
    </w:tbl>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16"/>
          <w:szCs w:val="16"/>
        </w:rPr>
      </w:pPr>
      <w:r w:rsidRPr="003D2343">
        <w:rPr>
          <w:rFonts w:ascii="Cambria" w:eastAsia="Times New Roman" w:hAnsi="Cambria" w:cs="Times New Roman"/>
          <w:b/>
          <w:color w:val="002060"/>
          <w:sz w:val="24"/>
          <w:szCs w:val="24"/>
        </w:rPr>
        <w:t xml:space="preserve">6.6 SPORTS / CULTURAL ACHIEVEMENTS OF STUDENTS </w:t>
      </w:r>
      <w:r w:rsidRPr="003D2343">
        <w:rPr>
          <w:rFonts w:ascii="Cambria" w:eastAsia="Times New Roman" w:hAnsi="Cambria" w:cs="Times New Roman"/>
          <w:b/>
          <w:color w:val="002060"/>
          <w:sz w:val="20"/>
          <w:szCs w:val="20"/>
        </w:rPr>
        <w:t>(Individual Level</w:t>
      </w:r>
      <w:r w:rsidRPr="003D2343">
        <w:rPr>
          <w:rFonts w:ascii="Cambria" w:eastAsia="Times New Roman" w:hAnsi="Cambria" w:cs="Times New Roman"/>
          <w:b/>
          <w:color w:val="002060"/>
          <w:sz w:val="16"/>
          <w:szCs w:val="16"/>
        </w:rPr>
        <w:t>) (Team level achievements to be mentioned in institute level sports/Cultural committee report)</w:t>
      </w:r>
    </w:p>
    <w:tbl>
      <w:tblPr>
        <w:tblStyle w:val="17"/>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98"/>
        <w:gridCol w:w="6335"/>
        <w:gridCol w:w="1134"/>
      </w:tblGrid>
      <w:tr w:rsidR="00333FA2" w:rsidRPr="003D2343" w:rsidTr="00673DDF">
        <w:trPr>
          <w:jc w:val="center"/>
        </w:trPr>
        <w:tc>
          <w:tcPr>
            <w:tcW w:w="9067" w:type="dxa"/>
            <w:gridSpan w:val="3"/>
            <w:shd w:val="clear" w:color="auto" w:fill="FAC090"/>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Term One</w:t>
            </w:r>
          </w:p>
        </w:tc>
      </w:tr>
      <w:tr w:rsidR="00333FA2" w:rsidRPr="003D2343" w:rsidTr="00673DDF">
        <w:trPr>
          <w:jc w:val="center"/>
        </w:trPr>
        <w:tc>
          <w:tcPr>
            <w:tcW w:w="1598" w:type="dxa"/>
            <w:shd w:val="clear" w:color="auto" w:fill="FBD5B5"/>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Student</w:t>
            </w:r>
          </w:p>
        </w:tc>
        <w:tc>
          <w:tcPr>
            <w:tcW w:w="6335" w:type="dxa"/>
            <w:shd w:val="clear" w:color="auto" w:fill="FBD5B5"/>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Details of Achievement </w:t>
            </w:r>
            <w:r w:rsidRPr="003D2343">
              <w:rPr>
                <w:rFonts w:ascii="Cambria" w:eastAsia="Times New Roman" w:hAnsi="Cambria" w:cs="Times New Roman"/>
                <w:b/>
                <w:color w:val="0070C0"/>
                <w:sz w:val="20"/>
                <w:szCs w:val="20"/>
              </w:rPr>
              <w:t>(State/University/ National/International Level)</w:t>
            </w:r>
          </w:p>
        </w:tc>
        <w:tc>
          <w:tcPr>
            <w:tcW w:w="1134" w:type="dxa"/>
            <w:shd w:val="clear" w:color="auto" w:fill="FBD5B5"/>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Remark</w:t>
            </w:r>
          </w:p>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70C0"/>
                <w:sz w:val="20"/>
                <w:szCs w:val="20"/>
              </w:rPr>
              <w:t>(Domain)</w:t>
            </w:r>
          </w:p>
        </w:tc>
      </w:tr>
      <w:tr w:rsidR="00333FA2" w:rsidRPr="003D2343" w:rsidTr="00673DDF">
        <w:trPr>
          <w:jc w:val="center"/>
        </w:trPr>
        <w:tc>
          <w:tcPr>
            <w:tcW w:w="1598" w:type="dxa"/>
            <w:tcMar>
              <w:top w:w="100" w:type="dxa"/>
              <w:left w:w="100" w:type="dxa"/>
              <w:bottom w:w="100" w:type="dxa"/>
              <w:right w:w="100" w:type="dxa"/>
            </w:tcMar>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Yash Dakila</w:t>
            </w:r>
          </w:p>
        </w:tc>
        <w:tc>
          <w:tcPr>
            <w:tcW w:w="6335" w:type="dxa"/>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MIT Summit-Football(Boys)</w:t>
            </w:r>
          </w:p>
        </w:tc>
        <w:tc>
          <w:tcPr>
            <w:tcW w:w="1134" w:type="dxa"/>
            <w:vMerge w:val="restart"/>
            <w:tcMar>
              <w:top w:w="100" w:type="dxa"/>
              <w:left w:w="100" w:type="dxa"/>
              <w:bottom w:w="100" w:type="dxa"/>
              <w:right w:w="100" w:type="dxa"/>
            </w:tcMar>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SPPU</w:t>
            </w:r>
          </w:p>
        </w:tc>
      </w:tr>
      <w:tr w:rsidR="00333FA2" w:rsidRPr="003D2343" w:rsidTr="00673DDF">
        <w:trPr>
          <w:jc w:val="center"/>
        </w:trPr>
        <w:tc>
          <w:tcPr>
            <w:tcW w:w="1598" w:type="dxa"/>
            <w:tcMar>
              <w:top w:w="100" w:type="dxa"/>
              <w:left w:w="100" w:type="dxa"/>
              <w:bottom w:w="100" w:type="dxa"/>
              <w:right w:w="100" w:type="dxa"/>
            </w:tcMar>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Aditya Mandale </w:t>
            </w:r>
          </w:p>
        </w:tc>
        <w:tc>
          <w:tcPr>
            <w:tcW w:w="6335" w:type="dxa"/>
            <w:vMerge w:val="restart"/>
            <w:tcMar>
              <w:top w:w="100" w:type="dxa"/>
              <w:left w:w="100" w:type="dxa"/>
              <w:bottom w:w="100" w:type="dxa"/>
              <w:right w:w="100" w:type="dxa"/>
            </w:tcMar>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MIT Summit-Basketball (Boys)</w:t>
            </w:r>
          </w:p>
        </w:tc>
        <w:tc>
          <w:tcPr>
            <w:tcW w:w="1134" w:type="dxa"/>
            <w:vMerge/>
            <w:shd w:val="clear" w:color="auto" w:fill="auto"/>
            <w:tcMar>
              <w:top w:w="100" w:type="dxa"/>
              <w:left w:w="100" w:type="dxa"/>
              <w:bottom w:w="100" w:type="dxa"/>
              <w:right w:w="100" w:type="dxa"/>
            </w:tcMar>
          </w:tcPr>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c>
      </w:tr>
      <w:tr w:rsidR="00333FA2" w:rsidRPr="003D2343" w:rsidTr="00673DDF">
        <w:trPr>
          <w:jc w:val="center"/>
        </w:trPr>
        <w:tc>
          <w:tcPr>
            <w:tcW w:w="1598" w:type="dxa"/>
            <w:tcMar>
              <w:top w:w="100" w:type="dxa"/>
              <w:left w:w="100" w:type="dxa"/>
              <w:bottom w:w="100" w:type="dxa"/>
              <w:right w:w="100" w:type="dxa"/>
            </w:tcMar>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Urooj Momin</w:t>
            </w:r>
          </w:p>
        </w:tc>
        <w:tc>
          <w:tcPr>
            <w:tcW w:w="6335" w:type="dxa"/>
            <w:vMerge/>
            <w:shd w:val="clear" w:color="auto" w:fill="auto"/>
            <w:tcMar>
              <w:top w:w="100" w:type="dxa"/>
              <w:left w:w="100" w:type="dxa"/>
              <w:bottom w:w="100" w:type="dxa"/>
              <w:right w:w="100" w:type="dxa"/>
            </w:tcMar>
          </w:tcPr>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c>
        <w:tc>
          <w:tcPr>
            <w:tcW w:w="1134" w:type="dxa"/>
          </w:tcPr>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bl>
      <w:tblPr>
        <w:tblStyle w:val="16"/>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415"/>
        <w:gridCol w:w="4517"/>
        <w:gridCol w:w="1134"/>
        <w:gridCol w:w="17"/>
      </w:tblGrid>
      <w:tr w:rsidR="00333FA2" w:rsidRPr="00673DDF" w:rsidTr="00673DDF">
        <w:trPr>
          <w:jc w:val="center"/>
        </w:trPr>
        <w:tc>
          <w:tcPr>
            <w:tcW w:w="9083" w:type="dxa"/>
            <w:gridSpan w:val="4"/>
            <w:shd w:val="clear" w:color="auto" w:fill="7030A0"/>
          </w:tcPr>
          <w:p w:rsidR="00333FA2" w:rsidRPr="00673DDF" w:rsidRDefault="00821C62">
            <w:pPr>
              <w:pBdr>
                <w:top w:val="nil"/>
                <w:left w:val="nil"/>
                <w:bottom w:val="nil"/>
                <w:right w:val="nil"/>
                <w:between w:val="nil"/>
              </w:pBdr>
              <w:jc w:val="center"/>
              <w:rPr>
                <w:rFonts w:ascii="Cambria" w:eastAsia="Times New Roman" w:hAnsi="Cambria" w:cs="Times New Roman"/>
                <w:b/>
                <w:color w:val="000000"/>
                <w:szCs w:val="24"/>
              </w:rPr>
            </w:pPr>
            <w:r w:rsidRPr="00673DDF">
              <w:rPr>
                <w:rFonts w:ascii="Cambria" w:eastAsia="Times New Roman" w:hAnsi="Cambria" w:cs="Times New Roman"/>
                <w:b/>
                <w:color w:val="FFFFEB"/>
                <w:szCs w:val="24"/>
              </w:rPr>
              <w:t>Term Two</w:t>
            </w:r>
          </w:p>
        </w:tc>
      </w:tr>
      <w:tr w:rsidR="00333FA2" w:rsidRPr="00673DDF" w:rsidTr="00673DDF">
        <w:trPr>
          <w:gridAfter w:val="1"/>
          <w:wAfter w:w="17" w:type="dxa"/>
          <w:jc w:val="center"/>
        </w:trPr>
        <w:tc>
          <w:tcPr>
            <w:tcW w:w="3415" w:type="dxa"/>
            <w:shd w:val="clear" w:color="auto" w:fill="CCC1D9"/>
          </w:tcPr>
          <w:p w:rsidR="00333FA2" w:rsidRPr="00673DDF" w:rsidRDefault="00821C62">
            <w:pPr>
              <w:pBdr>
                <w:top w:val="nil"/>
                <w:left w:val="nil"/>
                <w:bottom w:val="nil"/>
                <w:right w:val="nil"/>
                <w:between w:val="nil"/>
              </w:pBdr>
              <w:rPr>
                <w:rFonts w:ascii="Cambria" w:eastAsia="Times New Roman" w:hAnsi="Cambria" w:cs="Times New Roman"/>
                <w:b/>
                <w:color w:val="000000"/>
                <w:szCs w:val="24"/>
              </w:rPr>
            </w:pPr>
            <w:r w:rsidRPr="00673DDF">
              <w:rPr>
                <w:rFonts w:ascii="Cambria" w:eastAsia="Times New Roman" w:hAnsi="Cambria" w:cs="Times New Roman"/>
                <w:b/>
                <w:color w:val="000000"/>
                <w:szCs w:val="24"/>
              </w:rPr>
              <w:t>Name of Student</w:t>
            </w:r>
          </w:p>
        </w:tc>
        <w:tc>
          <w:tcPr>
            <w:tcW w:w="4517" w:type="dxa"/>
            <w:shd w:val="clear" w:color="auto" w:fill="CCC1D9"/>
          </w:tcPr>
          <w:p w:rsidR="00333FA2" w:rsidRPr="00673DDF" w:rsidRDefault="00821C62">
            <w:pPr>
              <w:pBdr>
                <w:top w:val="nil"/>
                <w:left w:val="nil"/>
                <w:bottom w:val="nil"/>
                <w:right w:val="nil"/>
                <w:between w:val="nil"/>
              </w:pBdr>
              <w:rPr>
                <w:rFonts w:ascii="Cambria" w:eastAsia="Times New Roman" w:hAnsi="Cambria" w:cs="Times New Roman"/>
                <w:b/>
                <w:color w:val="000000"/>
                <w:szCs w:val="24"/>
              </w:rPr>
            </w:pPr>
            <w:r w:rsidRPr="00673DDF">
              <w:rPr>
                <w:rFonts w:ascii="Cambria" w:eastAsia="Times New Roman" w:hAnsi="Cambria" w:cs="Times New Roman"/>
                <w:b/>
                <w:color w:val="000000"/>
                <w:szCs w:val="24"/>
              </w:rPr>
              <w:t xml:space="preserve">Details of Achievement </w:t>
            </w:r>
            <w:r w:rsidRPr="00673DDF">
              <w:rPr>
                <w:rFonts w:ascii="Cambria" w:eastAsia="Times New Roman" w:hAnsi="Cambria" w:cs="Times New Roman"/>
                <w:b/>
                <w:color w:val="0070C0"/>
                <w:szCs w:val="20"/>
              </w:rPr>
              <w:t>(State/University/ National/International Level)</w:t>
            </w:r>
          </w:p>
        </w:tc>
        <w:tc>
          <w:tcPr>
            <w:tcW w:w="1134" w:type="dxa"/>
            <w:shd w:val="clear" w:color="auto" w:fill="CCC1D9"/>
          </w:tcPr>
          <w:p w:rsidR="00333FA2" w:rsidRPr="00673DDF" w:rsidRDefault="00821C62">
            <w:pPr>
              <w:pBdr>
                <w:top w:val="nil"/>
                <w:left w:val="nil"/>
                <w:bottom w:val="nil"/>
                <w:right w:val="nil"/>
                <w:between w:val="nil"/>
              </w:pBdr>
              <w:rPr>
                <w:rFonts w:ascii="Cambria" w:eastAsia="Times New Roman" w:hAnsi="Cambria" w:cs="Times New Roman"/>
                <w:b/>
                <w:color w:val="000000"/>
                <w:szCs w:val="24"/>
              </w:rPr>
            </w:pPr>
            <w:r w:rsidRPr="00673DDF">
              <w:rPr>
                <w:rFonts w:ascii="Cambria" w:eastAsia="Times New Roman" w:hAnsi="Cambria" w:cs="Times New Roman"/>
                <w:b/>
                <w:color w:val="000000"/>
                <w:szCs w:val="24"/>
              </w:rPr>
              <w:t>Remark</w:t>
            </w:r>
          </w:p>
          <w:p w:rsidR="00333FA2" w:rsidRPr="00673DDF" w:rsidRDefault="00821C62">
            <w:pPr>
              <w:pBdr>
                <w:top w:val="nil"/>
                <w:left w:val="nil"/>
                <w:bottom w:val="nil"/>
                <w:right w:val="nil"/>
                <w:between w:val="nil"/>
              </w:pBdr>
              <w:rPr>
                <w:rFonts w:ascii="Cambria" w:eastAsia="Times New Roman" w:hAnsi="Cambria" w:cs="Times New Roman"/>
                <w:b/>
                <w:color w:val="000000"/>
                <w:szCs w:val="24"/>
              </w:rPr>
            </w:pPr>
            <w:r w:rsidRPr="00673DDF">
              <w:rPr>
                <w:rFonts w:ascii="Cambria" w:eastAsia="Times New Roman" w:hAnsi="Cambria" w:cs="Times New Roman"/>
                <w:b/>
                <w:color w:val="0070C0"/>
                <w:szCs w:val="20"/>
              </w:rPr>
              <w:t>(Domain)</w:t>
            </w:r>
          </w:p>
        </w:tc>
      </w:tr>
      <w:tr w:rsidR="00333FA2" w:rsidRPr="00673DDF" w:rsidTr="00673DDF">
        <w:trPr>
          <w:gridAfter w:val="1"/>
          <w:wAfter w:w="17" w:type="dxa"/>
          <w:trHeight w:val="240"/>
          <w:jc w:val="center"/>
        </w:trPr>
        <w:tc>
          <w:tcPr>
            <w:tcW w:w="3415" w:type="dxa"/>
            <w:tcMar>
              <w:top w:w="100" w:type="dxa"/>
              <w:left w:w="100" w:type="dxa"/>
              <w:bottom w:w="100" w:type="dxa"/>
              <w:right w:w="100" w:type="dxa"/>
            </w:tcMar>
          </w:tcPr>
          <w:p w:rsidR="00333FA2" w:rsidRPr="00673DDF" w:rsidRDefault="00821C62">
            <w:pPr>
              <w:rPr>
                <w:rFonts w:ascii="Cambria" w:eastAsia="Times New Roman" w:hAnsi="Cambria" w:cs="Times New Roman"/>
                <w:color w:val="000000"/>
                <w:sz w:val="20"/>
                <w:szCs w:val="24"/>
              </w:rPr>
            </w:pPr>
            <w:r w:rsidRPr="00673DDF">
              <w:rPr>
                <w:rFonts w:ascii="Cambria" w:eastAsia="Times New Roman" w:hAnsi="Cambria" w:cs="Times New Roman"/>
                <w:color w:val="000000"/>
                <w:sz w:val="20"/>
                <w:szCs w:val="24"/>
              </w:rPr>
              <w:t>Niranjan Polekar</w:t>
            </w:r>
          </w:p>
        </w:tc>
        <w:tc>
          <w:tcPr>
            <w:tcW w:w="4517" w:type="dxa"/>
            <w:vMerge w:val="restart"/>
            <w:vAlign w:val="center"/>
          </w:tcPr>
          <w:p w:rsidR="00333FA2" w:rsidRPr="00673DDF" w:rsidRDefault="00321171">
            <w:pPr>
              <w:pBdr>
                <w:top w:val="nil"/>
                <w:left w:val="nil"/>
                <w:bottom w:val="nil"/>
                <w:right w:val="nil"/>
                <w:between w:val="nil"/>
              </w:pBdr>
              <w:jc w:val="center"/>
              <w:rPr>
                <w:rFonts w:ascii="Cambria" w:eastAsia="Times New Roman" w:hAnsi="Cambria" w:cs="Times New Roman"/>
                <w:color w:val="000000"/>
                <w:sz w:val="20"/>
                <w:szCs w:val="24"/>
              </w:rPr>
            </w:pPr>
            <w:sdt>
              <w:sdtPr>
                <w:rPr>
                  <w:rFonts w:ascii="Cambria" w:hAnsi="Cambria"/>
                  <w:sz w:val="20"/>
                </w:rPr>
                <w:tag w:val="goog_rdk_1"/>
                <w:id w:val="-2117744968"/>
              </w:sdtPr>
              <w:sdtEndPr/>
              <w:sdtContent>
                <w:ins w:id="0" w:author="Pankaj Aglawe" w:date="2022-12-05T08:24:00Z">
                  <w:r w:rsidR="00821C62" w:rsidRPr="00673DDF">
                    <w:rPr>
                      <w:rFonts w:ascii="Cambria" w:eastAsia="Times New Roman" w:hAnsi="Cambria" w:cs="Times New Roman"/>
                      <w:color w:val="000000"/>
                      <w:sz w:val="20"/>
                      <w:szCs w:val="24"/>
                    </w:rPr>
                    <w:t>INTER INSTITUTION EVENT</w:t>
                  </w:r>
                </w:ins>
              </w:sdtContent>
            </w:sdt>
          </w:p>
        </w:tc>
        <w:tc>
          <w:tcPr>
            <w:tcW w:w="1134" w:type="dxa"/>
            <w:vMerge w:val="restart"/>
            <w:vAlign w:val="center"/>
          </w:tcPr>
          <w:p w:rsidR="00333FA2" w:rsidRPr="00673DDF" w:rsidRDefault="00821C62">
            <w:pPr>
              <w:pBdr>
                <w:top w:val="nil"/>
                <w:left w:val="nil"/>
                <w:bottom w:val="nil"/>
                <w:right w:val="nil"/>
                <w:between w:val="nil"/>
              </w:pBdr>
              <w:rPr>
                <w:rFonts w:ascii="Cambria" w:eastAsia="Times New Roman" w:hAnsi="Cambria" w:cs="Times New Roman"/>
                <w:color w:val="000000"/>
                <w:sz w:val="20"/>
                <w:szCs w:val="24"/>
              </w:rPr>
            </w:pPr>
            <w:r w:rsidRPr="00673DDF">
              <w:rPr>
                <w:rFonts w:ascii="Cambria" w:eastAsia="Times New Roman" w:hAnsi="Cambria" w:cs="Times New Roman"/>
                <w:color w:val="000000"/>
                <w:sz w:val="20"/>
                <w:szCs w:val="24"/>
              </w:rPr>
              <w:t>Basketball</w:t>
            </w:r>
          </w:p>
        </w:tc>
      </w:tr>
      <w:tr w:rsidR="00333FA2" w:rsidRPr="00673DDF" w:rsidTr="00673DDF">
        <w:trPr>
          <w:gridAfter w:val="1"/>
          <w:wAfter w:w="17" w:type="dxa"/>
          <w:trHeight w:val="240"/>
          <w:jc w:val="center"/>
        </w:trPr>
        <w:tc>
          <w:tcPr>
            <w:tcW w:w="3415" w:type="dxa"/>
            <w:tcMar>
              <w:top w:w="100" w:type="dxa"/>
              <w:left w:w="100" w:type="dxa"/>
              <w:bottom w:w="100" w:type="dxa"/>
              <w:right w:w="100" w:type="dxa"/>
            </w:tcMar>
          </w:tcPr>
          <w:p w:rsidR="00333FA2" w:rsidRPr="00673DDF" w:rsidRDefault="00821C62">
            <w:pPr>
              <w:rPr>
                <w:rFonts w:ascii="Cambria" w:eastAsia="Times New Roman" w:hAnsi="Cambria" w:cs="Times New Roman"/>
                <w:color w:val="000000"/>
                <w:sz w:val="20"/>
                <w:szCs w:val="24"/>
              </w:rPr>
            </w:pPr>
            <w:r w:rsidRPr="00673DDF">
              <w:rPr>
                <w:rFonts w:ascii="Cambria" w:eastAsia="Times New Roman" w:hAnsi="Cambria" w:cs="Times New Roman"/>
                <w:color w:val="000000"/>
                <w:sz w:val="20"/>
                <w:szCs w:val="24"/>
              </w:rPr>
              <w:t>Atharva Bodhe</w:t>
            </w:r>
          </w:p>
        </w:tc>
        <w:tc>
          <w:tcPr>
            <w:tcW w:w="4517" w:type="dxa"/>
            <w:vMerge/>
            <w:shd w:val="clear" w:color="auto" w:fill="CCC1D9"/>
            <w:vAlign w:val="center"/>
          </w:tcPr>
          <w:p w:rsidR="00333FA2" w:rsidRPr="00673DDF" w:rsidRDefault="00333FA2">
            <w:pPr>
              <w:pBdr>
                <w:top w:val="nil"/>
                <w:left w:val="nil"/>
                <w:bottom w:val="nil"/>
                <w:right w:val="nil"/>
                <w:between w:val="nil"/>
              </w:pBdr>
              <w:rPr>
                <w:rFonts w:ascii="Cambria" w:eastAsia="Times New Roman" w:hAnsi="Cambria" w:cs="Times New Roman"/>
                <w:color w:val="000000"/>
                <w:sz w:val="20"/>
                <w:szCs w:val="24"/>
              </w:rPr>
            </w:pPr>
          </w:p>
        </w:tc>
        <w:tc>
          <w:tcPr>
            <w:tcW w:w="1134" w:type="dxa"/>
            <w:vMerge/>
            <w:shd w:val="clear" w:color="auto" w:fill="CCC1D9"/>
            <w:vAlign w:val="center"/>
          </w:tcPr>
          <w:p w:rsidR="00333FA2" w:rsidRPr="00673DDF" w:rsidRDefault="00333FA2">
            <w:pPr>
              <w:pBdr>
                <w:top w:val="nil"/>
                <w:left w:val="nil"/>
                <w:bottom w:val="nil"/>
                <w:right w:val="nil"/>
                <w:between w:val="nil"/>
              </w:pBdr>
              <w:rPr>
                <w:rFonts w:ascii="Cambria" w:eastAsia="Times New Roman" w:hAnsi="Cambria" w:cs="Times New Roman"/>
                <w:color w:val="000000"/>
                <w:sz w:val="20"/>
                <w:szCs w:val="24"/>
              </w:rPr>
            </w:pPr>
          </w:p>
        </w:tc>
      </w:tr>
      <w:tr w:rsidR="00333FA2" w:rsidRPr="00673DDF" w:rsidTr="00673DDF">
        <w:trPr>
          <w:gridAfter w:val="1"/>
          <w:wAfter w:w="17" w:type="dxa"/>
          <w:trHeight w:val="240"/>
          <w:jc w:val="center"/>
        </w:trPr>
        <w:tc>
          <w:tcPr>
            <w:tcW w:w="3415" w:type="dxa"/>
            <w:tcMar>
              <w:top w:w="100" w:type="dxa"/>
              <w:left w:w="100" w:type="dxa"/>
              <w:bottom w:w="100" w:type="dxa"/>
              <w:right w:w="100" w:type="dxa"/>
            </w:tcMar>
          </w:tcPr>
          <w:p w:rsidR="00333FA2" w:rsidRPr="00673DDF" w:rsidRDefault="00821C62">
            <w:pPr>
              <w:rPr>
                <w:rFonts w:ascii="Cambria" w:eastAsia="Times New Roman" w:hAnsi="Cambria" w:cs="Times New Roman"/>
                <w:color w:val="000000"/>
                <w:sz w:val="20"/>
                <w:szCs w:val="24"/>
              </w:rPr>
            </w:pPr>
            <w:r w:rsidRPr="00673DDF">
              <w:rPr>
                <w:rFonts w:ascii="Cambria" w:eastAsia="Times New Roman" w:hAnsi="Cambria" w:cs="Times New Roman"/>
                <w:color w:val="000000"/>
                <w:sz w:val="20"/>
                <w:szCs w:val="24"/>
              </w:rPr>
              <w:t>Yash Pahade</w:t>
            </w:r>
          </w:p>
        </w:tc>
        <w:tc>
          <w:tcPr>
            <w:tcW w:w="4517" w:type="dxa"/>
            <w:vMerge/>
            <w:vAlign w:val="center"/>
          </w:tcPr>
          <w:p w:rsidR="00333FA2" w:rsidRPr="00673DDF" w:rsidRDefault="00333FA2">
            <w:pPr>
              <w:pBdr>
                <w:top w:val="nil"/>
                <w:left w:val="nil"/>
                <w:bottom w:val="nil"/>
                <w:right w:val="nil"/>
                <w:between w:val="nil"/>
              </w:pBdr>
              <w:rPr>
                <w:rFonts w:ascii="Cambria" w:eastAsia="Times New Roman" w:hAnsi="Cambria" w:cs="Times New Roman"/>
                <w:color w:val="000000"/>
                <w:sz w:val="20"/>
                <w:szCs w:val="24"/>
              </w:rPr>
            </w:pPr>
          </w:p>
        </w:tc>
        <w:tc>
          <w:tcPr>
            <w:tcW w:w="1134" w:type="dxa"/>
            <w:vMerge/>
            <w:vAlign w:val="center"/>
          </w:tcPr>
          <w:p w:rsidR="00333FA2" w:rsidRPr="00673DDF" w:rsidRDefault="00333FA2">
            <w:pPr>
              <w:pBdr>
                <w:top w:val="nil"/>
                <w:left w:val="nil"/>
                <w:bottom w:val="nil"/>
                <w:right w:val="nil"/>
                <w:between w:val="nil"/>
              </w:pBdr>
              <w:rPr>
                <w:rFonts w:ascii="Cambria" w:eastAsia="Times New Roman" w:hAnsi="Cambria" w:cs="Times New Roman"/>
                <w:color w:val="000000"/>
                <w:sz w:val="20"/>
                <w:szCs w:val="24"/>
              </w:rPr>
            </w:pPr>
          </w:p>
        </w:tc>
      </w:tr>
      <w:tr w:rsidR="00333FA2" w:rsidRPr="00673DDF" w:rsidTr="00673DDF">
        <w:trPr>
          <w:gridAfter w:val="1"/>
          <w:wAfter w:w="17" w:type="dxa"/>
          <w:trHeight w:val="240"/>
          <w:jc w:val="center"/>
        </w:trPr>
        <w:tc>
          <w:tcPr>
            <w:tcW w:w="3415" w:type="dxa"/>
            <w:tcMar>
              <w:top w:w="100" w:type="dxa"/>
              <w:left w:w="100" w:type="dxa"/>
              <w:bottom w:w="100" w:type="dxa"/>
              <w:right w:w="100" w:type="dxa"/>
            </w:tcMar>
          </w:tcPr>
          <w:p w:rsidR="00333FA2" w:rsidRPr="00673DDF" w:rsidRDefault="00821C62">
            <w:pPr>
              <w:rPr>
                <w:rFonts w:ascii="Cambria" w:eastAsia="Times New Roman" w:hAnsi="Cambria" w:cs="Times New Roman"/>
                <w:color w:val="000000"/>
                <w:sz w:val="20"/>
                <w:szCs w:val="24"/>
              </w:rPr>
            </w:pPr>
            <w:r w:rsidRPr="00673DDF">
              <w:rPr>
                <w:rFonts w:ascii="Cambria" w:eastAsia="Times New Roman" w:hAnsi="Cambria" w:cs="Times New Roman"/>
                <w:color w:val="000000"/>
                <w:sz w:val="20"/>
                <w:szCs w:val="24"/>
              </w:rPr>
              <w:t>Pratik Bhati</w:t>
            </w:r>
          </w:p>
        </w:tc>
        <w:tc>
          <w:tcPr>
            <w:tcW w:w="4517" w:type="dxa"/>
            <w:vMerge/>
            <w:vAlign w:val="center"/>
          </w:tcPr>
          <w:p w:rsidR="00333FA2" w:rsidRPr="00673DDF" w:rsidRDefault="00333FA2">
            <w:pPr>
              <w:pBdr>
                <w:top w:val="nil"/>
                <w:left w:val="nil"/>
                <w:bottom w:val="nil"/>
                <w:right w:val="nil"/>
                <w:between w:val="nil"/>
              </w:pBdr>
              <w:rPr>
                <w:rFonts w:ascii="Cambria" w:eastAsia="Times New Roman" w:hAnsi="Cambria" w:cs="Times New Roman"/>
                <w:color w:val="000000"/>
                <w:sz w:val="20"/>
                <w:szCs w:val="24"/>
              </w:rPr>
            </w:pPr>
          </w:p>
        </w:tc>
        <w:tc>
          <w:tcPr>
            <w:tcW w:w="1134" w:type="dxa"/>
            <w:vMerge/>
            <w:vAlign w:val="center"/>
          </w:tcPr>
          <w:p w:rsidR="00333FA2" w:rsidRPr="00673DDF" w:rsidRDefault="00333FA2">
            <w:pPr>
              <w:pBdr>
                <w:top w:val="nil"/>
                <w:left w:val="nil"/>
                <w:bottom w:val="nil"/>
                <w:right w:val="nil"/>
                <w:between w:val="nil"/>
              </w:pBdr>
              <w:rPr>
                <w:rFonts w:ascii="Cambria" w:eastAsia="Times New Roman" w:hAnsi="Cambria" w:cs="Times New Roman"/>
                <w:color w:val="000000"/>
                <w:sz w:val="20"/>
                <w:szCs w:val="24"/>
              </w:rPr>
            </w:pPr>
          </w:p>
        </w:tc>
      </w:tr>
      <w:tr w:rsidR="00333FA2" w:rsidRPr="00673DDF" w:rsidTr="00673DDF">
        <w:trPr>
          <w:gridAfter w:val="1"/>
          <w:wAfter w:w="17" w:type="dxa"/>
          <w:trHeight w:val="240"/>
          <w:jc w:val="center"/>
        </w:trPr>
        <w:tc>
          <w:tcPr>
            <w:tcW w:w="3415" w:type="dxa"/>
            <w:tcMar>
              <w:top w:w="100" w:type="dxa"/>
              <w:left w:w="100" w:type="dxa"/>
              <w:bottom w:w="100" w:type="dxa"/>
              <w:right w:w="100" w:type="dxa"/>
            </w:tcMar>
          </w:tcPr>
          <w:p w:rsidR="00333FA2" w:rsidRPr="00673DDF" w:rsidRDefault="00821C62">
            <w:pPr>
              <w:rPr>
                <w:rFonts w:ascii="Cambria" w:eastAsia="Times New Roman" w:hAnsi="Cambria" w:cs="Times New Roman"/>
                <w:color w:val="000000"/>
                <w:sz w:val="20"/>
                <w:szCs w:val="24"/>
              </w:rPr>
            </w:pPr>
            <w:r w:rsidRPr="00673DDF">
              <w:rPr>
                <w:rFonts w:ascii="Cambria" w:eastAsia="Times New Roman" w:hAnsi="Cambria" w:cs="Times New Roman"/>
                <w:color w:val="000000"/>
                <w:sz w:val="20"/>
                <w:szCs w:val="24"/>
              </w:rPr>
              <w:lastRenderedPageBreak/>
              <w:t>Siddharth More</w:t>
            </w:r>
          </w:p>
        </w:tc>
        <w:tc>
          <w:tcPr>
            <w:tcW w:w="4517" w:type="dxa"/>
            <w:vMerge/>
            <w:vAlign w:val="center"/>
          </w:tcPr>
          <w:p w:rsidR="00333FA2" w:rsidRPr="00673DDF" w:rsidRDefault="00333FA2">
            <w:pPr>
              <w:pBdr>
                <w:top w:val="nil"/>
                <w:left w:val="nil"/>
                <w:bottom w:val="nil"/>
                <w:right w:val="nil"/>
                <w:between w:val="nil"/>
              </w:pBdr>
              <w:rPr>
                <w:rFonts w:ascii="Cambria" w:eastAsia="Times New Roman" w:hAnsi="Cambria" w:cs="Times New Roman"/>
                <w:color w:val="000000"/>
                <w:sz w:val="20"/>
                <w:szCs w:val="24"/>
              </w:rPr>
            </w:pPr>
          </w:p>
        </w:tc>
        <w:tc>
          <w:tcPr>
            <w:tcW w:w="1134" w:type="dxa"/>
            <w:vMerge/>
            <w:vAlign w:val="center"/>
          </w:tcPr>
          <w:p w:rsidR="00333FA2" w:rsidRPr="00673DDF" w:rsidRDefault="00333FA2">
            <w:pPr>
              <w:pBdr>
                <w:top w:val="nil"/>
                <w:left w:val="nil"/>
                <w:bottom w:val="nil"/>
                <w:right w:val="nil"/>
                <w:between w:val="nil"/>
              </w:pBdr>
              <w:rPr>
                <w:rFonts w:ascii="Cambria" w:eastAsia="Times New Roman" w:hAnsi="Cambria" w:cs="Times New Roman"/>
                <w:color w:val="000000"/>
                <w:sz w:val="20"/>
                <w:szCs w:val="24"/>
              </w:rPr>
            </w:pPr>
          </w:p>
        </w:tc>
      </w:tr>
      <w:tr w:rsidR="00333FA2" w:rsidRPr="00673DDF" w:rsidTr="00673DDF">
        <w:trPr>
          <w:gridAfter w:val="1"/>
          <w:wAfter w:w="17" w:type="dxa"/>
          <w:trHeight w:val="240"/>
          <w:jc w:val="center"/>
        </w:trPr>
        <w:tc>
          <w:tcPr>
            <w:tcW w:w="3415" w:type="dxa"/>
            <w:tcMar>
              <w:top w:w="100" w:type="dxa"/>
              <w:left w:w="100" w:type="dxa"/>
              <w:bottom w:w="100" w:type="dxa"/>
              <w:right w:w="100" w:type="dxa"/>
            </w:tcMar>
          </w:tcPr>
          <w:p w:rsidR="00333FA2" w:rsidRPr="00673DDF" w:rsidRDefault="00821C62">
            <w:pPr>
              <w:rPr>
                <w:rFonts w:ascii="Cambria" w:eastAsia="Times New Roman" w:hAnsi="Cambria" w:cs="Times New Roman"/>
                <w:color w:val="000000"/>
                <w:sz w:val="20"/>
                <w:szCs w:val="24"/>
              </w:rPr>
            </w:pPr>
            <w:r w:rsidRPr="00673DDF">
              <w:rPr>
                <w:rFonts w:ascii="Cambria" w:eastAsia="Times New Roman" w:hAnsi="Cambria" w:cs="Times New Roman"/>
                <w:color w:val="000000"/>
                <w:sz w:val="20"/>
                <w:szCs w:val="24"/>
              </w:rPr>
              <w:lastRenderedPageBreak/>
              <w:t>Aryesh Uttekar</w:t>
            </w:r>
          </w:p>
        </w:tc>
        <w:tc>
          <w:tcPr>
            <w:tcW w:w="4517" w:type="dxa"/>
            <w:vMerge/>
            <w:vAlign w:val="center"/>
          </w:tcPr>
          <w:p w:rsidR="00333FA2" w:rsidRPr="00673DDF" w:rsidRDefault="00333FA2">
            <w:pPr>
              <w:pBdr>
                <w:top w:val="nil"/>
                <w:left w:val="nil"/>
                <w:bottom w:val="nil"/>
                <w:right w:val="nil"/>
                <w:between w:val="nil"/>
              </w:pBdr>
              <w:rPr>
                <w:rFonts w:ascii="Cambria" w:eastAsia="Times New Roman" w:hAnsi="Cambria" w:cs="Times New Roman"/>
                <w:color w:val="000000"/>
                <w:sz w:val="20"/>
                <w:szCs w:val="24"/>
              </w:rPr>
            </w:pPr>
          </w:p>
        </w:tc>
        <w:tc>
          <w:tcPr>
            <w:tcW w:w="1134" w:type="dxa"/>
            <w:vMerge/>
            <w:vAlign w:val="center"/>
          </w:tcPr>
          <w:p w:rsidR="00333FA2" w:rsidRPr="00673DDF" w:rsidRDefault="00333FA2">
            <w:pPr>
              <w:pBdr>
                <w:top w:val="nil"/>
                <w:left w:val="nil"/>
                <w:bottom w:val="nil"/>
                <w:right w:val="nil"/>
                <w:between w:val="nil"/>
              </w:pBdr>
              <w:rPr>
                <w:rFonts w:ascii="Cambria" w:eastAsia="Times New Roman" w:hAnsi="Cambria" w:cs="Times New Roman"/>
                <w:color w:val="000000"/>
                <w:sz w:val="20"/>
                <w:szCs w:val="24"/>
              </w:rPr>
            </w:pPr>
          </w:p>
        </w:tc>
      </w:tr>
      <w:tr w:rsidR="00333FA2" w:rsidRPr="00673DDF" w:rsidTr="00673DDF">
        <w:trPr>
          <w:gridAfter w:val="1"/>
          <w:wAfter w:w="17" w:type="dxa"/>
          <w:trHeight w:val="240"/>
          <w:jc w:val="center"/>
        </w:trPr>
        <w:tc>
          <w:tcPr>
            <w:tcW w:w="3415" w:type="dxa"/>
            <w:tcMar>
              <w:top w:w="100" w:type="dxa"/>
              <w:left w:w="100" w:type="dxa"/>
              <w:bottom w:w="100" w:type="dxa"/>
              <w:right w:w="100" w:type="dxa"/>
            </w:tcMar>
          </w:tcPr>
          <w:p w:rsidR="00333FA2" w:rsidRPr="00673DDF" w:rsidRDefault="00821C62">
            <w:pPr>
              <w:rPr>
                <w:rFonts w:ascii="Cambria" w:eastAsia="Times New Roman" w:hAnsi="Cambria" w:cs="Times New Roman"/>
                <w:color w:val="000000"/>
                <w:sz w:val="20"/>
                <w:szCs w:val="24"/>
              </w:rPr>
            </w:pPr>
            <w:r w:rsidRPr="00673DDF">
              <w:rPr>
                <w:rFonts w:ascii="Cambria" w:eastAsia="Times New Roman" w:hAnsi="Cambria" w:cs="Times New Roman"/>
                <w:color w:val="000000"/>
                <w:sz w:val="20"/>
                <w:szCs w:val="24"/>
              </w:rPr>
              <w:t>Shaunak Limkar</w:t>
            </w:r>
          </w:p>
        </w:tc>
        <w:tc>
          <w:tcPr>
            <w:tcW w:w="4517" w:type="dxa"/>
            <w:vMerge/>
            <w:vAlign w:val="center"/>
          </w:tcPr>
          <w:p w:rsidR="00333FA2" w:rsidRPr="00673DDF" w:rsidRDefault="00333FA2">
            <w:pPr>
              <w:pBdr>
                <w:top w:val="nil"/>
                <w:left w:val="nil"/>
                <w:bottom w:val="nil"/>
                <w:right w:val="nil"/>
                <w:between w:val="nil"/>
              </w:pBdr>
              <w:rPr>
                <w:rFonts w:ascii="Cambria" w:eastAsia="Times New Roman" w:hAnsi="Cambria" w:cs="Times New Roman"/>
                <w:color w:val="000000"/>
                <w:sz w:val="20"/>
                <w:szCs w:val="24"/>
              </w:rPr>
            </w:pPr>
          </w:p>
        </w:tc>
        <w:tc>
          <w:tcPr>
            <w:tcW w:w="1134" w:type="dxa"/>
            <w:vMerge/>
            <w:vAlign w:val="center"/>
          </w:tcPr>
          <w:p w:rsidR="00333FA2" w:rsidRPr="00673DDF" w:rsidRDefault="00333FA2">
            <w:pPr>
              <w:pBdr>
                <w:top w:val="nil"/>
                <w:left w:val="nil"/>
                <w:bottom w:val="nil"/>
                <w:right w:val="nil"/>
                <w:between w:val="nil"/>
              </w:pBdr>
              <w:rPr>
                <w:rFonts w:ascii="Cambria" w:eastAsia="Times New Roman" w:hAnsi="Cambria" w:cs="Times New Roman"/>
                <w:color w:val="000000"/>
                <w:sz w:val="20"/>
                <w:szCs w:val="24"/>
              </w:rPr>
            </w:pPr>
          </w:p>
        </w:tc>
      </w:tr>
      <w:tr w:rsidR="00333FA2" w:rsidRPr="00673DDF" w:rsidTr="00673DDF">
        <w:trPr>
          <w:gridAfter w:val="1"/>
          <w:wAfter w:w="17" w:type="dxa"/>
          <w:trHeight w:val="240"/>
          <w:jc w:val="center"/>
        </w:trPr>
        <w:tc>
          <w:tcPr>
            <w:tcW w:w="3415" w:type="dxa"/>
            <w:tcMar>
              <w:top w:w="100" w:type="dxa"/>
              <w:left w:w="100" w:type="dxa"/>
              <w:bottom w:w="100" w:type="dxa"/>
              <w:right w:w="100" w:type="dxa"/>
            </w:tcMar>
          </w:tcPr>
          <w:p w:rsidR="00333FA2" w:rsidRPr="00673DDF" w:rsidRDefault="00821C62">
            <w:pPr>
              <w:rPr>
                <w:rFonts w:ascii="Cambria" w:eastAsia="Times New Roman" w:hAnsi="Cambria" w:cs="Times New Roman"/>
                <w:color w:val="000000"/>
                <w:sz w:val="20"/>
                <w:szCs w:val="24"/>
              </w:rPr>
            </w:pPr>
            <w:r w:rsidRPr="00673DDF">
              <w:rPr>
                <w:rFonts w:ascii="Cambria" w:eastAsia="Times New Roman" w:hAnsi="Cambria" w:cs="Times New Roman"/>
                <w:color w:val="000000"/>
                <w:sz w:val="20"/>
                <w:szCs w:val="24"/>
              </w:rPr>
              <w:t>Gaurang Gujrathi</w:t>
            </w:r>
          </w:p>
        </w:tc>
        <w:tc>
          <w:tcPr>
            <w:tcW w:w="4517" w:type="dxa"/>
            <w:vMerge/>
            <w:vAlign w:val="center"/>
          </w:tcPr>
          <w:p w:rsidR="00333FA2" w:rsidRPr="00673DDF" w:rsidRDefault="00333FA2">
            <w:pPr>
              <w:pBdr>
                <w:top w:val="nil"/>
                <w:left w:val="nil"/>
                <w:bottom w:val="nil"/>
                <w:right w:val="nil"/>
                <w:between w:val="nil"/>
              </w:pBdr>
              <w:rPr>
                <w:rFonts w:ascii="Cambria" w:eastAsia="Times New Roman" w:hAnsi="Cambria" w:cs="Times New Roman"/>
                <w:color w:val="000000"/>
                <w:sz w:val="20"/>
                <w:szCs w:val="24"/>
              </w:rPr>
            </w:pPr>
          </w:p>
        </w:tc>
        <w:tc>
          <w:tcPr>
            <w:tcW w:w="1134" w:type="dxa"/>
            <w:vMerge/>
            <w:vAlign w:val="center"/>
          </w:tcPr>
          <w:p w:rsidR="00333FA2" w:rsidRPr="00673DDF" w:rsidRDefault="00333FA2">
            <w:pPr>
              <w:pBdr>
                <w:top w:val="nil"/>
                <w:left w:val="nil"/>
                <w:bottom w:val="nil"/>
                <w:right w:val="nil"/>
                <w:between w:val="nil"/>
              </w:pBdr>
              <w:rPr>
                <w:rFonts w:ascii="Cambria" w:eastAsia="Times New Roman" w:hAnsi="Cambria" w:cs="Times New Roman"/>
                <w:color w:val="000000"/>
                <w:sz w:val="20"/>
                <w:szCs w:val="24"/>
              </w:rPr>
            </w:pPr>
          </w:p>
        </w:tc>
      </w:tr>
    </w:tbl>
    <w:p w:rsidR="00333FA2" w:rsidRPr="00673DDF" w:rsidRDefault="00333FA2">
      <w:pPr>
        <w:pBdr>
          <w:top w:val="nil"/>
          <w:left w:val="nil"/>
          <w:bottom w:val="nil"/>
          <w:right w:val="nil"/>
          <w:between w:val="nil"/>
        </w:pBdr>
        <w:rPr>
          <w:rFonts w:ascii="Cambria" w:eastAsia="Times New Roman" w:hAnsi="Cambria" w:cs="Times New Roman"/>
          <w:color w:val="000000"/>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0"/>
          <w:szCs w:val="20"/>
        </w:rPr>
      </w:pPr>
      <w:r w:rsidRPr="003D2343">
        <w:rPr>
          <w:rFonts w:ascii="Cambria" w:eastAsia="Times New Roman" w:hAnsi="Cambria" w:cs="Times New Roman"/>
          <w:b/>
          <w:color w:val="002060"/>
          <w:sz w:val="24"/>
          <w:szCs w:val="24"/>
        </w:rPr>
        <w:t xml:space="preserve">6.7 STUDENTS’ ACHIEVEMENTS </w:t>
      </w:r>
      <w:r w:rsidRPr="003D2343">
        <w:rPr>
          <w:rFonts w:ascii="Cambria" w:eastAsia="Times New Roman" w:hAnsi="Cambria" w:cs="Times New Roman"/>
          <w:b/>
          <w:color w:val="002060"/>
          <w:sz w:val="20"/>
          <w:szCs w:val="20"/>
        </w:rPr>
        <w:t>(Team Level)</w:t>
      </w:r>
    </w:p>
    <w:tbl>
      <w:tblPr>
        <w:tblStyle w:val="15"/>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75"/>
        <w:gridCol w:w="1380"/>
        <w:gridCol w:w="5265"/>
        <w:gridCol w:w="1215"/>
      </w:tblGrid>
      <w:tr w:rsidR="00333FA2" w:rsidRPr="003D2343" w:rsidTr="003E02F1">
        <w:trPr>
          <w:jc w:val="center"/>
        </w:trPr>
        <w:tc>
          <w:tcPr>
            <w:tcW w:w="9135" w:type="dxa"/>
            <w:gridSpan w:val="4"/>
            <w:shd w:val="clear" w:color="auto" w:fill="FAC090"/>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Term One</w:t>
            </w:r>
          </w:p>
        </w:tc>
      </w:tr>
      <w:tr w:rsidR="00333FA2" w:rsidRPr="003D2343" w:rsidTr="003E02F1">
        <w:trPr>
          <w:jc w:val="center"/>
        </w:trPr>
        <w:tc>
          <w:tcPr>
            <w:tcW w:w="1275" w:type="dxa"/>
            <w:shd w:val="clear" w:color="auto" w:fill="FBD5B5"/>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Event</w:t>
            </w:r>
          </w:p>
        </w:tc>
        <w:tc>
          <w:tcPr>
            <w:tcW w:w="1380" w:type="dxa"/>
            <w:shd w:val="clear" w:color="auto" w:fill="FBD5B5"/>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Faculty Advisor</w:t>
            </w:r>
          </w:p>
        </w:tc>
        <w:tc>
          <w:tcPr>
            <w:tcW w:w="5265" w:type="dxa"/>
            <w:shd w:val="clear" w:color="auto" w:fill="FBD5B5"/>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Details of Achievement </w:t>
            </w:r>
            <w:r w:rsidRPr="003D2343">
              <w:rPr>
                <w:rFonts w:ascii="Cambria" w:eastAsia="Times New Roman" w:hAnsi="Cambria" w:cs="Times New Roman"/>
                <w:b/>
                <w:color w:val="0070C0"/>
                <w:sz w:val="20"/>
                <w:szCs w:val="20"/>
              </w:rPr>
              <w:t>(State/University/ National/International Level)</w:t>
            </w:r>
          </w:p>
        </w:tc>
        <w:tc>
          <w:tcPr>
            <w:tcW w:w="1215" w:type="dxa"/>
            <w:shd w:val="clear" w:color="auto" w:fill="FBD5B5"/>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Remark</w:t>
            </w:r>
          </w:p>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70C0"/>
                <w:sz w:val="20"/>
                <w:szCs w:val="20"/>
              </w:rPr>
              <w:t>(Domain)</w:t>
            </w:r>
          </w:p>
        </w:tc>
      </w:tr>
      <w:tr w:rsidR="00333FA2" w:rsidRPr="003D2343" w:rsidTr="003E02F1">
        <w:trPr>
          <w:jc w:val="center"/>
        </w:trPr>
        <w:tc>
          <w:tcPr>
            <w:tcW w:w="1275"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Effi Cycle</w:t>
            </w:r>
          </w:p>
        </w:tc>
        <w:tc>
          <w:tcPr>
            <w:tcW w:w="1380"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C S Choudhari</w:t>
            </w:r>
          </w:p>
        </w:tc>
        <w:tc>
          <w:tcPr>
            <w:tcW w:w="5265"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Award certificate for BEST PROJECT PLAN &amp; DESIGN VALIDATION PLAN at SAEINDIA Northern Section EFFI-CYCLE 2021 held on 5th December 2021 and received cash prize of Rs 5000/-</w:t>
            </w:r>
          </w:p>
        </w:tc>
        <w:tc>
          <w:tcPr>
            <w:tcW w:w="1215"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Technical</w:t>
            </w:r>
          </w:p>
        </w:tc>
      </w:tr>
      <w:tr w:rsidR="00333FA2" w:rsidRPr="003D2343" w:rsidTr="003E02F1">
        <w:trPr>
          <w:jc w:val="center"/>
        </w:trPr>
        <w:tc>
          <w:tcPr>
            <w:tcW w:w="1275" w:type="dxa"/>
            <w:shd w:val="clear" w:color="auto" w:fill="FBD5B5"/>
          </w:tcPr>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c>
        <w:tc>
          <w:tcPr>
            <w:tcW w:w="1380" w:type="dxa"/>
            <w:shd w:val="clear" w:color="auto" w:fill="FBD5B5"/>
          </w:tcPr>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c>
        <w:tc>
          <w:tcPr>
            <w:tcW w:w="5265" w:type="dxa"/>
            <w:shd w:val="clear" w:color="auto" w:fill="FBD5B5"/>
          </w:tcPr>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c>
        <w:tc>
          <w:tcPr>
            <w:tcW w:w="1215" w:type="dxa"/>
            <w:shd w:val="clear" w:color="auto" w:fill="FBD5B5"/>
          </w:tcPr>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c>
      </w:tr>
      <w:tr w:rsidR="00333FA2" w:rsidRPr="003D2343" w:rsidTr="003E02F1">
        <w:trPr>
          <w:jc w:val="center"/>
        </w:trPr>
        <w:tc>
          <w:tcPr>
            <w:tcW w:w="1275" w:type="dxa"/>
          </w:tcPr>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c>
        <w:tc>
          <w:tcPr>
            <w:tcW w:w="1380" w:type="dxa"/>
          </w:tcPr>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c>
        <w:tc>
          <w:tcPr>
            <w:tcW w:w="5265" w:type="dxa"/>
          </w:tcPr>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c>
        <w:tc>
          <w:tcPr>
            <w:tcW w:w="1215" w:type="dxa"/>
          </w:tcPr>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bl>
      <w:tblPr>
        <w:tblStyle w:val="14"/>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60"/>
        <w:gridCol w:w="1380"/>
        <w:gridCol w:w="5265"/>
        <w:gridCol w:w="1290"/>
      </w:tblGrid>
      <w:tr w:rsidR="00333FA2" w:rsidRPr="003D2343" w:rsidTr="003E02F1">
        <w:trPr>
          <w:jc w:val="center"/>
        </w:trPr>
        <w:tc>
          <w:tcPr>
            <w:tcW w:w="9195" w:type="dxa"/>
            <w:gridSpan w:val="4"/>
            <w:shd w:val="clear" w:color="auto" w:fill="7030A0"/>
          </w:tcPr>
          <w:p w:rsidR="00333FA2" w:rsidRPr="003D2343" w:rsidRDefault="00821C62">
            <w:pPr>
              <w:pBdr>
                <w:top w:val="nil"/>
                <w:left w:val="nil"/>
                <w:bottom w:val="nil"/>
                <w:right w:val="nil"/>
                <w:between w:val="nil"/>
              </w:pBdr>
              <w:jc w:val="center"/>
              <w:rPr>
                <w:rFonts w:ascii="Cambria" w:eastAsia="Times New Roman" w:hAnsi="Cambria" w:cs="Times New Roman"/>
                <w:b/>
                <w:color w:val="000000"/>
                <w:sz w:val="24"/>
                <w:szCs w:val="24"/>
              </w:rPr>
            </w:pPr>
            <w:r w:rsidRPr="003D2343">
              <w:rPr>
                <w:rFonts w:ascii="Cambria" w:eastAsia="Times New Roman" w:hAnsi="Cambria" w:cs="Times New Roman"/>
                <w:b/>
                <w:color w:val="FFFFEB"/>
                <w:sz w:val="24"/>
                <w:szCs w:val="24"/>
              </w:rPr>
              <w:t>Term Two</w:t>
            </w:r>
          </w:p>
        </w:tc>
      </w:tr>
      <w:tr w:rsidR="00333FA2" w:rsidRPr="003D2343" w:rsidTr="003E02F1">
        <w:trPr>
          <w:jc w:val="center"/>
        </w:trPr>
        <w:tc>
          <w:tcPr>
            <w:tcW w:w="1260"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Event</w:t>
            </w:r>
          </w:p>
        </w:tc>
        <w:tc>
          <w:tcPr>
            <w:tcW w:w="1380"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Name of Faculty Advisor</w:t>
            </w:r>
          </w:p>
        </w:tc>
        <w:tc>
          <w:tcPr>
            <w:tcW w:w="5265"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 xml:space="preserve">Details of Achievement </w:t>
            </w:r>
            <w:r w:rsidRPr="003D2343">
              <w:rPr>
                <w:rFonts w:ascii="Cambria" w:eastAsia="Times New Roman" w:hAnsi="Cambria" w:cs="Times New Roman"/>
                <w:b/>
                <w:color w:val="0070C0"/>
                <w:sz w:val="20"/>
                <w:szCs w:val="20"/>
              </w:rPr>
              <w:t>(State/University/ National/International Level)</w:t>
            </w:r>
          </w:p>
        </w:tc>
        <w:tc>
          <w:tcPr>
            <w:tcW w:w="1290"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Remark</w:t>
            </w:r>
          </w:p>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70C0"/>
                <w:sz w:val="20"/>
                <w:szCs w:val="20"/>
              </w:rPr>
              <w:t>(Domain)</w:t>
            </w:r>
          </w:p>
        </w:tc>
      </w:tr>
      <w:tr w:rsidR="00333FA2" w:rsidRPr="003D2343" w:rsidTr="003E02F1">
        <w:trPr>
          <w:jc w:val="center"/>
        </w:trPr>
        <w:tc>
          <w:tcPr>
            <w:tcW w:w="1260"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Resonance Racing</w:t>
            </w:r>
          </w:p>
        </w:tc>
        <w:tc>
          <w:tcPr>
            <w:tcW w:w="1380"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A V Waghmare</w:t>
            </w:r>
          </w:p>
        </w:tc>
        <w:tc>
          <w:tcPr>
            <w:tcW w:w="5265"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4th Rank in Technical Presentations Globally</w:t>
            </w:r>
          </w:p>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Advanced design: score 42.2180</w:t>
            </w:r>
          </w:p>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Technical presentation: score 41.8833</w:t>
            </w:r>
          </w:p>
        </w:tc>
        <w:tc>
          <w:tcPr>
            <w:tcW w:w="1290"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Technical</w:t>
            </w:r>
          </w:p>
        </w:tc>
      </w:tr>
      <w:tr w:rsidR="00333FA2" w:rsidRPr="003D2343" w:rsidTr="003E02F1">
        <w:trPr>
          <w:jc w:val="center"/>
        </w:trPr>
        <w:tc>
          <w:tcPr>
            <w:tcW w:w="1260" w:type="dxa"/>
          </w:tcPr>
          <w:p w:rsidR="00333FA2" w:rsidRPr="003D2343" w:rsidRDefault="00333FA2">
            <w:pPr>
              <w:rPr>
                <w:rFonts w:ascii="Cambria" w:eastAsia="Times New Roman" w:hAnsi="Cambria" w:cs="Times New Roman"/>
                <w:color w:val="000000"/>
                <w:sz w:val="24"/>
                <w:szCs w:val="24"/>
              </w:rPr>
            </w:pPr>
          </w:p>
        </w:tc>
        <w:tc>
          <w:tcPr>
            <w:tcW w:w="138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A V Waghmare</w:t>
            </w:r>
          </w:p>
        </w:tc>
        <w:tc>
          <w:tcPr>
            <w:tcW w:w="5265"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stood first in Technical Presentation, m-Baja Static event</w:t>
            </w:r>
          </w:p>
        </w:tc>
        <w:tc>
          <w:tcPr>
            <w:tcW w:w="1290" w:type="dxa"/>
            <w:shd w:val="clear" w:color="auto" w:fill="CCC1D9"/>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color w:val="000000"/>
                <w:sz w:val="24"/>
                <w:szCs w:val="24"/>
              </w:rPr>
              <w:t>Technical</w:t>
            </w:r>
          </w:p>
        </w:tc>
      </w:tr>
      <w:tr w:rsidR="00333FA2" w:rsidRPr="003D2343" w:rsidTr="003E02F1">
        <w:trPr>
          <w:jc w:val="center"/>
        </w:trPr>
        <w:tc>
          <w:tcPr>
            <w:tcW w:w="1260" w:type="dxa"/>
          </w:tcPr>
          <w:p w:rsidR="00333FA2" w:rsidRPr="003D2343" w:rsidRDefault="00333FA2">
            <w:pPr>
              <w:rPr>
                <w:rFonts w:ascii="Cambria" w:eastAsia="Times New Roman" w:hAnsi="Cambria" w:cs="Times New Roman"/>
                <w:color w:val="000000"/>
                <w:sz w:val="24"/>
                <w:szCs w:val="24"/>
              </w:rPr>
            </w:pPr>
          </w:p>
        </w:tc>
        <w:tc>
          <w:tcPr>
            <w:tcW w:w="138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A V Waghmare</w:t>
            </w:r>
          </w:p>
        </w:tc>
        <w:tc>
          <w:tcPr>
            <w:tcW w:w="5265" w:type="dxa"/>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2nd runner up - Manufacturing Award, International Aerodesign competition</w:t>
            </w:r>
          </w:p>
        </w:tc>
        <w:tc>
          <w:tcPr>
            <w:tcW w:w="1290" w:type="dxa"/>
          </w:tcPr>
          <w:p w:rsidR="00333FA2" w:rsidRPr="003D2343" w:rsidRDefault="00821C62">
            <w:pPr>
              <w:pBdr>
                <w:top w:val="nil"/>
                <w:left w:val="nil"/>
                <w:bottom w:val="nil"/>
                <w:right w:val="nil"/>
                <w:between w:val="nil"/>
              </w:pBdr>
              <w:rPr>
                <w:rFonts w:ascii="Cambria" w:eastAsia="Times New Roman" w:hAnsi="Cambria" w:cs="Times New Roman"/>
                <w:b/>
                <w:color w:val="000000"/>
                <w:sz w:val="24"/>
                <w:szCs w:val="24"/>
              </w:rPr>
            </w:pPr>
            <w:r w:rsidRPr="003D2343">
              <w:rPr>
                <w:rFonts w:ascii="Cambria" w:eastAsia="Times New Roman" w:hAnsi="Cambria" w:cs="Times New Roman"/>
                <w:color w:val="000000"/>
                <w:sz w:val="24"/>
                <w:szCs w:val="24"/>
              </w:rPr>
              <w:t>Technical</w:t>
            </w:r>
          </w:p>
        </w:tc>
      </w:tr>
      <w:tr w:rsidR="00333FA2" w:rsidRPr="003D2343" w:rsidTr="003E02F1">
        <w:trPr>
          <w:jc w:val="center"/>
        </w:trPr>
        <w:tc>
          <w:tcPr>
            <w:tcW w:w="1260" w:type="dxa"/>
          </w:tcPr>
          <w:p w:rsidR="00333FA2" w:rsidRPr="003D2343" w:rsidRDefault="00333FA2">
            <w:pPr>
              <w:rPr>
                <w:rFonts w:ascii="Cambria" w:eastAsia="Times New Roman" w:hAnsi="Cambria" w:cs="Times New Roman"/>
                <w:color w:val="000000"/>
                <w:sz w:val="24"/>
                <w:szCs w:val="24"/>
              </w:rPr>
            </w:pPr>
          </w:p>
        </w:tc>
        <w:tc>
          <w:tcPr>
            <w:tcW w:w="138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A V Waghmare</w:t>
            </w:r>
          </w:p>
        </w:tc>
        <w:tc>
          <w:tcPr>
            <w:tcW w:w="5265" w:type="dxa"/>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1st runner up, REEV Virtuals 2022</w:t>
            </w:r>
          </w:p>
        </w:tc>
        <w:tc>
          <w:tcPr>
            <w:tcW w:w="1290" w:type="dxa"/>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color w:val="000000"/>
                <w:sz w:val="24"/>
                <w:szCs w:val="24"/>
              </w:rPr>
              <w:t>Technical</w:t>
            </w:r>
          </w:p>
        </w:tc>
      </w:tr>
      <w:tr w:rsidR="00333FA2" w:rsidRPr="003D2343" w:rsidTr="003E02F1">
        <w:trPr>
          <w:jc w:val="center"/>
        </w:trPr>
        <w:tc>
          <w:tcPr>
            <w:tcW w:w="126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Team Garudashwa</w:t>
            </w:r>
          </w:p>
        </w:tc>
        <w:tc>
          <w:tcPr>
            <w:tcW w:w="138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D Y Dhande</w:t>
            </w:r>
          </w:p>
        </w:tc>
        <w:tc>
          <w:tcPr>
            <w:tcW w:w="5265" w:type="dxa"/>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Overall- Globally 2nd in SAE International Advanced Class</w:t>
            </w:r>
          </w:p>
          <w:p w:rsidR="00333FA2" w:rsidRPr="003D2343" w:rsidRDefault="00333FA2">
            <w:pPr>
              <w:rPr>
                <w:rFonts w:ascii="Cambria" w:eastAsia="Times New Roman" w:hAnsi="Cambria" w:cs="Times New Roman"/>
                <w:b/>
                <w:color w:val="000000"/>
                <w:sz w:val="24"/>
                <w:szCs w:val="24"/>
              </w:rPr>
            </w:pPr>
          </w:p>
        </w:tc>
        <w:tc>
          <w:tcPr>
            <w:tcW w:w="129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Technical</w:t>
            </w:r>
          </w:p>
        </w:tc>
      </w:tr>
      <w:tr w:rsidR="00333FA2" w:rsidRPr="003D2343" w:rsidTr="003E02F1">
        <w:trPr>
          <w:jc w:val="center"/>
        </w:trPr>
        <w:tc>
          <w:tcPr>
            <w:tcW w:w="126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Team Garudashwa</w:t>
            </w:r>
          </w:p>
        </w:tc>
        <w:tc>
          <w:tcPr>
            <w:tcW w:w="138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D Y Dhande</w:t>
            </w:r>
          </w:p>
        </w:tc>
        <w:tc>
          <w:tcPr>
            <w:tcW w:w="5265" w:type="dxa"/>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Design Report- Globally 1st in SAE International Advanced Class</w:t>
            </w:r>
          </w:p>
          <w:p w:rsidR="00333FA2" w:rsidRPr="003D2343" w:rsidRDefault="00333FA2">
            <w:pPr>
              <w:rPr>
                <w:rFonts w:ascii="Cambria" w:eastAsia="Times New Roman" w:hAnsi="Cambria" w:cs="Times New Roman"/>
                <w:b/>
                <w:color w:val="000000"/>
                <w:sz w:val="24"/>
                <w:szCs w:val="24"/>
              </w:rPr>
            </w:pPr>
          </w:p>
        </w:tc>
        <w:tc>
          <w:tcPr>
            <w:tcW w:w="129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Technical</w:t>
            </w:r>
          </w:p>
        </w:tc>
      </w:tr>
      <w:tr w:rsidR="00333FA2" w:rsidRPr="003D2343" w:rsidTr="003E02F1">
        <w:trPr>
          <w:jc w:val="center"/>
        </w:trPr>
        <w:tc>
          <w:tcPr>
            <w:tcW w:w="126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Team Garudashwa</w:t>
            </w:r>
          </w:p>
        </w:tc>
        <w:tc>
          <w:tcPr>
            <w:tcW w:w="138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Dr D Y Dhande</w:t>
            </w:r>
          </w:p>
        </w:tc>
        <w:tc>
          <w:tcPr>
            <w:tcW w:w="5265" w:type="dxa"/>
          </w:tcPr>
          <w:p w:rsidR="00333FA2" w:rsidRPr="003D2343" w:rsidRDefault="00821C62">
            <w:pPr>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Technical Presentation- Globally 4th in SAE International Advanced Class</w:t>
            </w:r>
          </w:p>
        </w:tc>
        <w:tc>
          <w:tcPr>
            <w:tcW w:w="1290" w:type="dxa"/>
          </w:tcPr>
          <w:p w:rsidR="00333FA2" w:rsidRPr="003D2343" w:rsidRDefault="00821C62">
            <w:pP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Technical</w:t>
            </w:r>
          </w:p>
        </w:tc>
      </w:tr>
      <w:tr w:rsidR="00333FA2" w:rsidRPr="003D2343" w:rsidTr="003E02F1">
        <w:trPr>
          <w:jc w:val="center"/>
        </w:trPr>
        <w:tc>
          <w:tcPr>
            <w:tcW w:w="1260" w:type="dxa"/>
          </w:tcPr>
          <w:p w:rsidR="00333FA2" w:rsidRPr="003D2343" w:rsidRDefault="00333FA2">
            <w:pPr>
              <w:rPr>
                <w:rFonts w:ascii="Cambria" w:eastAsia="Times New Roman" w:hAnsi="Cambria" w:cs="Times New Roman"/>
                <w:color w:val="000000"/>
                <w:sz w:val="24"/>
                <w:szCs w:val="24"/>
              </w:rPr>
            </w:pPr>
          </w:p>
        </w:tc>
        <w:tc>
          <w:tcPr>
            <w:tcW w:w="1380" w:type="dxa"/>
          </w:tcPr>
          <w:p w:rsidR="00333FA2" w:rsidRPr="003D2343" w:rsidRDefault="00333FA2">
            <w:pPr>
              <w:rPr>
                <w:rFonts w:ascii="Cambria" w:eastAsia="Times New Roman" w:hAnsi="Cambria" w:cs="Times New Roman"/>
                <w:color w:val="000000"/>
                <w:sz w:val="24"/>
                <w:szCs w:val="24"/>
              </w:rPr>
            </w:pPr>
          </w:p>
        </w:tc>
        <w:tc>
          <w:tcPr>
            <w:tcW w:w="5265" w:type="dxa"/>
          </w:tcPr>
          <w:p w:rsidR="00333FA2" w:rsidRPr="003D2343" w:rsidRDefault="00333FA2">
            <w:pPr>
              <w:rPr>
                <w:rFonts w:ascii="Cambria" w:eastAsia="Times New Roman" w:hAnsi="Cambria" w:cs="Times New Roman"/>
                <w:b/>
                <w:color w:val="000000"/>
                <w:sz w:val="24"/>
                <w:szCs w:val="24"/>
              </w:rPr>
            </w:pPr>
          </w:p>
        </w:tc>
        <w:tc>
          <w:tcPr>
            <w:tcW w:w="1290" w:type="dxa"/>
          </w:tcPr>
          <w:p w:rsidR="00333FA2" w:rsidRPr="003D2343" w:rsidRDefault="00333FA2">
            <w:pPr>
              <w:rPr>
                <w:rFonts w:ascii="Cambria" w:eastAsia="Times New Roman" w:hAnsi="Cambria" w:cs="Times New Roman"/>
                <w:color w:val="000000"/>
                <w:sz w:val="24"/>
                <w:szCs w:val="24"/>
              </w:rPr>
            </w:pPr>
          </w:p>
        </w:tc>
      </w:tr>
    </w:tbl>
    <w:p w:rsidR="00333FA2" w:rsidRDefault="00333FA2">
      <w:pPr>
        <w:pBdr>
          <w:top w:val="nil"/>
          <w:left w:val="nil"/>
          <w:bottom w:val="nil"/>
          <w:right w:val="nil"/>
          <w:between w:val="nil"/>
        </w:pBdr>
        <w:rPr>
          <w:rFonts w:ascii="Cambria" w:eastAsia="Times New Roman" w:hAnsi="Cambria" w:cs="Times New Roman"/>
          <w:b/>
          <w:color w:val="000000"/>
          <w:sz w:val="24"/>
          <w:szCs w:val="24"/>
        </w:rPr>
      </w:pPr>
    </w:p>
    <w:p w:rsidR="00DD247F" w:rsidRPr="003D2343" w:rsidRDefault="00DD247F">
      <w:pPr>
        <w:pBdr>
          <w:top w:val="nil"/>
          <w:left w:val="nil"/>
          <w:bottom w:val="nil"/>
          <w:right w:val="nil"/>
          <w:between w:val="nil"/>
        </w:pBdr>
        <w:rPr>
          <w:rFonts w:ascii="Cambria" w:eastAsia="Times New Roman" w:hAnsi="Cambria" w:cs="Times New Roman"/>
          <w:b/>
          <w:color w:val="000000"/>
          <w:sz w:val="24"/>
          <w:szCs w:val="24"/>
        </w:rPr>
      </w:pPr>
    </w:p>
    <w:tbl>
      <w:tblPr>
        <w:tblStyle w:val="13"/>
        <w:tblW w:w="9016" w:type="dxa"/>
        <w:tblInd w:w="-11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4508"/>
        <w:gridCol w:w="4508"/>
      </w:tblGrid>
      <w:tr w:rsidR="00333FA2" w:rsidRPr="003D2343" w:rsidTr="00333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rsidR="00333FA2" w:rsidRPr="003D2343" w:rsidRDefault="00821C62">
            <w:pPr>
              <w:pBdr>
                <w:top w:val="nil"/>
                <w:left w:val="nil"/>
                <w:bottom w:val="nil"/>
                <w:right w:val="nil"/>
                <w:between w:val="nil"/>
              </w:pBdr>
              <w:spacing w:line="360" w:lineRule="auto"/>
              <w:jc w:val="both"/>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lastRenderedPageBreak/>
              <w:t xml:space="preserve">Few good photographs related to students’ achievements </w:t>
            </w:r>
          </w:p>
        </w:tc>
      </w:tr>
      <w:tr w:rsidR="00333FA2" w:rsidRPr="003D2343" w:rsidTr="00333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333FA2" w:rsidRPr="003D2343" w:rsidRDefault="00821C62">
            <w:pPr>
              <w:pBdr>
                <w:top w:val="nil"/>
                <w:left w:val="nil"/>
                <w:bottom w:val="nil"/>
                <w:right w:val="nil"/>
                <w:between w:val="nil"/>
              </w:pBdr>
              <w:spacing w:line="360" w:lineRule="auto"/>
              <w:jc w:val="both"/>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Size of photo 5 cm x 7 cm with captions</w:t>
            </w:r>
          </w:p>
        </w:tc>
        <w:tc>
          <w:tcPr>
            <w:tcW w:w="4508" w:type="dxa"/>
          </w:tcPr>
          <w:p w:rsidR="00333FA2" w:rsidRPr="003D2343"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hAnsi="Cambria"/>
                <w:b/>
                <w:color w:val="000000"/>
                <w:sz w:val="24"/>
                <w:szCs w:val="24"/>
              </w:rPr>
            </w:pPr>
          </w:p>
        </w:tc>
      </w:tr>
      <w:tr w:rsidR="00333FA2" w:rsidRPr="003D2343" w:rsidTr="00333FA2">
        <w:trPr>
          <w:trHeight w:val="240"/>
        </w:trPr>
        <w:tc>
          <w:tcPr>
            <w:cnfStyle w:val="001000000000" w:firstRow="0" w:lastRow="0" w:firstColumn="1" w:lastColumn="0" w:oddVBand="0" w:evenVBand="0" w:oddHBand="0" w:evenHBand="0" w:firstRowFirstColumn="0" w:firstRowLastColumn="0" w:lastRowFirstColumn="0" w:lastRowLastColumn="0"/>
            <w:tcW w:w="9016" w:type="dxa"/>
            <w:gridSpan w:val="2"/>
          </w:tcPr>
          <w:p w:rsidR="00333FA2" w:rsidRPr="003D2343" w:rsidRDefault="00821C62">
            <w:pPr>
              <w:pBdr>
                <w:top w:val="nil"/>
                <w:left w:val="nil"/>
                <w:bottom w:val="nil"/>
                <w:right w:val="nil"/>
                <w:between w:val="nil"/>
              </w:pBdr>
              <w:jc w:val="center"/>
              <w:rPr>
                <w:rFonts w:ascii="Cambria" w:hAnsi="Cambria"/>
                <w:color w:val="000000"/>
                <w:sz w:val="24"/>
                <w:szCs w:val="24"/>
              </w:rPr>
            </w:pPr>
            <w:r w:rsidRPr="003D2343">
              <w:rPr>
                <w:rFonts w:ascii="Cambria" w:hAnsi="Cambria"/>
                <w:noProof/>
                <w:color w:val="000000"/>
                <w:sz w:val="24"/>
                <w:szCs w:val="24"/>
              </w:rPr>
              <w:drawing>
                <wp:inline distT="114300" distB="114300" distL="114300" distR="114300">
                  <wp:extent cx="3976688" cy="3241603"/>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2"/>
                          <a:srcRect l="26666" t="21250" r="27368" b="11875"/>
                          <a:stretch>
                            <a:fillRect/>
                          </a:stretch>
                        </pic:blipFill>
                        <pic:spPr>
                          <a:xfrm>
                            <a:off x="0" y="0"/>
                            <a:ext cx="3976688" cy="3241603"/>
                          </a:xfrm>
                          <a:prstGeom prst="rect">
                            <a:avLst/>
                          </a:prstGeom>
                          <a:ln/>
                        </pic:spPr>
                      </pic:pic>
                    </a:graphicData>
                  </a:graphic>
                </wp:inline>
              </w:drawing>
            </w:r>
          </w:p>
          <w:p w:rsidR="00333FA2" w:rsidRPr="003D2343" w:rsidRDefault="00821C62">
            <w:pPr>
              <w:pBdr>
                <w:top w:val="nil"/>
                <w:left w:val="nil"/>
                <w:bottom w:val="nil"/>
                <w:right w:val="nil"/>
                <w:between w:val="nil"/>
              </w:pBdr>
              <w:jc w:val="center"/>
              <w:rPr>
                <w:rFonts w:ascii="Cambria" w:eastAsia="Times New Roman" w:hAnsi="Cambria" w:cs="Times New Roman"/>
                <w:color w:val="000000"/>
                <w:sz w:val="20"/>
                <w:szCs w:val="20"/>
              </w:rPr>
            </w:pPr>
            <w:r w:rsidRPr="003D2343">
              <w:rPr>
                <w:rFonts w:ascii="Cambria" w:eastAsia="Times New Roman" w:hAnsi="Cambria" w:cs="Times New Roman"/>
                <w:color w:val="000000"/>
                <w:sz w:val="20"/>
                <w:szCs w:val="20"/>
              </w:rPr>
              <w:t xml:space="preserve">Garudashwa Team Participated in international Advance Class </w:t>
            </w:r>
          </w:p>
        </w:tc>
      </w:tr>
      <w:tr w:rsidR="00333FA2" w:rsidRPr="003D2343" w:rsidTr="00333FA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016" w:type="dxa"/>
            <w:gridSpan w:val="2"/>
          </w:tcPr>
          <w:p w:rsidR="00333FA2" w:rsidRPr="003D2343" w:rsidRDefault="00821C62">
            <w:pPr>
              <w:pBdr>
                <w:top w:val="nil"/>
                <w:left w:val="nil"/>
                <w:bottom w:val="nil"/>
                <w:right w:val="nil"/>
                <w:between w:val="nil"/>
              </w:pBdr>
              <w:jc w:val="center"/>
              <w:rPr>
                <w:rFonts w:ascii="Cambria" w:hAnsi="Cambria"/>
                <w:color w:val="000000"/>
                <w:sz w:val="24"/>
                <w:szCs w:val="24"/>
              </w:rPr>
            </w:pPr>
            <w:r w:rsidRPr="003D2343">
              <w:rPr>
                <w:rFonts w:ascii="Cambria" w:hAnsi="Cambria"/>
                <w:noProof/>
                <w:color w:val="000000"/>
                <w:sz w:val="24"/>
                <w:szCs w:val="24"/>
              </w:rPr>
              <w:drawing>
                <wp:inline distT="114300" distB="114300" distL="114300" distR="114300">
                  <wp:extent cx="4619625" cy="2066925"/>
                  <wp:effectExtent l="0" t="0" r="0" b="0"/>
                  <wp:docPr id="2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3"/>
                          <a:srcRect l="3759" t="15335" r="5075" b="15335"/>
                          <a:stretch>
                            <a:fillRect/>
                          </a:stretch>
                        </pic:blipFill>
                        <pic:spPr>
                          <a:xfrm>
                            <a:off x="0" y="0"/>
                            <a:ext cx="4619625" cy="2066925"/>
                          </a:xfrm>
                          <a:prstGeom prst="rect">
                            <a:avLst/>
                          </a:prstGeom>
                          <a:ln/>
                        </pic:spPr>
                      </pic:pic>
                    </a:graphicData>
                  </a:graphic>
                </wp:inline>
              </w:drawing>
            </w:r>
          </w:p>
          <w:p w:rsidR="00333FA2" w:rsidRPr="003D2343" w:rsidRDefault="00821C62">
            <w:pPr>
              <w:pBdr>
                <w:top w:val="nil"/>
                <w:left w:val="nil"/>
                <w:bottom w:val="nil"/>
                <w:right w:val="nil"/>
                <w:between w:val="nil"/>
              </w:pBdr>
              <w:jc w:val="center"/>
              <w:rPr>
                <w:rFonts w:ascii="Cambria" w:hAnsi="Cambria"/>
                <w:color w:val="000000"/>
                <w:sz w:val="24"/>
                <w:szCs w:val="24"/>
              </w:rPr>
            </w:pPr>
            <w:r w:rsidRPr="003D2343">
              <w:rPr>
                <w:rFonts w:ascii="Cambria" w:eastAsia="Times New Roman" w:hAnsi="Cambria" w:cs="Times New Roman"/>
                <w:color w:val="000000"/>
              </w:rPr>
              <w:t>Awards Received by Team Garudashwa in SAE International Competition</w:t>
            </w:r>
            <w:r w:rsidRPr="003D2343">
              <w:rPr>
                <w:rFonts w:ascii="Cambria" w:hAnsi="Cambria"/>
                <w:color w:val="000000"/>
                <w:sz w:val="24"/>
                <w:szCs w:val="24"/>
              </w:rPr>
              <w:t xml:space="preserve"> </w:t>
            </w:r>
          </w:p>
          <w:p w:rsidR="00333FA2" w:rsidRPr="003D2343" w:rsidRDefault="00333FA2">
            <w:pPr>
              <w:pBdr>
                <w:top w:val="nil"/>
                <w:left w:val="nil"/>
                <w:bottom w:val="nil"/>
                <w:right w:val="nil"/>
                <w:between w:val="nil"/>
              </w:pBdr>
              <w:rPr>
                <w:rFonts w:ascii="Cambria" w:hAnsi="Cambria"/>
                <w:color w:val="000000"/>
                <w:sz w:val="24"/>
                <w:szCs w:val="24"/>
              </w:rPr>
            </w:pPr>
          </w:p>
        </w:tc>
      </w:tr>
      <w:tr w:rsidR="00333FA2" w:rsidRPr="003D2343" w:rsidTr="00333FA2">
        <w:tc>
          <w:tcPr>
            <w:cnfStyle w:val="001000000000" w:firstRow="0" w:lastRow="0" w:firstColumn="1" w:lastColumn="0" w:oddVBand="0" w:evenVBand="0" w:oddHBand="0" w:evenHBand="0" w:firstRowFirstColumn="0" w:firstRowLastColumn="0" w:lastRowFirstColumn="0" w:lastRowLastColumn="0"/>
            <w:tcW w:w="4508" w:type="dxa"/>
          </w:tcPr>
          <w:p w:rsidR="00333FA2" w:rsidRPr="003D2343" w:rsidRDefault="00333FA2">
            <w:pPr>
              <w:pBdr>
                <w:top w:val="nil"/>
                <w:left w:val="nil"/>
                <w:bottom w:val="nil"/>
                <w:right w:val="nil"/>
                <w:between w:val="nil"/>
              </w:pBdr>
              <w:rPr>
                <w:rFonts w:ascii="Cambria" w:hAnsi="Cambria"/>
                <w:color w:val="000000"/>
                <w:sz w:val="24"/>
                <w:szCs w:val="24"/>
              </w:rPr>
            </w:pPr>
          </w:p>
        </w:tc>
        <w:tc>
          <w:tcPr>
            <w:tcW w:w="4508" w:type="dxa"/>
          </w:tcPr>
          <w:p w:rsidR="00333FA2" w:rsidRPr="003D2343" w:rsidRDefault="00333FA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hAnsi="Cambria"/>
                <w:b/>
                <w:color w:val="000000"/>
                <w:sz w:val="24"/>
                <w:szCs w:val="24"/>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8"/>
          <w:szCs w:val="28"/>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8"/>
          <w:szCs w:val="28"/>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8"/>
          <w:szCs w:val="28"/>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8"/>
          <w:szCs w:val="28"/>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8"/>
          <w:szCs w:val="28"/>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8"/>
          <w:szCs w:val="28"/>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8"/>
          <w:szCs w:val="28"/>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8"/>
          <w:szCs w:val="28"/>
        </w:rPr>
      </w:pPr>
    </w:p>
    <w:p w:rsidR="00333FA2" w:rsidRPr="003D2343" w:rsidRDefault="00333FA2">
      <w:pPr>
        <w:pBdr>
          <w:top w:val="nil"/>
          <w:left w:val="nil"/>
          <w:bottom w:val="nil"/>
          <w:right w:val="nil"/>
          <w:between w:val="nil"/>
        </w:pBdr>
        <w:spacing w:after="120" w:line="360" w:lineRule="auto"/>
        <w:rPr>
          <w:rFonts w:ascii="Cambria" w:eastAsia="Times New Roman" w:hAnsi="Cambria" w:cs="Times New Roman"/>
          <w:b/>
          <w:color w:val="000000"/>
          <w:sz w:val="28"/>
          <w:szCs w:val="28"/>
        </w:rPr>
      </w:pPr>
    </w:p>
    <w:p w:rsidR="00333FA2" w:rsidRPr="003D2343" w:rsidRDefault="00333FA2">
      <w:pPr>
        <w:pBdr>
          <w:top w:val="nil"/>
          <w:left w:val="nil"/>
          <w:bottom w:val="nil"/>
          <w:right w:val="nil"/>
          <w:between w:val="nil"/>
        </w:pBdr>
        <w:spacing w:after="120" w:line="360" w:lineRule="auto"/>
        <w:jc w:val="center"/>
        <w:rPr>
          <w:rFonts w:ascii="Cambria" w:eastAsia="Times New Roman" w:hAnsi="Cambria" w:cs="Times New Roman"/>
          <w:b/>
          <w:color w:val="000000"/>
          <w:sz w:val="96"/>
          <w:szCs w:val="96"/>
        </w:rPr>
      </w:pPr>
    </w:p>
    <w:p w:rsidR="00333FA2" w:rsidRPr="003D2343" w:rsidRDefault="00821C62">
      <w:pPr>
        <w:numPr>
          <w:ilvl w:val="0"/>
          <w:numId w:val="2"/>
        </w:numPr>
        <w:pBdr>
          <w:top w:val="nil"/>
          <w:left w:val="nil"/>
          <w:bottom w:val="nil"/>
          <w:right w:val="nil"/>
          <w:between w:val="nil"/>
        </w:pBdr>
        <w:spacing w:line="360" w:lineRule="auto"/>
        <w:jc w:val="center"/>
        <w:rPr>
          <w:rFonts w:ascii="Cambria" w:hAnsi="Cambria"/>
          <w:b/>
          <w:color w:val="002060"/>
          <w:sz w:val="96"/>
          <w:szCs w:val="96"/>
        </w:rPr>
      </w:pPr>
      <w:r w:rsidRPr="003D2343">
        <w:rPr>
          <w:rFonts w:ascii="Cambria" w:hAnsi="Cambria"/>
          <w:b/>
          <w:color w:val="002060"/>
          <w:sz w:val="96"/>
          <w:szCs w:val="96"/>
        </w:rPr>
        <w:t>SUMMARY</w:t>
      </w:r>
    </w:p>
    <w:p w:rsidR="00333FA2" w:rsidRPr="003D2343" w:rsidRDefault="00821C62">
      <w:pPr>
        <w:pBdr>
          <w:top w:val="nil"/>
          <w:left w:val="nil"/>
          <w:bottom w:val="nil"/>
          <w:right w:val="nil"/>
          <w:between w:val="nil"/>
        </w:pBdr>
        <w:spacing w:line="360" w:lineRule="auto"/>
        <w:jc w:val="center"/>
        <w:rPr>
          <w:rFonts w:ascii="Cambria" w:hAnsi="Cambria"/>
          <w:b/>
          <w:color w:val="002060"/>
          <w:sz w:val="96"/>
          <w:szCs w:val="96"/>
        </w:rPr>
      </w:pPr>
      <w:r w:rsidRPr="003D2343">
        <w:rPr>
          <w:rFonts w:ascii="Cambria" w:hAnsi="Cambria"/>
          <w:b/>
          <w:color w:val="002060"/>
          <w:sz w:val="96"/>
          <w:szCs w:val="96"/>
        </w:rPr>
        <w:t xml:space="preserve">AND </w:t>
      </w:r>
    </w:p>
    <w:p w:rsidR="00333FA2" w:rsidRPr="003D2343" w:rsidRDefault="00821C62">
      <w:pPr>
        <w:pBdr>
          <w:top w:val="nil"/>
          <w:left w:val="nil"/>
          <w:bottom w:val="nil"/>
          <w:right w:val="nil"/>
          <w:between w:val="nil"/>
        </w:pBdr>
        <w:spacing w:line="360" w:lineRule="auto"/>
        <w:jc w:val="center"/>
        <w:rPr>
          <w:rFonts w:ascii="Cambria" w:hAnsi="Cambria"/>
          <w:b/>
          <w:color w:val="002060"/>
          <w:sz w:val="96"/>
          <w:szCs w:val="96"/>
        </w:rPr>
      </w:pPr>
      <w:r w:rsidRPr="003D2343">
        <w:rPr>
          <w:rFonts w:ascii="Cambria" w:hAnsi="Cambria"/>
          <w:b/>
          <w:color w:val="002060"/>
          <w:sz w:val="96"/>
          <w:szCs w:val="96"/>
        </w:rPr>
        <w:t>SWOC ANALYSIS</w:t>
      </w:r>
    </w:p>
    <w:p w:rsidR="00F27E9F" w:rsidRDefault="00F27E9F">
      <w:pPr>
        <w:pBdr>
          <w:top w:val="nil"/>
          <w:left w:val="nil"/>
          <w:bottom w:val="nil"/>
          <w:right w:val="nil"/>
          <w:between w:val="nil"/>
        </w:pBdr>
        <w:spacing w:after="120" w:line="360" w:lineRule="auto"/>
        <w:jc w:val="both"/>
        <w:rPr>
          <w:rFonts w:ascii="Cambria" w:eastAsia="Times New Roman" w:hAnsi="Cambria" w:cs="Times New Roman"/>
          <w:b/>
          <w:color w:val="002060"/>
          <w:sz w:val="24"/>
          <w:szCs w:val="24"/>
        </w:rPr>
      </w:pPr>
    </w:p>
    <w:p w:rsidR="00F27E9F" w:rsidRDefault="00F27E9F">
      <w:pPr>
        <w:pBdr>
          <w:top w:val="nil"/>
          <w:left w:val="nil"/>
          <w:bottom w:val="nil"/>
          <w:right w:val="nil"/>
          <w:between w:val="nil"/>
        </w:pBdr>
        <w:spacing w:after="120" w:line="360" w:lineRule="auto"/>
        <w:jc w:val="both"/>
        <w:rPr>
          <w:rFonts w:ascii="Cambria" w:eastAsia="Times New Roman" w:hAnsi="Cambria" w:cs="Times New Roman"/>
          <w:b/>
          <w:color w:val="002060"/>
          <w:sz w:val="24"/>
          <w:szCs w:val="24"/>
        </w:rPr>
      </w:pPr>
    </w:p>
    <w:p w:rsidR="00F27E9F" w:rsidRDefault="00F27E9F">
      <w:pPr>
        <w:pBdr>
          <w:top w:val="nil"/>
          <w:left w:val="nil"/>
          <w:bottom w:val="nil"/>
          <w:right w:val="nil"/>
          <w:between w:val="nil"/>
        </w:pBdr>
        <w:spacing w:after="120" w:line="360" w:lineRule="auto"/>
        <w:jc w:val="both"/>
        <w:rPr>
          <w:rFonts w:ascii="Cambria" w:eastAsia="Times New Roman" w:hAnsi="Cambria" w:cs="Times New Roman"/>
          <w:b/>
          <w:color w:val="002060"/>
          <w:sz w:val="24"/>
          <w:szCs w:val="24"/>
        </w:rPr>
      </w:pPr>
    </w:p>
    <w:p w:rsidR="00F27E9F" w:rsidRDefault="00F27E9F">
      <w:pPr>
        <w:pBdr>
          <w:top w:val="nil"/>
          <w:left w:val="nil"/>
          <w:bottom w:val="nil"/>
          <w:right w:val="nil"/>
          <w:between w:val="nil"/>
        </w:pBdr>
        <w:spacing w:after="120" w:line="360" w:lineRule="auto"/>
        <w:jc w:val="both"/>
        <w:rPr>
          <w:rFonts w:ascii="Cambria" w:eastAsia="Times New Roman" w:hAnsi="Cambria" w:cs="Times New Roman"/>
          <w:b/>
          <w:color w:val="002060"/>
          <w:sz w:val="24"/>
          <w:szCs w:val="24"/>
        </w:rPr>
      </w:pPr>
    </w:p>
    <w:p w:rsidR="00F27E9F" w:rsidRDefault="00F27E9F">
      <w:pPr>
        <w:pBdr>
          <w:top w:val="nil"/>
          <w:left w:val="nil"/>
          <w:bottom w:val="nil"/>
          <w:right w:val="nil"/>
          <w:between w:val="nil"/>
        </w:pBdr>
        <w:spacing w:after="120" w:line="360" w:lineRule="auto"/>
        <w:jc w:val="both"/>
        <w:rPr>
          <w:rFonts w:ascii="Cambria" w:eastAsia="Times New Roman" w:hAnsi="Cambria" w:cs="Times New Roman"/>
          <w:b/>
          <w:color w:val="002060"/>
          <w:sz w:val="24"/>
          <w:szCs w:val="24"/>
        </w:rPr>
      </w:pPr>
    </w:p>
    <w:p w:rsidR="00F27E9F" w:rsidRDefault="00F27E9F">
      <w:pPr>
        <w:pBdr>
          <w:top w:val="nil"/>
          <w:left w:val="nil"/>
          <w:bottom w:val="nil"/>
          <w:right w:val="nil"/>
          <w:between w:val="nil"/>
        </w:pBdr>
        <w:spacing w:after="120" w:line="360" w:lineRule="auto"/>
        <w:jc w:val="both"/>
        <w:rPr>
          <w:rFonts w:ascii="Cambria" w:eastAsia="Times New Roman" w:hAnsi="Cambria" w:cs="Times New Roman"/>
          <w:b/>
          <w:color w:val="002060"/>
          <w:sz w:val="24"/>
          <w:szCs w:val="24"/>
        </w:rPr>
      </w:pPr>
    </w:p>
    <w:p w:rsidR="00F27E9F" w:rsidRDefault="00F27E9F">
      <w:pPr>
        <w:pBdr>
          <w:top w:val="nil"/>
          <w:left w:val="nil"/>
          <w:bottom w:val="nil"/>
          <w:right w:val="nil"/>
          <w:between w:val="nil"/>
        </w:pBdr>
        <w:spacing w:after="120" w:line="360" w:lineRule="auto"/>
        <w:jc w:val="both"/>
        <w:rPr>
          <w:rFonts w:ascii="Cambria" w:eastAsia="Times New Roman" w:hAnsi="Cambria" w:cs="Times New Roman"/>
          <w:b/>
          <w:color w:val="002060"/>
          <w:sz w:val="24"/>
          <w:szCs w:val="24"/>
        </w:rPr>
      </w:pPr>
    </w:p>
    <w:p w:rsidR="00F27E9F" w:rsidRDefault="00F27E9F">
      <w:pPr>
        <w:pBdr>
          <w:top w:val="nil"/>
          <w:left w:val="nil"/>
          <w:bottom w:val="nil"/>
          <w:right w:val="nil"/>
          <w:between w:val="nil"/>
        </w:pBdr>
        <w:spacing w:after="120" w:line="360" w:lineRule="auto"/>
        <w:jc w:val="both"/>
        <w:rPr>
          <w:rFonts w:ascii="Cambria" w:eastAsia="Times New Roman" w:hAnsi="Cambria" w:cs="Times New Roman"/>
          <w:b/>
          <w:color w:val="002060"/>
          <w:sz w:val="24"/>
          <w:szCs w:val="24"/>
        </w:rPr>
      </w:pPr>
    </w:p>
    <w:p w:rsidR="00333FA2" w:rsidRPr="003D2343" w:rsidRDefault="00821C62">
      <w:pPr>
        <w:pBdr>
          <w:top w:val="nil"/>
          <w:left w:val="nil"/>
          <w:bottom w:val="nil"/>
          <w:right w:val="nil"/>
          <w:between w:val="nil"/>
        </w:pBdr>
        <w:spacing w:after="120" w:line="360" w:lineRule="auto"/>
        <w:jc w:val="both"/>
        <w:rPr>
          <w:rFonts w:ascii="Cambria" w:eastAsia="Times New Roman" w:hAnsi="Cambria" w:cs="Times New Roman"/>
          <w:b/>
          <w:color w:val="002060"/>
          <w:sz w:val="28"/>
          <w:szCs w:val="28"/>
        </w:rPr>
      </w:pPr>
      <w:r w:rsidRPr="003D2343">
        <w:rPr>
          <w:rFonts w:ascii="Cambria" w:eastAsia="Times New Roman" w:hAnsi="Cambria" w:cs="Times New Roman"/>
          <w:b/>
          <w:color w:val="002060"/>
          <w:sz w:val="24"/>
          <w:szCs w:val="24"/>
        </w:rPr>
        <w:lastRenderedPageBreak/>
        <w:t>7.1 ANY OTHER NOTEWORTHY ACHIEVEMENT OF THE DEPARTMENT</w:t>
      </w:r>
      <w:r w:rsidRPr="003D2343">
        <w:rPr>
          <w:rFonts w:ascii="Cambria" w:eastAsia="Times New Roman" w:hAnsi="Cambria" w:cs="Times New Roman"/>
          <w:b/>
          <w:color w:val="002060"/>
          <w:sz w:val="28"/>
          <w:szCs w:val="28"/>
        </w:rPr>
        <w:t xml:space="preserve"> </w:t>
      </w:r>
      <w:r w:rsidRPr="003D2343">
        <w:rPr>
          <w:rFonts w:ascii="Cambria" w:eastAsia="Times New Roman" w:hAnsi="Cambria" w:cs="Times New Roman"/>
          <w:b/>
          <w:color w:val="002060"/>
          <w:sz w:val="20"/>
          <w:szCs w:val="20"/>
        </w:rPr>
        <w:t>(Not mentioned above)</w:t>
      </w:r>
    </w:p>
    <w:tbl>
      <w:tblPr>
        <w:tblStyle w:val="12"/>
        <w:tblW w:w="901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8370"/>
      </w:tblGrid>
      <w:tr w:rsidR="00333FA2" w:rsidRPr="00847B6E" w:rsidTr="00847B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Borders>
              <w:top w:val="none" w:sz="0" w:space="0" w:color="auto"/>
              <w:left w:val="none" w:sz="0" w:space="0" w:color="auto"/>
              <w:bottom w:val="none" w:sz="0" w:space="0" w:color="auto"/>
              <w:right w:val="none" w:sz="0" w:space="0" w:color="auto"/>
            </w:tcBorders>
          </w:tcPr>
          <w:p w:rsidR="00333FA2" w:rsidRPr="00847B6E" w:rsidRDefault="00821C62">
            <w:pPr>
              <w:pBdr>
                <w:top w:val="nil"/>
                <w:left w:val="nil"/>
                <w:bottom w:val="nil"/>
                <w:right w:val="nil"/>
                <w:between w:val="nil"/>
              </w:pBdr>
              <w:jc w:val="center"/>
              <w:rPr>
                <w:rFonts w:ascii="Cambria" w:eastAsia="Times New Roman" w:hAnsi="Cambria" w:cs="Times New Roman"/>
                <w:color w:val="000000"/>
                <w:szCs w:val="24"/>
              </w:rPr>
            </w:pPr>
            <w:r w:rsidRPr="00847B6E">
              <w:rPr>
                <w:rFonts w:ascii="Cambria" w:eastAsia="Times New Roman" w:hAnsi="Cambria" w:cs="Times New Roman"/>
                <w:color w:val="000000"/>
                <w:szCs w:val="24"/>
              </w:rPr>
              <w:t>Sr. No.</w:t>
            </w:r>
          </w:p>
        </w:tc>
        <w:tc>
          <w:tcPr>
            <w:tcW w:w="8370" w:type="dxa"/>
            <w:tcBorders>
              <w:top w:val="none" w:sz="0" w:space="0" w:color="auto"/>
              <w:left w:val="none" w:sz="0" w:space="0" w:color="auto"/>
              <w:bottom w:val="none" w:sz="0" w:space="0" w:color="auto"/>
              <w:right w:val="none" w:sz="0" w:space="0" w:color="auto"/>
            </w:tcBorders>
          </w:tcPr>
          <w:p w:rsidR="00333FA2" w:rsidRPr="00847B6E"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4"/>
              </w:rPr>
            </w:pPr>
            <w:r w:rsidRPr="00847B6E">
              <w:rPr>
                <w:rFonts w:ascii="Cambria" w:eastAsia="Times New Roman" w:hAnsi="Cambria" w:cs="Times New Roman"/>
                <w:color w:val="000000"/>
                <w:szCs w:val="24"/>
              </w:rPr>
              <w:t>Details</w:t>
            </w:r>
          </w:p>
        </w:tc>
      </w:tr>
      <w:tr w:rsidR="00333FA2" w:rsidRPr="00847B6E" w:rsidTr="00847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Pr>
          <w:p w:rsidR="00333FA2" w:rsidRPr="00847B6E" w:rsidRDefault="00821C62">
            <w:pPr>
              <w:jc w:val="both"/>
              <w:rPr>
                <w:rFonts w:ascii="Cambria" w:eastAsia="Times New Roman" w:hAnsi="Cambria" w:cs="Times New Roman"/>
                <w:color w:val="000000"/>
                <w:szCs w:val="28"/>
              </w:rPr>
            </w:pPr>
            <w:r w:rsidRPr="00847B6E">
              <w:rPr>
                <w:rFonts w:ascii="Cambria" w:eastAsia="Times New Roman" w:hAnsi="Cambria" w:cs="Times New Roman"/>
                <w:color w:val="000000"/>
                <w:szCs w:val="28"/>
              </w:rPr>
              <w:t>1</w:t>
            </w:r>
          </w:p>
        </w:tc>
        <w:tc>
          <w:tcPr>
            <w:tcW w:w="8370" w:type="dxa"/>
          </w:tcPr>
          <w:p w:rsidR="00333FA2" w:rsidRPr="00847B6E" w:rsidRDefault="00821C62">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8"/>
              </w:rPr>
            </w:pPr>
            <w:r w:rsidRPr="00847B6E">
              <w:rPr>
                <w:rFonts w:ascii="Cambria" w:eastAsia="Times New Roman" w:hAnsi="Cambria" w:cs="Times New Roman"/>
                <w:color w:val="000000"/>
                <w:szCs w:val="28"/>
              </w:rPr>
              <w:t>Initiated Collaboration with foreign university by Dr D Y Dahnde</w:t>
            </w:r>
          </w:p>
        </w:tc>
      </w:tr>
      <w:tr w:rsidR="00333FA2" w:rsidRPr="00847B6E" w:rsidTr="00847B6E">
        <w:tc>
          <w:tcPr>
            <w:cnfStyle w:val="001000000000" w:firstRow="0" w:lastRow="0" w:firstColumn="1" w:lastColumn="0" w:oddVBand="0" w:evenVBand="0" w:oddHBand="0" w:evenHBand="0" w:firstRowFirstColumn="0" w:firstRowLastColumn="0" w:lastRowFirstColumn="0" w:lastRowLastColumn="0"/>
            <w:tcW w:w="646" w:type="dxa"/>
          </w:tcPr>
          <w:p w:rsidR="00333FA2" w:rsidRPr="00847B6E" w:rsidRDefault="00821C62">
            <w:pPr>
              <w:jc w:val="both"/>
              <w:rPr>
                <w:rFonts w:ascii="Cambria" w:eastAsia="Times New Roman" w:hAnsi="Cambria" w:cs="Times New Roman"/>
                <w:color w:val="000000"/>
                <w:szCs w:val="28"/>
              </w:rPr>
            </w:pPr>
            <w:r w:rsidRPr="00847B6E">
              <w:rPr>
                <w:rFonts w:ascii="Cambria" w:eastAsia="Times New Roman" w:hAnsi="Cambria" w:cs="Times New Roman"/>
                <w:color w:val="000000"/>
                <w:szCs w:val="28"/>
              </w:rPr>
              <w:t>2</w:t>
            </w:r>
          </w:p>
        </w:tc>
        <w:tc>
          <w:tcPr>
            <w:tcW w:w="8370" w:type="dxa"/>
          </w:tcPr>
          <w:p w:rsidR="00333FA2" w:rsidRPr="00847B6E" w:rsidRDefault="00821C62">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Cs w:val="28"/>
              </w:rPr>
            </w:pPr>
            <w:r w:rsidRPr="00847B6E">
              <w:rPr>
                <w:rFonts w:ascii="Cambria" w:eastAsia="Times New Roman" w:hAnsi="Cambria" w:cs="Times New Roman"/>
                <w:color w:val="000000"/>
                <w:szCs w:val="28"/>
              </w:rPr>
              <w:t>Initiated consultancy with KoneCranes, Germany</w:t>
            </w:r>
          </w:p>
        </w:tc>
      </w:tr>
      <w:tr w:rsidR="00333FA2" w:rsidRPr="00847B6E" w:rsidTr="00847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Pr>
          <w:p w:rsidR="00333FA2" w:rsidRPr="00847B6E" w:rsidRDefault="00821C62">
            <w:pPr>
              <w:jc w:val="both"/>
              <w:rPr>
                <w:rFonts w:ascii="Cambria" w:eastAsia="Times New Roman" w:hAnsi="Cambria" w:cs="Times New Roman"/>
                <w:color w:val="000000"/>
                <w:szCs w:val="28"/>
              </w:rPr>
            </w:pPr>
            <w:r w:rsidRPr="00847B6E">
              <w:rPr>
                <w:rFonts w:ascii="Cambria" w:eastAsia="Times New Roman" w:hAnsi="Cambria" w:cs="Times New Roman"/>
                <w:color w:val="000000"/>
                <w:szCs w:val="28"/>
              </w:rPr>
              <w:t>3</w:t>
            </w:r>
          </w:p>
        </w:tc>
        <w:tc>
          <w:tcPr>
            <w:tcW w:w="8370" w:type="dxa"/>
          </w:tcPr>
          <w:p w:rsidR="00333FA2" w:rsidRPr="00847B6E" w:rsidRDefault="00821C62">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8"/>
              </w:rPr>
            </w:pPr>
            <w:r w:rsidRPr="00847B6E">
              <w:rPr>
                <w:rFonts w:ascii="Cambria" w:eastAsia="Times New Roman" w:hAnsi="Cambria" w:cs="Times New Roman"/>
                <w:color w:val="000000"/>
                <w:szCs w:val="28"/>
              </w:rPr>
              <w:t>2 faculty members got recognition as PhD Guide from SPPU</w:t>
            </w:r>
          </w:p>
        </w:tc>
      </w:tr>
    </w:tbl>
    <w:p w:rsidR="00333FA2" w:rsidRPr="003D2343" w:rsidRDefault="00333FA2">
      <w:pPr>
        <w:pBdr>
          <w:top w:val="nil"/>
          <w:left w:val="nil"/>
          <w:bottom w:val="nil"/>
          <w:right w:val="nil"/>
          <w:between w:val="nil"/>
        </w:pBdr>
        <w:spacing w:after="120" w:line="360" w:lineRule="auto"/>
        <w:rPr>
          <w:rFonts w:ascii="Cambria" w:eastAsia="Times" w:hAnsi="Cambria" w:cs="Times"/>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w:hAnsi="Cambria" w:cs="Times"/>
          <w:b/>
          <w:color w:val="002060"/>
          <w:sz w:val="24"/>
          <w:szCs w:val="24"/>
        </w:rPr>
      </w:pPr>
      <w:r w:rsidRPr="003D2343">
        <w:rPr>
          <w:rFonts w:ascii="Cambria" w:eastAsia="Times" w:hAnsi="Cambria" w:cs="Times"/>
          <w:b/>
          <w:color w:val="002060"/>
          <w:sz w:val="24"/>
          <w:szCs w:val="24"/>
        </w:rPr>
        <w:t xml:space="preserve">7.2 MISCELLANEOUS </w:t>
      </w:r>
      <w:r w:rsidRPr="003D2343">
        <w:rPr>
          <w:rFonts w:ascii="Cambria" w:eastAsia="Times" w:hAnsi="Cambria" w:cs="Times"/>
          <w:b/>
          <w:color w:val="002060"/>
          <w:sz w:val="20"/>
          <w:szCs w:val="20"/>
        </w:rPr>
        <w:t>(SYLLABUS IMPLEMENTATION, MAJOR ADDITION IN INFRASTRUCTURE AND FACILITY, INNOVATIONS INTRODUCED, ETC.)</w:t>
      </w:r>
    </w:p>
    <w:tbl>
      <w:tblPr>
        <w:tblStyle w:val="11"/>
        <w:tblW w:w="898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6375"/>
      </w:tblGrid>
      <w:tr w:rsidR="00333FA2" w:rsidRPr="003D2343" w:rsidTr="00847B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none" w:sz="0" w:space="0" w:color="auto"/>
              <w:left w:val="none" w:sz="0" w:space="0" w:color="auto"/>
              <w:bottom w:val="none" w:sz="0" w:space="0" w:color="auto"/>
              <w:right w:val="none" w:sz="0" w:space="0" w:color="auto"/>
            </w:tcBorders>
          </w:tcPr>
          <w:p w:rsidR="00333FA2" w:rsidRPr="003D2343" w:rsidRDefault="00821C62">
            <w:pPr>
              <w:pBdr>
                <w:top w:val="nil"/>
                <w:left w:val="nil"/>
                <w:bottom w:val="nil"/>
                <w:right w:val="nil"/>
                <w:between w:val="nil"/>
              </w:pBd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FACULTY </w:t>
            </w:r>
          </w:p>
        </w:tc>
        <w:tc>
          <w:tcPr>
            <w:tcW w:w="6375" w:type="dxa"/>
            <w:tcBorders>
              <w:top w:val="none" w:sz="0" w:space="0" w:color="auto"/>
              <w:left w:val="none" w:sz="0" w:space="0" w:color="auto"/>
              <w:bottom w:val="none" w:sz="0" w:space="0" w:color="auto"/>
              <w:right w:val="none" w:sz="0" w:space="0" w:color="auto"/>
            </w:tcBorders>
          </w:tcPr>
          <w:p w:rsidR="00333FA2" w:rsidRPr="003D2343"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ACTIVITY</w:t>
            </w:r>
          </w:p>
        </w:tc>
      </w:tr>
      <w:tr w:rsidR="00333FA2" w:rsidRPr="003D2343" w:rsidTr="00847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333FA2" w:rsidRPr="003D2343" w:rsidRDefault="00333FA2">
            <w:pPr>
              <w:pBdr>
                <w:top w:val="nil"/>
                <w:left w:val="nil"/>
                <w:bottom w:val="nil"/>
                <w:right w:val="nil"/>
                <w:between w:val="nil"/>
              </w:pBdr>
              <w:jc w:val="both"/>
              <w:rPr>
                <w:rFonts w:ascii="Cambria" w:eastAsia="Times New Roman" w:hAnsi="Cambria" w:cs="Times New Roman"/>
                <w:color w:val="000000"/>
                <w:sz w:val="28"/>
                <w:szCs w:val="28"/>
              </w:rPr>
            </w:pPr>
          </w:p>
        </w:tc>
        <w:tc>
          <w:tcPr>
            <w:tcW w:w="6375" w:type="dxa"/>
          </w:tcPr>
          <w:p w:rsidR="00333FA2" w:rsidRPr="003D2343" w:rsidRDefault="00333FA2">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8"/>
                <w:szCs w:val="28"/>
              </w:rPr>
            </w:pPr>
          </w:p>
        </w:tc>
      </w:tr>
      <w:tr w:rsidR="00333FA2" w:rsidRPr="003D2343" w:rsidTr="00847B6E">
        <w:tc>
          <w:tcPr>
            <w:cnfStyle w:val="001000000000" w:firstRow="0" w:lastRow="0" w:firstColumn="1" w:lastColumn="0" w:oddVBand="0" w:evenVBand="0" w:oddHBand="0" w:evenHBand="0" w:firstRowFirstColumn="0" w:firstRowLastColumn="0" w:lastRowFirstColumn="0" w:lastRowLastColumn="0"/>
            <w:tcW w:w="2610" w:type="dxa"/>
          </w:tcPr>
          <w:p w:rsidR="00333FA2" w:rsidRPr="003D2343" w:rsidRDefault="00333FA2">
            <w:pPr>
              <w:pBdr>
                <w:top w:val="nil"/>
                <w:left w:val="nil"/>
                <w:bottom w:val="nil"/>
                <w:right w:val="nil"/>
                <w:between w:val="nil"/>
              </w:pBdr>
              <w:jc w:val="both"/>
              <w:rPr>
                <w:rFonts w:ascii="Cambria" w:eastAsia="Times New Roman" w:hAnsi="Cambria" w:cs="Times New Roman"/>
                <w:color w:val="000000"/>
                <w:sz w:val="28"/>
                <w:szCs w:val="28"/>
              </w:rPr>
            </w:pPr>
          </w:p>
        </w:tc>
        <w:tc>
          <w:tcPr>
            <w:tcW w:w="6375" w:type="dxa"/>
          </w:tcPr>
          <w:p w:rsidR="00333FA2" w:rsidRPr="003D2343" w:rsidRDefault="00333FA2">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8"/>
                <w:szCs w:val="28"/>
              </w:rPr>
            </w:pP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8"/>
          <w:szCs w:val="28"/>
        </w:rPr>
      </w:pPr>
    </w:p>
    <w:p w:rsidR="00333FA2" w:rsidRPr="003D2343" w:rsidRDefault="00821C62">
      <w:pPr>
        <w:pBdr>
          <w:top w:val="nil"/>
          <w:left w:val="nil"/>
          <w:bottom w:val="nil"/>
          <w:right w:val="nil"/>
          <w:between w:val="nil"/>
        </w:pBdr>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7.3 FEEDBACK FROM STAKEHOLDERS</w:t>
      </w: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tbl>
      <w:tblPr>
        <w:tblStyle w:val="10"/>
        <w:tblW w:w="901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1545"/>
        <w:gridCol w:w="1230"/>
        <w:gridCol w:w="5685"/>
      </w:tblGrid>
      <w:tr w:rsidR="00333FA2" w:rsidRPr="003D2343" w:rsidTr="00847B6E">
        <w:trPr>
          <w:cnfStyle w:val="100000000000" w:firstRow="1" w:lastRow="0" w:firstColumn="0" w:lastColumn="0" w:oddVBand="0" w:evenVBand="0" w:oddHBand="0"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555" w:type="dxa"/>
            <w:tcBorders>
              <w:top w:val="none" w:sz="0" w:space="0" w:color="auto"/>
              <w:left w:val="none" w:sz="0" w:space="0" w:color="auto"/>
              <w:bottom w:val="none" w:sz="0" w:space="0" w:color="auto"/>
              <w:right w:val="none" w:sz="0" w:space="0" w:color="auto"/>
            </w:tcBorders>
          </w:tcPr>
          <w:p w:rsidR="00333FA2" w:rsidRPr="003D2343" w:rsidRDefault="00821C62">
            <w:pPr>
              <w:pBdr>
                <w:top w:val="nil"/>
                <w:left w:val="nil"/>
                <w:bottom w:val="nil"/>
                <w:right w:val="nil"/>
                <w:between w:val="nil"/>
              </w:pBdr>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Sr No</w:t>
            </w:r>
          </w:p>
        </w:tc>
        <w:tc>
          <w:tcPr>
            <w:tcW w:w="1545" w:type="dxa"/>
            <w:tcBorders>
              <w:top w:val="none" w:sz="0" w:space="0" w:color="auto"/>
              <w:left w:val="none" w:sz="0" w:space="0" w:color="auto"/>
              <w:bottom w:val="none" w:sz="0" w:space="0" w:color="auto"/>
              <w:right w:val="none" w:sz="0" w:space="0" w:color="auto"/>
            </w:tcBorders>
          </w:tcPr>
          <w:p w:rsidR="00333FA2" w:rsidRPr="003D2343"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Stakeholder</w:t>
            </w:r>
          </w:p>
        </w:tc>
        <w:tc>
          <w:tcPr>
            <w:tcW w:w="1230" w:type="dxa"/>
            <w:tcBorders>
              <w:top w:val="none" w:sz="0" w:space="0" w:color="auto"/>
              <w:left w:val="none" w:sz="0" w:space="0" w:color="auto"/>
              <w:bottom w:val="none" w:sz="0" w:space="0" w:color="auto"/>
              <w:right w:val="none" w:sz="0" w:space="0" w:color="auto"/>
            </w:tcBorders>
          </w:tcPr>
          <w:p w:rsidR="00333FA2" w:rsidRPr="003D2343"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Number of Feedbacks Received</w:t>
            </w:r>
          </w:p>
        </w:tc>
        <w:tc>
          <w:tcPr>
            <w:tcW w:w="5685" w:type="dxa"/>
            <w:tcBorders>
              <w:top w:val="none" w:sz="0" w:space="0" w:color="auto"/>
              <w:left w:val="none" w:sz="0" w:space="0" w:color="auto"/>
              <w:bottom w:val="none" w:sz="0" w:space="0" w:color="auto"/>
              <w:right w:val="none" w:sz="0" w:space="0" w:color="auto"/>
            </w:tcBorders>
          </w:tcPr>
          <w:p w:rsidR="00333FA2" w:rsidRPr="003D2343"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Overall Feedback</w:t>
            </w:r>
          </w:p>
        </w:tc>
      </w:tr>
      <w:tr w:rsidR="00333FA2" w:rsidRPr="003D2343" w:rsidTr="00847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
        </w:tc>
        <w:tc>
          <w:tcPr>
            <w:tcW w:w="1545" w:type="dx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color w:val="000000"/>
                <w:sz w:val="24"/>
                <w:szCs w:val="24"/>
              </w:rPr>
              <w:t>Alumni</w:t>
            </w:r>
          </w:p>
        </w:tc>
        <w:tc>
          <w:tcPr>
            <w:tcW w:w="1230" w:type="dx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18</w:t>
            </w:r>
          </w:p>
        </w:tc>
        <w:tc>
          <w:tcPr>
            <w:tcW w:w="5685"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proofErr w:type="gramStart"/>
            <w:r w:rsidRPr="003D2343">
              <w:rPr>
                <w:rFonts w:ascii="Cambria" w:eastAsia="Times New Roman" w:hAnsi="Cambria" w:cs="Times New Roman"/>
                <w:color w:val="000000"/>
                <w:sz w:val="24"/>
                <w:szCs w:val="24"/>
              </w:rPr>
              <w:t>Satisfactory ,suggested</w:t>
            </w:r>
            <w:proofErr w:type="gramEnd"/>
            <w:r w:rsidRPr="003D2343">
              <w:rPr>
                <w:rFonts w:ascii="Cambria" w:eastAsia="Times New Roman" w:hAnsi="Cambria" w:cs="Times New Roman"/>
                <w:color w:val="000000"/>
                <w:sz w:val="24"/>
                <w:szCs w:val="24"/>
              </w:rPr>
              <w:t xml:space="preserve"> some courses to be incorporated. </w:t>
            </w:r>
          </w:p>
        </w:tc>
      </w:tr>
      <w:tr w:rsidR="00333FA2" w:rsidRPr="003D2343" w:rsidTr="00847B6E">
        <w:tc>
          <w:tcPr>
            <w:cnfStyle w:val="001000000000" w:firstRow="0" w:lastRow="0" w:firstColumn="1" w:lastColumn="0" w:oddVBand="0" w:evenVBand="0" w:oddHBand="0" w:evenHBand="0" w:firstRowFirstColumn="0" w:firstRowLastColumn="0" w:lastRowFirstColumn="0" w:lastRowLastColumn="0"/>
            <w:tcW w:w="555"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w:t>
            </w:r>
          </w:p>
        </w:tc>
        <w:tc>
          <w:tcPr>
            <w:tcW w:w="1545"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color w:val="000000"/>
                <w:sz w:val="24"/>
                <w:szCs w:val="24"/>
              </w:rPr>
              <w:t>Parents</w:t>
            </w:r>
          </w:p>
        </w:tc>
        <w:tc>
          <w:tcPr>
            <w:tcW w:w="1230"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63</w:t>
            </w:r>
          </w:p>
        </w:tc>
        <w:tc>
          <w:tcPr>
            <w:tcW w:w="5685" w:type="dxa"/>
          </w:tcPr>
          <w:p w:rsidR="00333FA2" w:rsidRPr="003D2343"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Satisfied with teaching faculties and infrastructure in the department. </w:t>
            </w:r>
          </w:p>
        </w:tc>
      </w:tr>
      <w:tr w:rsidR="00333FA2" w:rsidRPr="003D2343" w:rsidTr="00847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3</w:t>
            </w:r>
          </w:p>
        </w:tc>
        <w:tc>
          <w:tcPr>
            <w:tcW w:w="1545" w:type="dx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color w:val="000000"/>
                <w:sz w:val="24"/>
                <w:szCs w:val="24"/>
              </w:rPr>
              <w:t>Employers</w:t>
            </w:r>
          </w:p>
        </w:tc>
        <w:tc>
          <w:tcPr>
            <w:tcW w:w="1230" w:type="dxa"/>
          </w:tcPr>
          <w:p w:rsidR="00333FA2" w:rsidRPr="003D2343"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28</w:t>
            </w:r>
          </w:p>
        </w:tc>
        <w:tc>
          <w:tcPr>
            <w:tcW w:w="5685" w:type="dxa"/>
          </w:tcPr>
          <w:p w:rsidR="00333FA2" w:rsidRPr="003D2343"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Satisfied with infrastructure,Suggested improvement in curriculum,Some facilities are required.</w:t>
            </w:r>
          </w:p>
        </w:tc>
      </w:tr>
      <w:tr w:rsidR="00333FA2" w:rsidRPr="003D2343" w:rsidTr="00847B6E">
        <w:tc>
          <w:tcPr>
            <w:cnfStyle w:val="001000000000" w:firstRow="0" w:lastRow="0" w:firstColumn="1" w:lastColumn="0" w:oddVBand="0" w:evenVBand="0" w:oddHBand="0" w:evenHBand="0" w:firstRowFirstColumn="0" w:firstRowLastColumn="0" w:lastRowFirstColumn="0" w:lastRowLastColumn="0"/>
            <w:tcW w:w="555" w:type="dxa"/>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4</w:t>
            </w:r>
          </w:p>
        </w:tc>
        <w:tc>
          <w:tcPr>
            <w:tcW w:w="1545"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color w:val="000000"/>
                <w:sz w:val="24"/>
                <w:szCs w:val="24"/>
              </w:rPr>
              <w:t>Students</w:t>
            </w:r>
          </w:p>
        </w:tc>
        <w:tc>
          <w:tcPr>
            <w:tcW w:w="1230"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r w:rsidRPr="003D2343">
              <w:rPr>
                <w:rFonts w:ascii="Cambria" w:eastAsia="Times New Roman" w:hAnsi="Cambria" w:cs="Times New Roman"/>
                <w:b/>
                <w:color w:val="000000"/>
                <w:sz w:val="24"/>
                <w:szCs w:val="24"/>
              </w:rPr>
              <w:t>322</w:t>
            </w:r>
          </w:p>
        </w:tc>
        <w:tc>
          <w:tcPr>
            <w:tcW w:w="5685" w:type="dxa"/>
          </w:tcPr>
          <w:p w:rsidR="00333FA2" w:rsidRPr="003D2343"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Satisfied with facilities in college. </w:t>
            </w:r>
          </w:p>
        </w:tc>
      </w:tr>
    </w:tbl>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line="360" w:lineRule="auto"/>
        <w:jc w:val="both"/>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7.4 TWO BEST PRACTICES FOLLOWED IN THE DEPARTMENT</w:t>
      </w:r>
    </w:p>
    <w:tbl>
      <w:tblPr>
        <w:tblStyle w:val="9"/>
        <w:tblW w:w="901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016"/>
      </w:tblGrid>
      <w:tr w:rsidR="00333FA2" w:rsidRPr="003D2343" w:rsidTr="00847B6E">
        <w:tc>
          <w:tcPr>
            <w:tcW w:w="9016" w:type="dxa"/>
          </w:tcPr>
          <w:p w:rsidR="00333FA2" w:rsidRPr="003D2343" w:rsidRDefault="00821C62">
            <w:pPr>
              <w:spacing w:line="360" w:lineRule="auto"/>
              <w:jc w:val="both"/>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Real life exposure to the student’s through Chapter activities</w:t>
            </w:r>
          </w:p>
        </w:tc>
      </w:tr>
      <w:tr w:rsidR="00333FA2" w:rsidRPr="003D2343" w:rsidTr="00847B6E">
        <w:tc>
          <w:tcPr>
            <w:tcW w:w="9016" w:type="dxa"/>
          </w:tcPr>
          <w:p w:rsidR="00333FA2" w:rsidRPr="003D2343" w:rsidRDefault="00821C62">
            <w:pPr>
              <w:spacing w:line="360" w:lineRule="auto"/>
              <w:jc w:val="both"/>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Active SAE India Collegiate club Motor sports activities.</w:t>
            </w:r>
          </w:p>
        </w:tc>
      </w:tr>
    </w:tbl>
    <w:p w:rsidR="00333FA2" w:rsidRPr="003D2343" w:rsidRDefault="00333FA2">
      <w:pPr>
        <w:pBdr>
          <w:top w:val="nil"/>
          <w:left w:val="nil"/>
          <w:bottom w:val="nil"/>
          <w:right w:val="nil"/>
          <w:between w:val="nil"/>
        </w:pBdr>
        <w:spacing w:line="360" w:lineRule="auto"/>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rPr>
          <w:rFonts w:ascii="Cambria" w:eastAsia="Times New Roman" w:hAnsi="Cambria" w:cs="Times New Roman"/>
          <w:b/>
          <w:color w:val="002060"/>
          <w:sz w:val="24"/>
          <w:szCs w:val="24"/>
        </w:rPr>
      </w:pPr>
      <w:r w:rsidRPr="003D2343">
        <w:rPr>
          <w:rFonts w:ascii="Cambria" w:eastAsia="Times New Roman" w:hAnsi="Cambria" w:cs="Times New Roman"/>
          <w:b/>
          <w:color w:val="002060"/>
          <w:sz w:val="28"/>
          <w:szCs w:val="28"/>
        </w:rPr>
        <w:t xml:space="preserve">7.5 MAJOR GRIEVANCES OF STUDENTS (IF ANY) REDRESSED </w:t>
      </w:r>
    </w:p>
    <w:tbl>
      <w:tblPr>
        <w:tblStyle w:val="8"/>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072"/>
      </w:tblGrid>
      <w:tr w:rsidR="00333FA2" w:rsidRPr="003D2343" w:rsidTr="00847B6E">
        <w:trPr>
          <w:jc w:val="center"/>
        </w:trPr>
        <w:tc>
          <w:tcPr>
            <w:tcW w:w="9072" w:type="dxa"/>
          </w:tcPr>
          <w:p w:rsidR="00333FA2" w:rsidRPr="003D2343" w:rsidRDefault="00333FA2">
            <w:pPr>
              <w:pBdr>
                <w:top w:val="nil"/>
                <w:left w:val="nil"/>
                <w:bottom w:val="nil"/>
                <w:right w:val="nil"/>
                <w:between w:val="nil"/>
              </w:pBdr>
              <w:rPr>
                <w:rFonts w:ascii="Cambria" w:eastAsia="Times New Roman" w:hAnsi="Cambria" w:cs="Times New Roman"/>
                <w:b/>
                <w:color w:val="000000"/>
                <w:sz w:val="28"/>
                <w:szCs w:val="28"/>
              </w:rPr>
            </w:pPr>
          </w:p>
          <w:p w:rsidR="00333FA2" w:rsidRPr="003D2343" w:rsidRDefault="00821C62">
            <w:pPr>
              <w:pBdr>
                <w:top w:val="nil"/>
                <w:left w:val="nil"/>
                <w:bottom w:val="nil"/>
                <w:right w:val="nil"/>
                <w:between w:val="nil"/>
              </w:pBdr>
              <w:rPr>
                <w:rFonts w:ascii="Cambria" w:eastAsia="Times New Roman" w:hAnsi="Cambria" w:cs="Times New Roman"/>
                <w:b/>
                <w:color w:val="000000"/>
                <w:sz w:val="28"/>
                <w:szCs w:val="28"/>
              </w:rPr>
            </w:pPr>
            <w:r w:rsidRPr="003D2343">
              <w:rPr>
                <w:rFonts w:ascii="Cambria" w:eastAsia="Times New Roman" w:hAnsi="Cambria" w:cs="Times New Roman"/>
                <w:b/>
                <w:color w:val="000000"/>
                <w:sz w:val="28"/>
                <w:szCs w:val="28"/>
              </w:rPr>
              <w:t>Nil</w:t>
            </w:r>
          </w:p>
        </w:tc>
      </w:tr>
    </w:tbl>
    <w:p w:rsidR="00333FA2" w:rsidRDefault="00333FA2">
      <w:pPr>
        <w:pBdr>
          <w:top w:val="nil"/>
          <w:left w:val="nil"/>
          <w:bottom w:val="nil"/>
          <w:right w:val="nil"/>
          <w:between w:val="nil"/>
        </w:pBdr>
        <w:rPr>
          <w:rFonts w:ascii="Cambria" w:eastAsia="Times New Roman" w:hAnsi="Cambria" w:cs="Times New Roman"/>
          <w:b/>
          <w:color w:val="000000"/>
          <w:sz w:val="28"/>
          <w:szCs w:val="28"/>
        </w:rPr>
      </w:pPr>
    </w:p>
    <w:p w:rsidR="00847B6E" w:rsidRDefault="00847B6E">
      <w:pPr>
        <w:pBdr>
          <w:top w:val="nil"/>
          <w:left w:val="nil"/>
          <w:bottom w:val="nil"/>
          <w:right w:val="nil"/>
          <w:between w:val="nil"/>
        </w:pBdr>
        <w:rPr>
          <w:rFonts w:ascii="Cambria" w:eastAsia="Times New Roman" w:hAnsi="Cambria" w:cs="Times New Roman"/>
          <w:b/>
          <w:color w:val="000000"/>
          <w:sz w:val="28"/>
          <w:szCs w:val="28"/>
        </w:rPr>
      </w:pPr>
    </w:p>
    <w:p w:rsidR="00847B6E" w:rsidRPr="003D2343" w:rsidRDefault="00847B6E">
      <w:pPr>
        <w:pBdr>
          <w:top w:val="nil"/>
          <w:left w:val="nil"/>
          <w:bottom w:val="nil"/>
          <w:right w:val="nil"/>
          <w:between w:val="nil"/>
        </w:pBdr>
        <w:rPr>
          <w:rFonts w:ascii="Cambria" w:eastAsia="Times New Roman" w:hAnsi="Cambria" w:cs="Times New Roman"/>
          <w:b/>
          <w:color w:val="000000"/>
          <w:sz w:val="28"/>
          <w:szCs w:val="28"/>
        </w:rPr>
      </w:pPr>
    </w:p>
    <w:p w:rsidR="00333FA2" w:rsidRPr="003D2343" w:rsidRDefault="00821C62">
      <w:pPr>
        <w:pBdr>
          <w:top w:val="nil"/>
          <w:left w:val="nil"/>
          <w:bottom w:val="nil"/>
          <w:right w:val="nil"/>
          <w:between w:val="nil"/>
        </w:pBdr>
        <w:spacing w:line="360" w:lineRule="auto"/>
        <w:jc w:val="both"/>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lastRenderedPageBreak/>
        <w:t>7.6 SWOC ANALYSIS</w:t>
      </w:r>
    </w:p>
    <w:p w:rsidR="00333FA2" w:rsidRPr="003D2343" w:rsidRDefault="00821C62">
      <w:pPr>
        <w:pBdr>
          <w:top w:val="nil"/>
          <w:left w:val="nil"/>
          <w:bottom w:val="nil"/>
          <w:right w:val="nil"/>
          <w:between w:val="nil"/>
        </w:pBdr>
        <w:spacing w:line="360" w:lineRule="auto"/>
        <w:jc w:val="both"/>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Five major strengths, weaknesses, opportunities, and challenges (SWOC) of the department and future plans of the Department.</w:t>
      </w:r>
    </w:p>
    <w:p w:rsidR="00333FA2" w:rsidRPr="003D2343" w:rsidRDefault="00821C62">
      <w:pPr>
        <w:pBdr>
          <w:top w:val="nil"/>
          <w:left w:val="nil"/>
          <w:bottom w:val="nil"/>
          <w:right w:val="nil"/>
          <w:between w:val="nil"/>
        </w:pBdr>
        <w:spacing w:line="360" w:lineRule="auto"/>
        <w:jc w:val="both"/>
        <w:rPr>
          <w:rFonts w:ascii="Cambria" w:eastAsia="Times New Roman" w:hAnsi="Cambria" w:cs="Times New Roman"/>
          <w:color w:val="000000"/>
          <w:sz w:val="24"/>
          <w:szCs w:val="24"/>
        </w:rPr>
      </w:pPr>
      <w:r w:rsidRPr="003D2343">
        <w:rPr>
          <w:rFonts w:ascii="Cambria" w:eastAsia="Times New Roman" w:hAnsi="Cambria" w:cs="Times New Roman"/>
          <w:b/>
          <w:color w:val="000000"/>
          <w:sz w:val="24"/>
          <w:szCs w:val="24"/>
        </w:rPr>
        <w:t>Strengths:</w:t>
      </w:r>
    </w:p>
    <w:tbl>
      <w:tblPr>
        <w:tblStyle w:val="7"/>
        <w:tblW w:w="899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8572"/>
      </w:tblGrid>
      <w:tr w:rsidR="00333FA2" w:rsidRPr="003D2343" w:rsidTr="00847B6E">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426" w:type="dxa"/>
            <w:tcBorders>
              <w:bottom w:val="none" w:sz="0" w:space="0" w:color="auto"/>
            </w:tcBorders>
          </w:tcPr>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
        </w:tc>
        <w:tc>
          <w:tcPr>
            <w:tcW w:w="8572" w:type="dxa"/>
            <w:tcBorders>
              <w:bottom w:val="none" w:sz="0" w:space="0" w:color="auto"/>
            </w:tcBorders>
          </w:tcPr>
          <w:p w:rsidR="00333FA2" w:rsidRPr="003D2343" w:rsidRDefault="00821C6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15 Faculty members with PhD Qualification. Another 6 are pursuing PhD</w:t>
            </w:r>
          </w:p>
        </w:tc>
      </w:tr>
      <w:tr w:rsidR="00333FA2" w:rsidRPr="003D2343" w:rsidTr="00847B6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26" w:type="dxa"/>
          </w:tcPr>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w:t>
            </w:r>
          </w:p>
        </w:tc>
        <w:tc>
          <w:tcPr>
            <w:tcW w:w="8572" w:type="dxa"/>
          </w:tcPr>
          <w:p w:rsidR="00333FA2" w:rsidRPr="003D2343" w:rsidRDefault="00821C6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Average experience of faculty  is more than 15 Years</w:t>
            </w:r>
          </w:p>
        </w:tc>
      </w:tr>
      <w:tr w:rsidR="00333FA2" w:rsidRPr="003D2343" w:rsidTr="00847B6E">
        <w:trPr>
          <w:trHeight w:val="286"/>
        </w:trPr>
        <w:tc>
          <w:tcPr>
            <w:cnfStyle w:val="001000000000" w:firstRow="0" w:lastRow="0" w:firstColumn="1" w:lastColumn="0" w:oddVBand="0" w:evenVBand="0" w:oddHBand="0" w:evenHBand="0" w:firstRowFirstColumn="0" w:firstRowLastColumn="0" w:lastRowFirstColumn="0" w:lastRowLastColumn="0"/>
            <w:tcW w:w="426" w:type="dxa"/>
          </w:tcPr>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3</w:t>
            </w:r>
          </w:p>
        </w:tc>
        <w:tc>
          <w:tcPr>
            <w:tcW w:w="8572" w:type="dxa"/>
          </w:tcPr>
          <w:p w:rsidR="00333FA2" w:rsidRPr="003D2343" w:rsidRDefault="00821C6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Faculty Retention ratio is good</w:t>
            </w:r>
          </w:p>
        </w:tc>
      </w:tr>
      <w:tr w:rsidR="00333FA2" w:rsidRPr="003D2343" w:rsidTr="00847B6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26" w:type="dxa"/>
          </w:tcPr>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4</w:t>
            </w:r>
          </w:p>
        </w:tc>
        <w:tc>
          <w:tcPr>
            <w:tcW w:w="8572" w:type="dxa"/>
          </w:tcPr>
          <w:p w:rsidR="00333FA2" w:rsidRPr="003D2343" w:rsidRDefault="00821C6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SFR is reasonable</w:t>
            </w:r>
          </w:p>
        </w:tc>
      </w:tr>
      <w:tr w:rsidR="00333FA2" w:rsidRPr="003D2343" w:rsidTr="00847B6E">
        <w:trPr>
          <w:trHeight w:val="572"/>
        </w:trPr>
        <w:tc>
          <w:tcPr>
            <w:cnfStyle w:val="001000000000" w:firstRow="0" w:lastRow="0" w:firstColumn="1" w:lastColumn="0" w:oddVBand="0" w:evenVBand="0" w:oddHBand="0" w:evenHBand="0" w:firstRowFirstColumn="0" w:firstRowLastColumn="0" w:lastRowFirstColumn="0" w:lastRowLastColumn="0"/>
            <w:tcW w:w="426" w:type="dxa"/>
          </w:tcPr>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5</w:t>
            </w:r>
          </w:p>
        </w:tc>
        <w:tc>
          <w:tcPr>
            <w:tcW w:w="8572" w:type="dxa"/>
          </w:tcPr>
          <w:p w:rsidR="00333FA2" w:rsidRPr="003D2343" w:rsidRDefault="00821C6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PhD research centre (Six internal faculty are having PhD guide recognition of SPPU)</w:t>
            </w:r>
          </w:p>
        </w:tc>
      </w:tr>
      <w:tr w:rsidR="00333FA2" w:rsidRPr="003D2343" w:rsidTr="00847B6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26" w:type="dxa"/>
          </w:tcPr>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6</w:t>
            </w:r>
          </w:p>
        </w:tc>
        <w:tc>
          <w:tcPr>
            <w:tcW w:w="8572" w:type="dxa"/>
          </w:tcPr>
          <w:p w:rsidR="00333FA2" w:rsidRPr="003D2343" w:rsidRDefault="00821C6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Good number of research publications and copyrights</w:t>
            </w:r>
          </w:p>
        </w:tc>
      </w:tr>
    </w:tbl>
    <w:p w:rsidR="00333FA2" w:rsidRPr="003D2343" w:rsidRDefault="00821C62">
      <w:pPr>
        <w:pBdr>
          <w:top w:val="nil"/>
          <w:left w:val="nil"/>
          <w:bottom w:val="nil"/>
          <w:right w:val="nil"/>
          <w:between w:val="nil"/>
        </w:pBdr>
        <w:spacing w:line="360" w:lineRule="auto"/>
        <w:jc w:val="both"/>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Weaknesses:</w:t>
      </w:r>
    </w:p>
    <w:tbl>
      <w:tblPr>
        <w:tblStyle w:val="6"/>
        <w:tblW w:w="886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8444"/>
      </w:tblGrid>
      <w:tr w:rsidR="00333FA2" w:rsidRPr="003D2343" w:rsidTr="00847B6E">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19" w:type="dxa"/>
            <w:tcBorders>
              <w:bottom w:val="none" w:sz="0" w:space="0" w:color="auto"/>
            </w:tcBorders>
          </w:tcPr>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
        </w:tc>
        <w:tc>
          <w:tcPr>
            <w:tcW w:w="8444" w:type="dxa"/>
            <w:tcBorders>
              <w:bottom w:val="none" w:sz="0" w:space="0" w:color="auto"/>
            </w:tcBorders>
          </w:tcPr>
          <w:p w:rsidR="00333FA2" w:rsidRPr="003D2343" w:rsidRDefault="00821C6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Consultancy work to be improved</w:t>
            </w:r>
          </w:p>
        </w:tc>
      </w:tr>
      <w:tr w:rsidR="00333FA2" w:rsidRPr="003D2343" w:rsidTr="00847B6E">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19" w:type="dxa"/>
          </w:tcPr>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w:t>
            </w:r>
          </w:p>
        </w:tc>
        <w:tc>
          <w:tcPr>
            <w:tcW w:w="8444" w:type="dxa"/>
          </w:tcPr>
          <w:p w:rsidR="00333FA2" w:rsidRPr="003D2343" w:rsidRDefault="00821C6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High end research facility is lagging</w:t>
            </w:r>
          </w:p>
        </w:tc>
      </w:tr>
      <w:tr w:rsidR="00333FA2" w:rsidRPr="003D2343" w:rsidTr="00847B6E">
        <w:trPr>
          <w:trHeight w:val="365"/>
        </w:trPr>
        <w:tc>
          <w:tcPr>
            <w:cnfStyle w:val="001000000000" w:firstRow="0" w:lastRow="0" w:firstColumn="1" w:lastColumn="0" w:oddVBand="0" w:evenVBand="0" w:oddHBand="0" w:evenHBand="0" w:firstRowFirstColumn="0" w:firstRowLastColumn="0" w:lastRowFirstColumn="0" w:lastRowLastColumn="0"/>
            <w:tcW w:w="419" w:type="dxa"/>
          </w:tcPr>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3</w:t>
            </w:r>
          </w:p>
        </w:tc>
        <w:tc>
          <w:tcPr>
            <w:tcW w:w="8444" w:type="dxa"/>
          </w:tcPr>
          <w:p w:rsidR="00333FA2" w:rsidRPr="003D2343" w:rsidRDefault="00821C6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Modernization of laboratories </w:t>
            </w:r>
          </w:p>
        </w:tc>
      </w:tr>
      <w:tr w:rsidR="00333FA2" w:rsidRPr="003D2343" w:rsidTr="00847B6E">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19" w:type="dxa"/>
          </w:tcPr>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4</w:t>
            </w:r>
          </w:p>
        </w:tc>
        <w:tc>
          <w:tcPr>
            <w:tcW w:w="8444" w:type="dxa"/>
          </w:tcPr>
          <w:p w:rsidR="00333FA2" w:rsidRPr="003D2343" w:rsidRDefault="00821C6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Need to fetch more research funds</w:t>
            </w:r>
          </w:p>
        </w:tc>
      </w:tr>
      <w:tr w:rsidR="00333FA2" w:rsidRPr="003D2343" w:rsidTr="00847B6E">
        <w:trPr>
          <w:trHeight w:val="378"/>
        </w:trPr>
        <w:tc>
          <w:tcPr>
            <w:cnfStyle w:val="001000000000" w:firstRow="0" w:lastRow="0" w:firstColumn="1" w:lastColumn="0" w:oddVBand="0" w:evenVBand="0" w:oddHBand="0" w:evenHBand="0" w:firstRowFirstColumn="0" w:firstRowLastColumn="0" w:lastRowFirstColumn="0" w:lastRowLastColumn="0"/>
            <w:tcW w:w="419" w:type="dxa"/>
          </w:tcPr>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5</w:t>
            </w:r>
          </w:p>
        </w:tc>
        <w:tc>
          <w:tcPr>
            <w:tcW w:w="8444" w:type="dxa"/>
          </w:tcPr>
          <w:p w:rsidR="00333FA2" w:rsidRPr="003D2343" w:rsidRDefault="00821C6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National/International Industry/Academia  collaboration is required</w:t>
            </w:r>
          </w:p>
        </w:tc>
      </w:tr>
    </w:tbl>
    <w:p w:rsidR="00333FA2" w:rsidRPr="003D2343" w:rsidRDefault="00821C62">
      <w:pPr>
        <w:pBdr>
          <w:top w:val="nil"/>
          <w:left w:val="nil"/>
          <w:bottom w:val="nil"/>
          <w:right w:val="nil"/>
          <w:between w:val="nil"/>
        </w:pBdr>
        <w:spacing w:line="360" w:lineRule="auto"/>
        <w:jc w:val="both"/>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Opportunities:</w:t>
      </w:r>
    </w:p>
    <w:tbl>
      <w:tblPr>
        <w:tblStyle w:val="5"/>
        <w:tblW w:w="874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
        <w:gridCol w:w="8329"/>
      </w:tblGrid>
      <w:tr w:rsidR="00333FA2" w:rsidRPr="003D2343" w:rsidTr="00847B6E">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13" w:type="dxa"/>
            <w:tcBorders>
              <w:bottom w:val="none" w:sz="0" w:space="0" w:color="auto"/>
            </w:tcBorders>
          </w:tcPr>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
        </w:tc>
        <w:tc>
          <w:tcPr>
            <w:tcW w:w="8329" w:type="dxa"/>
            <w:tcBorders>
              <w:bottom w:val="none" w:sz="0" w:space="0" w:color="auto"/>
            </w:tcBorders>
          </w:tcPr>
          <w:p w:rsidR="00333FA2" w:rsidRPr="003D2343" w:rsidRDefault="00821C6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To develop Research Laboratory </w:t>
            </w:r>
          </w:p>
        </w:tc>
      </w:tr>
      <w:tr w:rsidR="00333FA2" w:rsidRPr="003D2343" w:rsidTr="00847B6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13" w:type="dxa"/>
          </w:tcPr>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w:t>
            </w:r>
          </w:p>
        </w:tc>
        <w:tc>
          <w:tcPr>
            <w:tcW w:w="8329" w:type="dxa"/>
          </w:tcPr>
          <w:p w:rsidR="00333FA2" w:rsidRPr="003D2343" w:rsidRDefault="00821C6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To develop Industry support Laboratory</w:t>
            </w:r>
          </w:p>
        </w:tc>
      </w:tr>
      <w:tr w:rsidR="00333FA2" w:rsidRPr="003D2343" w:rsidTr="00847B6E">
        <w:trPr>
          <w:trHeight w:val="367"/>
        </w:trPr>
        <w:tc>
          <w:tcPr>
            <w:cnfStyle w:val="001000000000" w:firstRow="0" w:lastRow="0" w:firstColumn="1" w:lastColumn="0" w:oddVBand="0" w:evenVBand="0" w:oddHBand="0" w:evenHBand="0" w:firstRowFirstColumn="0" w:firstRowLastColumn="0" w:lastRowFirstColumn="0" w:lastRowLastColumn="0"/>
            <w:tcW w:w="413" w:type="dxa"/>
          </w:tcPr>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3</w:t>
            </w:r>
          </w:p>
        </w:tc>
        <w:tc>
          <w:tcPr>
            <w:tcW w:w="8329" w:type="dxa"/>
          </w:tcPr>
          <w:p w:rsidR="00333FA2" w:rsidRPr="003D2343" w:rsidRDefault="00821C6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To establish centre of excellence in the department</w:t>
            </w:r>
          </w:p>
        </w:tc>
      </w:tr>
      <w:tr w:rsidR="00333FA2" w:rsidRPr="003D2343" w:rsidTr="00847B6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13" w:type="dxa"/>
          </w:tcPr>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4</w:t>
            </w:r>
          </w:p>
        </w:tc>
        <w:tc>
          <w:tcPr>
            <w:tcW w:w="8329" w:type="dxa"/>
          </w:tcPr>
          <w:p w:rsidR="00333FA2" w:rsidRPr="003D2343" w:rsidRDefault="00821C6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Get more number of research students </w:t>
            </w:r>
          </w:p>
        </w:tc>
      </w:tr>
      <w:tr w:rsidR="00333FA2" w:rsidRPr="003D2343" w:rsidTr="00847B6E">
        <w:trPr>
          <w:trHeight w:val="380"/>
        </w:trPr>
        <w:tc>
          <w:tcPr>
            <w:cnfStyle w:val="001000000000" w:firstRow="0" w:lastRow="0" w:firstColumn="1" w:lastColumn="0" w:oddVBand="0" w:evenVBand="0" w:oddHBand="0" w:evenHBand="0" w:firstRowFirstColumn="0" w:firstRowLastColumn="0" w:lastRowFirstColumn="0" w:lastRowLastColumn="0"/>
            <w:tcW w:w="413" w:type="dxa"/>
          </w:tcPr>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5</w:t>
            </w:r>
          </w:p>
        </w:tc>
        <w:tc>
          <w:tcPr>
            <w:tcW w:w="8329" w:type="dxa"/>
          </w:tcPr>
          <w:p w:rsidR="00333FA2" w:rsidRPr="003D2343" w:rsidRDefault="00821C6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International Research Collaborations</w:t>
            </w:r>
          </w:p>
        </w:tc>
      </w:tr>
      <w:tr w:rsidR="00333FA2" w:rsidRPr="003D2343" w:rsidTr="00847B6E">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413" w:type="dxa"/>
          </w:tcPr>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6</w:t>
            </w:r>
          </w:p>
        </w:tc>
        <w:tc>
          <w:tcPr>
            <w:tcW w:w="8329" w:type="dxa"/>
          </w:tcPr>
          <w:p w:rsidR="00333FA2" w:rsidRPr="003D2343" w:rsidRDefault="00821C6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 xml:space="preserve">Multidisciplinary Projects and Research within the institute </w:t>
            </w:r>
          </w:p>
        </w:tc>
      </w:tr>
    </w:tbl>
    <w:p w:rsidR="00333FA2" w:rsidRPr="003D2343" w:rsidRDefault="00821C62">
      <w:pPr>
        <w:pBdr>
          <w:top w:val="nil"/>
          <w:left w:val="nil"/>
          <w:bottom w:val="nil"/>
          <w:right w:val="nil"/>
          <w:between w:val="nil"/>
        </w:pBdr>
        <w:spacing w:line="360" w:lineRule="auto"/>
        <w:jc w:val="both"/>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Challenges</w:t>
      </w:r>
    </w:p>
    <w:tbl>
      <w:tblPr>
        <w:tblStyle w:val="4"/>
        <w:tblW w:w="884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8401"/>
      </w:tblGrid>
      <w:tr w:rsidR="00333FA2" w:rsidRPr="003D2343" w:rsidTr="00847B6E">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43" w:type="dxa"/>
            <w:tcBorders>
              <w:bottom w:val="none" w:sz="0" w:space="0" w:color="auto"/>
            </w:tcBorders>
          </w:tcPr>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
        </w:tc>
        <w:tc>
          <w:tcPr>
            <w:tcW w:w="8401" w:type="dxa"/>
            <w:tcBorders>
              <w:bottom w:val="none" w:sz="0" w:space="0" w:color="auto"/>
            </w:tcBorders>
          </w:tcPr>
          <w:p w:rsidR="00333FA2" w:rsidRPr="00847B6E" w:rsidRDefault="00821C6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color w:val="000000"/>
                <w:sz w:val="24"/>
                <w:szCs w:val="24"/>
              </w:rPr>
            </w:pPr>
            <w:r w:rsidRPr="00847B6E">
              <w:rPr>
                <w:rFonts w:ascii="Cambria" w:eastAsia="Times New Roman" w:hAnsi="Cambria" w:cs="Times New Roman"/>
                <w:b w:val="0"/>
                <w:color w:val="000000"/>
                <w:sz w:val="24"/>
                <w:szCs w:val="24"/>
              </w:rPr>
              <w:t>To improve admission scenario</w:t>
            </w:r>
          </w:p>
        </w:tc>
      </w:tr>
      <w:tr w:rsidR="00333FA2" w:rsidRPr="003D2343" w:rsidTr="00847B6E">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43" w:type="dxa"/>
          </w:tcPr>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w:t>
            </w:r>
          </w:p>
        </w:tc>
        <w:tc>
          <w:tcPr>
            <w:tcW w:w="8401" w:type="dxa"/>
          </w:tcPr>
          <w:p w:rsidR="00333FA2" w:rsidRPr="003D2343" w:rsidRDefault="00821C6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Updation of laboratories as per present need of Industry</w:t>
            </w:r>
          </w:p>
        </w:tc>
      </w:tr>
      <w:tr w:rsidR="00333FA2" w:rsidRPr="003D2343" w:rsidTr="00847B6E">
        <w:trPr>
          <w:trHeight w:val="533"/>
        </w:trPr>
        <w:tc>
          <w:tcPr>
            <w:cnfStyle w:val="001000000000" w:firstRow="0" w:lastRow="0" w:firstColumn="1" w:lastColumn="0" w:oddVBand="0" w:evenVBand="0" w:oddHBand="0" w:evenHBand="0" w:firstRowFirstColumn="0" w:firstRowLastColumn="0" w:lastRowFirstColumn="0" w:lastRowLastColumn="0"/>
            <w:tcW w:w="443" w:type="dxa"/>
          </w:tcPr>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3</w:t>
            </w:r>
          </w:p>
        </w:tc>
        <w:tc>
          <w:tcPr>
            <w:tcW w:w="8401" w:type="dxa"/>
          </w:tcPr>
          <w:p w:rsidR="00333FA2" w:rsidRPr="003D2343" w:rsidRDefault="00821C6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To improve Placement scenario</w:t>
            </w:r>
          </w:p>
        </w:tc>
      </w:tr>
      <w:tr w:rsidR="00333FA2" w:rsidRPr="003D2343" w:rsidTr="00847B6E">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43" w:type="dxa"/>
          </w:tcPr>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4</w:t>
            </w:r>
          </w:p>
        </w:tc>
        <w:tc>
          <w:tcPr>
            <w:tcW w:w="8401" w:type="dxa"/>
          </w:tcPr>
          <w:p w:rsidR="00333FA2" w:rsidRPr="003D2343" w:rsidRDefault="00821C6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To encourage students to become entrepreneur</w:t>
            </w:r>
          </w:p>
        </w:tc>
      </w:tr>
      <w:tr w:rsidR="00333FA2" w:rsidRPr="003D2343" w:rsidTr="00847B6E">
        <w:trPr>
          <w:trHeight w:val="533"/>
        </w:trPr>
        <w:tc>
          <w:tcPr>
            <w:cnfStyle w:val="001000000000" w:firstRow="0" w:lastRow="0" w:firstColumn="1" w:lastColumn="0" w:oddVBand="0" w:evenVBand="0" w:oddHBand="0" w:evenHBand="0" w:firstRowFirstColumn="0" w:firstRowLastColumn="0" w:lastRowFirstColumn="0" w:lastRowLastColumn="0"/>
            <w:tcW w:w="443" w:type="dxa"/>
          </w:tcPr>
          <w:p w:rsidR="00333FA2" w:rsidRPr="003D2343" w:rsidRDefault="00333FA2">
            <w:pPr>
              <w:pBdr>
                <w:top w:val="nil"/>
                <w:left w:val="nil"/>
                <w:bottom w:val="nil"/>
                <w:right w:val="nil"/>
                <w:between w:val="nil"/>
              </w:pBdr>
              <w:spacing w:line="360" w:lineRule="auto"/>
              <w:jc w:val="center"/>
              <w:rPr>
                <w:rFonts w:ascii="Cambria" w:eastAsia="Times New Roman" w:hAnsi="Cambria" w:cs="Times New Roman"/>
                <w:color w:val="000000"/>
                <w:sz w:val="24"/>
                <w:szCs w:val="24"/>
              </w:rPr>
            </w:pPr>
          </w:p>
        </w:tc>
        <w:tc>
          <w:tcPr>
            <w:tcW w:w="8401" w:type="dxa"/>
          </w:tcPr>
          <w:p w:rsidR="00333FA2" w:rsidRPr="003D2343" w:rsidRDefault="00333FA2">
            <w:pPr>
              <w:pBdr>
                <w:top w:val="nil"/>
                <w:left w:val="nil"/>
                <w:bottom w:val="nil"/>
                <w:right w:val="nil"/>
                <w:between w:val="nil"/>
              </w:pBd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r>
    </w:tbl>
    <w:p w:rsidR="00333FA2" w:rsidRPr="003D2343" w:rsidRDefault="00333FA2">
      <w:pPr>
        <w:pBdr>
          <w:top w:val="nil"/>
          <w:left w:val="nil"/>
          <w:bottom w:val="nil"/>
          <w:right w:val="nil"/>
          <w:between w:val="nil"/>
        </w:pBdr>
        <w:spacing w:line="360" w:lineRule="auto"/>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after="120" w:line="360" w:lineRule="auto"/>
        <w:jc w:val="both"/>
        <w:rPr>
          <w:rFonts w:ascii="Cambria" w:eastAsia="Times New Roman" w:hAnsi="Cambria" w:cs="Times New Roman"/>
          <w:b/>
          <w:color w:val="002060"/>
          <w:sz w:val="20"/>
          <w:szCs w:val="20"/>
        </w:rPr>
      </w:pPr>
      <w:bookmarkStart w:id="1" w:name="_heading=h.gjdgxs" w:colFirst="0" w:colLast="0"/>
      <w:bookmarkEnd w:id="1"/>
      <w:r w:rsidRPr="003D2343">
        <w:rPr>
          <w:rFonts w:ascii="Cambria" w:eastAsia="Times New Roman" w:hAnsi="Cambria" w:cs="Times New Roman"/>
          <w:b/>
          <w:color w:val="002060"/>
          <w:sz w:val="24"/>
          <w:szCs w:val="24"/>
        </w:rPr>
        <w:t xml:space="preserve">7.7 FUTURE PLANS OF THE DEPARTMENT </w:t>
      </w:r>
      <w:r w:rsidRPr="003D2343">
        <w:rPr>
          <w:rFonts w:ascii="Cambria" w:eastAsia="Times New Roman" w:hAnsi="Cambria" w:cs="Times New Roman"/>
          <w:b/>
          <w:color w:val="002060"/>
          <w:sz w:val="20"/>
          <w:szCs w:val="20"/>
        </w:rPr>
        <w:t>(For Next Academic Year)</w:t>
      </w:r>
    </w:p>
    <w:tbl>
      <w:tblPr>
        <w:tblStyle w:val="3"/>
        <w:tblW w:w="901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8495"/>
      </w:tblGrid>
      <w:tr w:rsidR="00333FA2" w:rsidRPr="003D2343" w:rsidTr="00705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dxa"/>
            <w:tcBorders>
              <w:bottom w:val="none" w:sz="0" w:space="0" w:color="auto"/>
            </w:tcBorders>
          </w:tcPr>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1</w:t>
            </w:r>
          </w:p>
        </w:tc>
        <w:tc>
          <w:tcPr>
            <w:tcW w:w="8495" w:type="dxa"/>
            <w:tcBorders>
              <w:bottom w:val="none" w:sz="0" w:space="0" w:color="auto"/>
            </w:tcBorders>
          </w:tcPr>
          <w:p w:rsidR="00333FA2" w:rsidRPr="003D2343" w:rsidRDefault="00821C6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NBA accreditation</w:t>
            </w:r>
          </w:p>
        </w:tc>
      </w:tr>
      <w:tr w:rsidR="00333FA2" w:rsidRPr="003D2343" w:rsidTr="00705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dxa"/>
          </w:tcPr>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2</w:t>
            </w:r>
          </w:p>
        </w:tc>
        <w:tc>
          <w:tcPr>
            <w:tcW w:w="8495" w:type="dxa"/>
          </w:tcPr>
          <w:p w:rsidR="00333FA2" w:rsidRPr="003D2343" w:rsidRDefault="00821C6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MoU with international academic institutes</w:t>
            </w:r>
          </w:p>
        </w:tc>
      </w:tr>
      <w:tr w:rsidR="00333FA2" w:rsidRPr="003D2343" w:rsidTr="00705C8D">
        <w:tc>
          <w:tcPr>
            <w:cnfStyle w:val="001000000000" w:firstRow="0" w:lastRow="0" w:firstColumn="1" w:lastColumn="0" w:oddVBand="0" w:evenVBand="0" w:oddHBand="0" w:evenHBand="0" w:firstRowFirstColumn="0" w:firstRowLastColumn="0" w:lastRowFirstColumn="0" w:lastRowLastColumn="0"/>
            <w:tcW w:w="521" w:type="dxa"/>
          </w:tcPr>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3</w:t>
            </w:r>
          </w:p>
        </w:tc>
        <w:tc>
          <w:tcPr>
            <w:tcW w:w="8495" w:type="dxa"/>
          </w:tcPr>
          <w:p w:rsidR="00333FA2" w:rsidRPr="003D2343" w:rsidRDefault="00821C6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Enhanced interaction with Industry 1. Knorr Bremse, 2. Kone cranes</w:t>
            </w:r>
          </w:p>
        </w:tc>
      </w:tr>
      <w:tr w:rsidR="00333FA2" w:rsidRPr="003D2343" w:rsidTr="00705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dxa"/>
          </w:tcPr>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4</w:t>
            </w:r>
          </w:p>
        </w:tc>
        <w:tc>
          <w:tcPr>
            <w:tcW w:w="8495" w:type="dxa"/>
          </w:tcPr>
          <w:p w:rsidR="00333FA2" w:rsidRPr="003D2343" w:rsidRDefault="00821C6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Strengthen Research Centre</w:t>
            </w:r>
          </w:p>
        </w:tc>
      </w:tr>
      <w:tr w:rsidR="00333FA2" w:rsidRPr="003D2343" w:rsidTr="00705C8D">
        <w:tc>
          <w:tcPr>
            <w:cnfStyle w:val="001000000000" w:firstRow="0" w:lastRow="0" w:firstColumn="1" w:lastColumn="0" w:oddVBand="0" w:evenVBand="0" w:oddHBand="0" w:evenHBand="0" w:firstRowFirstColumn="0" w:firstRowLastColumn="0" w:lastRowFirstColumn="0" w:lastRowLastColumn="0"/>
            <w:tcW w:w="521" w:type="dxa"/>
          </w:tcPr>
          <w:p w:rsidR="00333FA2" w:rsidRPr="003D2343" w:rsidRDefault="00333FA2">
            <w:pPr>
              <w:pBdr>
                <w:top w:val="nil"/>
                <w:left w:val="nil"/>
                <w:bottom w:val="nil"/>
                <w:right w:val="nil"/>
                <w:between w:val="nil"/>
              </w:pBdr>
              <w:spacing w:line="360" w:lineRule="auto"/>
              <w:jc w:val="center"/>
              <w:rPr>
                <w:rFonts w:ascii="Cambria" w:eastAsia="Times New Roman" w:hAnsi="Cambria" w:cs="Times New Roman"/>
                <w:color w:val="000000"/>
                <w:sz w:val="24"/>
                <w:szCs w:val="24"/>
              </w:rPr>
            </w:pPr>
          </w:p>
        </w:tc>
        <w:tc>
          <w:tcPr>
            <w:tcW w:w="8495" w:type="dxa"/>
          </w:tcPr>
          <w:p w:rsidR="00333FA2" w:rsidRPr="003D2343" w:rsidRDefault="00333FA2">
            <w:pPr>
              <w:pBdr>
                <w:top w:val="nil"/>
                <w:left w:val="nil"/>
                <w:bottom w:val="nil"/>
                <w:right w:val="nil"/>
                <w:between w:val="nil"/>
              </w:pBd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4"/>
                <w:szCs w:val="24"/>
              </w:rPr>
            </w:pPr>
          </w:p>
        </w:tc>
      </w:tr>
    </w:tbl>
    <w:p w:rsidR="00333FA2" w:rsidRPr="003D2343" w:rsidRDefault="00333FA2">
      <w:pPr>
        <w:pBdr>
          <w:top w:val="nil"/>
          <w:left w:val="nil"/>
          <w:bottom w:val="nil"/>
          <w:right w:val="nil"/>
          <w:between w:val="nil"/>
        </w:pBdr>
        <w:spacing w:line="360" w:lineRule="auto"/>
        <w:jc w:val="both"/>
        <w:rPr>
          <w:rFonts w:ascii="Cambria" w:eastAsia="Times New Roman" w:hAnsi="Cambria" w:cs="Times New Roman"/>
          <w:b/>
          <w:color w:val="000000"/>
          <w:sz w:val="24"/>
          <w:szCs w:val="24"/>
        </w:rPr>
      </w:pPr>
    </w:p>
    <w:p w:rsidR="00333FA2" w:rsidRPr="003D2343" w:rsidRDefault="00821C62">
      <w:pPr>
        <w:pBdr>
          <w:top w:val="nil"/>
          <w:left w:val="nil"/>
          <w:bottom w:val="nil"/>
          <w:right w:val="nil"/>
          <w:between w:val="nil"/>
        </w:pBdr>
        <w:spacing w:line="360" w:lineRule="auto"/>
        <w:jc w:val="both"/>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t xml:space="preserve">7.8 INITIATIVES TAKEN BY THE DEPARTMENT AT DEPARTMENT AND INSTITUTE LEVEL TO IMPROVE AND ASSURE QUALITY IN THE FOLLOWING AREAS </w:t>
      </w:r>
    </w:p>
    <w:p w:rsidR="00333FA2" w:rsidRPr="003D2343" w:rsidRDefault="00333FA2">
      <w:pPr>
        <w:pBdr>
          <w:top w:val="nil"/>
          <w:left w:val="nil"/>
          <w:bottom w:val="nil"/>
          <w:right w:val="nil"/>
          <w:between w:val="nil"/>
        </w:pBdr>
        <w:rPr>
          <w:rFonts w:ascii="Cambria" w:eastAsia="Times New Roman" w:hAnsi="Cambria" w:cs="Times New Roman"/>
          <w:color w:val="000000"/>
        </w:rPr>
      </w:pPr>
    </w:p>
    <w:tbl>
      <w:tblPr>
        <w:tblStyle w:val="2"/>
        <w:tblW w:w="924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7514"/>
      </w:tblGrid>
      <w:tr w:rsidR="00333FA2" w:rsidRPr="003D2343" w:rsidTr="00705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Borders>
              <w:top w:val="none" w:sz="0" w:space="0" w:color="auto"/>
              <w:left w:val="none" w:sz="0" w:space="0" w:color="auto"/>
              <w:right w:val="none" w:sz="0" w:space="0" w:color="auto"/>
            </w:tcBorders>
          </w:tcPr>
          <w:p w:rsidR="00333FA2" w:rsidRPr="003D2343" w:rsidRDefault="00821C62">
            <w:pPr>
              <w:pBdr>
                <w:top w:val="nil"/>
                <w:left w:val="nil"/>
                <w:bottom w:val="nil"/>
                <w:right w:val="nil"/>
                <w:between w:val="nil"/>
              </w:pBdr>
              <w:spacing w:line="360" w:lineRule="auto"/>
              <w:jc w:val="cente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Area</w:t>
            </w:r>
          </w:p>
        </w:tc>
        <w:tc>
          <w:tcPr>
            <w:tcW w:w="7514" w:type="dxa"/>
            <w:tcBorders>
              <w:top w:val="none" w:sz="0" w:space="0" w:color="auto"/>
              <w:left w:val="none" w:sz="0" w:space="0" w:color="auto"/>
              <w:right w:val="none" w:sz="0" w:space="0" w:color="auto"/>
            </w:tcBorders>
          </w:tcPr>
          <w:p w:rsidR="00333FA2" w:rsidRPr="003D2343" w:rsidRDefault="00821C6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Initiatives</w:t>
            </w:r>
          </w:p>
        </w:tc>
      </w:tr>
      <w:tr w:rsidR="00333FA2" w:rsidRPr="003D2343" w:rsidTr="00705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Borders>
              <w:left w:val="none" w:sz="0" w:space="0" w:color="auto"/>
            </w:tcBorders>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Academics and overall profile of Department</w:t>
            </w:r>
          </w:p>
        </w:tc>
        <w:tc>
          <w:tcPr>
            <w:tcW w:w="7514" w:type="dxa"/>
          </w:tcPr>
          <w:p w:rsidR="00333FA2" w:rsidRPr="00705C8D" w:rsidRDefault="00821C62">
            <w:pPr>
              <w:numPr>
                <w:ilvl w:val="0"/>
                <w:numId w:val="11"/>
              </w:num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705C8D">
              <w:rPr>
                <w:rFonts w:ascii="Cambria" w:eastAsia="Times New Roman" w:hAnsi="Cambria" w:cs="Times New Roman"/>
                <w:color w:val="000000"/>
                <w:sz w:val="24"/>
                <w:szCs w:val="24"/>
              </w:rPr>
              <w:t>Three faculty members got PhD recognition from SPPU in AY 21-22</w:t>
            </w:r>
          </w:p>
          <w:p w:rsidR="00333FA2" w:rsidRPr="00705C8D" w:rsidRDefault="00821C62">
            <w:pPr>
              <w:numPr>
                <w:ilvl w:val="0"/>
                <w:numId w:val="11"/>
              </w:num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705C8D">
              <w:rPr>
                <w:rFonts w:ascii="Cambria" w:eastAsia="Times New Roman" w:hAnsi="Cambria" w:cs="Times New Roman"/>
                <w:color w:val="000000"/>
                <w:sz w:val="24"/>
                <w:szCs w:val="24"/>
              </w:rPr>
              <w:t>Effective online teaching Learning process</w:t>
            </w:r>
          </w:p>
        </w:tc>
      </w:tr>
      <w:tr w:rsidR="00333FA2" w:rsidRPr="003D2343" w:rsidTr="00705C8D">
        <w:tc>
          <w:tcPr>
            <w:cnfStyle w:val="001000000000" w:firstRow="0" w:lastRow="0" w:firstColumn="1" w:lastColumn="0" w:oddVBand="0" w:evenVBand="0" w:oddHBand="0" w:evenHBand="0" w:firstRowFirstColumn="0" w:firstRowLastColumn="0" w:lastRowFirstColumn="0" w:lastRowLastColumn="0"/>
            <w:tcW w:w="1728" w:type="dxa"/>
            <w:tcBorders>
              <w:left w:val="none" w:sz="0" w:space="0" w:color="auto"/>
            </w:tcBorders>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Organization of different activities</w:t>
            </w:r>
          </w:p>
        </w:tc>
        <w:tc>
          <w:tcPr>
            <w:tcW w:w="7514" w:type="dxa"/>
          </w:tcPr>
          <w:p w:rsidR="00333FA2" w:rsidRPr="00705C8D"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705C8D">
              <w:rPr>
                <w:rFonts w:ascii="Cambria" w:eastAsia="Times New Roman" w:hAnsi="Cambria" w:cs="Times New Roman"/>
                <w:color w:val="000000"/>
                <w:sz w:val="24"/>
                <w:szCs w:val="24"/>
              </w:rPr>
              <w:t>Organised following activities during AY 2021-22 and beneficiaries</w:t>
            </w:r>
          </w:p>
          <w:p w:rsidR="00333FA2" w:rsidRPr="00705C8D"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705C8D">
              <w:rPr>
                <w:rFonts w:ascii="Cambria" w:eastAsia="Times New Roman" w:hAnsi="Cambria" w:cs="Times New Roman"/>
                <w:color w:val="000000"/>
                <w:sz w:val="24"/>
                <w:szCs w:val="24"/>
              </w:rPr>
              <w:t>Webinars</w:t>
            </w:r>
          </w:p>
          <w:p w:rsidR="00333FA2" w:rsidRPr="00705C8D"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705C8D">
              <w:rPr>
                <w:rFonts w:ascii="Cambria" w:eastAsia="Times New Roman" w:hAnsi="Cambria" w:cs="Times New Roman"/>
                <w:color w:val="000000"/>
                <w:sz w:val="24"/>
                <w:szCs w:val="24"/>
              </w:rPr>
              <w:t>Faculty development program</w:t>
            </w:r>
          </w:p>
          <w:p w:rsidR="00333FA2" w:rsidRPr="00705C8D"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proofErr w:type="gramStart"/>
            <w:r w:rsidRPr="00705C8D">
              <w:rPr>
                <w:rFonts w:ascii="Cambria" w:eastAsia="Times New Roman" w:hAnsi="Cambria" w:cs="Times New Roman"/>
                <w:color w:val="000000"/>
                <w:sz w:val="24"/>
                <w:szCs w:val="24"/>
              </w:rPr>
              <w:t>4 day</w:t>
            </w:r>
            <w:proofErr w:type="gramEnd"/>
            <w:r w:rsidRPr="00705C8D">
              <w:rPr>
                <w:rFonts w:ascii="Cambria" w:eastAsia="Times New Roman" w:hAnsi="Cambria" w:cs="Times New Roman"/>
                <w:color w:val="000000"/>
                <w:sz w:val="24"/>
                <w:szCs w:val="24"/>
              </w:rPr>
              <w:t xml:space="preserve"> online training program</w:t>
            </w:r>
          </w:p>
          <w:p w:rsidR="00333FA2" w:rsidRPr="00705C8D"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705C8D">
              <w:rPr>
                <w:rFonts w:ascii="Cambria" w:eastAsia="Times New Roman" w:hAnsi="Cambria" w:cs="Times New Roman"/>
                <w:color w:val="000000"/>
                <w:sz w:val="24"/>
                <w:szCs w:val="24"/>
              </w:rPr>
              <w:t>Quiz</w:t>
            </w:r>
          </w:p>
          <w:p w:rsidR="00333FA2" w:rsidRPr="00705C8D"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705C8D">
              <w:rPr>
                <w:rFonts w:ascii="Cambria" w:eastAsia="Times New Roman" w:hAnsi="Cambria" w:cs="Times New Roman"/>
                <w:color w:val="000000"/>
                <w:sz w:val="24"/>
                <w:szCs w:val="24"/>
              </w:rPr>
              <w:t>Alumni Interaction</w:t>
            </w:r>
          </w:p>
          <w:p w:rsidR="00333FA2" w:rsidRPr="00705C8D" w:rsidRDefault="00821C6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705C8D">
              <w:rPr>
                <w:rFonts w:ascii="Cambria" w:eastAsia="Times New Roman" w:hAnsi="Cambria" w:cs="Times New Roman"/>
                <w:color w:val="000000"/>
                <w:sz w:val="24"/>
                <w:szCs w:val="24"/>
              </w:rPr>
              <w:t>Expert talk</w:t>
            </w:r>
          </w:p>
        </w:tc>
      </w:tr>
      <w:tr w:rsidR="00333FA2" w:rsidRPr="003D2343" w:rsidTr="00705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Borders>
              <w:left w:val="none" w:sz="0" w:space="0" w:color="auto"/>
            </w:tcBorders>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Research and Innovation</w:t>
            </w:r>
          </w:p>
        </w:tc>
        <w:tc>
          <w:tcPr>
            <w:tcW w:w="7514" w:type="dxa"/>
          </w:tcPr>
          <w:p w:rsidR="00333FA2" w:rsidRPr="00705C8D"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705C8D">
              <w:rPr>
                <w:rFonts w:ascii="Cambria" w:eastAsia="Times New Roman" w:hAnsi="Cambria" w:cs="Times New Roman"/>
                <w:color w:val="000000"/>
                <w:sz w:val="24"/>
                <w:szCs w:val="24"/>
              </w:rPr>
              <w:t>Journal Papers</w:t>
            </w:r>
          </w:p>
          <w:p w:rsidR="00333FA2" w:rsidRPr="00705C8D"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705C8D">
              <w:rPr>
                <w:rFonts w:ascii="Cambria" w:eastAsia="Times New Roman" w:hAnsi="Cambria" w:cs="Times New Roman"/>
                <w:color w:val="000000"/>
                <w:sz w:val="24"/>
                <w:szCs w:val="24"/>
              </w:rPr>
              <w:t>Conference Papers</w:t>
            </w:r>
          </w:p>
          <w:p w:rsidR="00333FA2" w:rsidRPr="00705C8D"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705C8D">
              <w:rPr>
                <w:rFonts w:ascii="Cambria" w:eastAsia="Times New Roman" w:hAnsi="Cambria" w:cs="Times New Roman"/>
                <w:color w:val="000000"/>
                <w:sz w:val="24"/>
                <w:szCs w:val="24"/>
              </w:rPr>
              <w:t>Books</w:t>
            </w:r>
          </w:p>
          <w:p w:rsidR="00333FA2" w:rsidRPr="00705C8D"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705C8D">
              <w:rPr>
                <w:rFonts w:ascii="Cambria" w:eastAsia="Times New Roman" w:hAnsi="Cambria" w:cs="Times New Roman"/>
                <w:color w:val="000000"/>
                <w:sz w:val="24"/>
                <w:szCs w:val="24"/>
              </w:rPr>
              <w:t>FDP</w:t>
            </w:r>
          </w:p>
          <w:p w:rsidR="00333FA2" w:rsidRPr="00705C8D"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705C8D">
              <w:rPr>
                <w:rFonts w:ascii="Cambria" w:eastAsia="Times New Roman" w:hAnsi="Cambria" w:cs="Times New Roman"/>
                <w:color w:val="000000"/>
                <w:sz w:val="24"/>
                <w:szCs w:val="24"/>
              </w:rPr>
              <w:t>Webinar/Seminar</w:t>
            </w:r>
          </w:p>
          <w:p w:rsidR="00333FA2" w:rsidRPr="00705C8D" w:rsidRDefault="00821C62">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705C8D">
              <w:rPr>
                <w:rFonts w:ascii="Cambria" w:eastAsia="Times New Roman" w:hAnsi="Cambria" w:cs="Times New Roman"/>
                <w:color w:val="000000"/>
                <w:sz w:val="24"/>
                <w:szCs w:val="24"/>
              </w:rPr>
              <w:t>Consultancy testing</w:t>
            </w:r>
          </w:p>
          <w:p w:rsidR="00333FA2" w:rsidRPr="00705C8D" w:rsidRDefault="00333FA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p>
        </w:tc>
      </w:tr>
      <w:tr w:rsidR="00333FA2" w:rsidRPr="003D2343" w:rsidTr="00705C8D">
        <w:tc>
          <w:tcPr>
            <w:cnfStyle w:val="001000000000" w:firstRow="0" w:lastRow="0" w:firstColumn="1" w:lastColumn="0" w:oddVBand="0" w:evenVBand="0" w:oddHBand="0" w:evenHBand="0" w:firstRowFirstColumn="0" w:firstRowLastColumn="0" w:lastRowFirstColumn="0" w:lastRowLastColumn="0"/>
            <w:tcW w:w="1728" w:type="dxa"/>
            <w:tcBorders>
              <w:left w:val="none" w:sz="0" w:space="0" w:color="auto"/>
            </w:tcBorders>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Industry institute Interaction</w:t>
            </w:r>
          </w:p>
        </w:tc>
        <w:tc>
          <w:tcPr>
            <w:tcW w:w="7514" w:type="dxa"/>
          </w:tcPr>
          <w:p w:rsidR="00333FA2" w:rsidRPr="00705C8D"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705C8D">
              <w:rPr>
                <w:rFonts w:ascii="Cambria" w:eastAsia="Times New Roman" w:hAnsi="Cambria" w:cs="Times New Roman"/>
                <w:color w:val="000000"/>
                <w:sz w:val="24"/>
                <w:szCs w:val="24"/>
              </w:rPr>
              <w:t xml:space="preserve">Increased number of MoU. </w:t>
            </w:r>
          </w:p>
          <w:p w:rsidR="00333FA2" w:rsidRPr="00705C8D" w:rsidRDefault="00821C6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rPr>
            </w:pPr>
            <w:r w:rsidRPr="00705C8D">
              <w:rPr>
                <w:rFonts w:ascii="Cambria" w:eastAsia="Times New Roman" w:hAnsi="Cambria" w:cs="Times New Roman"/>
                <w:color w:val="000000"/>
                <w:sz w:val="24"/>
                <w:szCs w:val="24"/>
              </w:rPr>
              <w:t>Increased Industry Visits.</w:t>
            </w:r>
          </w:p>
        </w:tc>
      </w:tr>
      <w:tr w:rsidR="00333FA2" w:rsidRPr="003D2343" w:rsidTr="00705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Borders>
              <w:left w:val="none" w:sz="0" w:space="0" w:color="auto"/>
              <w:bottom w:val="none" w:sz="0" w:space="0" w:color="auto"/>
            </w:tcBorders>
          </w:tcPr>
          <w:p w:rsidR="00333FA2" w:rsidRPr="003D2343" w:rsidRDefault="00821C62">
            <w:pPr>
              <w:pBdr>
                <w:top w:val="nil"/>
                <w:left w:val="nil"/>
                <w:bottom w:val="nil"/>
                <w:right w:val="nil"/>
                <w:between w:val="nil"/>
              </w:pBdr>
              <w:rPr>
                <w:rFonts w:ascii="Cambria" w:eastAsia="Times New Roman" w:hAnsi="Cambria" w:cs="Times New Roman"/>
                <w:color w:val="000000"/>
                <w:sz w:val="24"/>
                <w:szCs w:val="24"/>
              </w:rPr>
            </w:pPr>
            <w:r w:rsidRPr="003D2343">
              <w:rPr>
                <w:rFonts w:ascii="Cambria" w:eastAsia="Times New Roman" w:hAnsi="Cambria" w:cs="Times New Roman"/>
                <w:color w:val="000000"/>
                <w:sz w:val="24"/>
                <w:szCs w:val="24"/>
              </w:rPr>
              <w:t>Students’ Achievements</w:t>
            </w:r>
          </w:p>
        </w:tc>
        <w:tc>
          <w:tcPr>
            <w:tcW w:w="7514" w:type="dxa"/>
          </w:tcPr>
          <w:p w:rsidR="00333FA2" w:rsidRPr="00705C8D" w:rsidRDefault="00821C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rPr>
            </w:pPr>
            <w:r w:rsidRPr="00705C8D">
              <w:rPr>
                <w:rFonts w:ascii="Cambria" w:eastAsia="Times New Roman" w:hAnsi="Cambria" w:cs="Times New Roman"/>
                <w:color w:val="000000"/>
                <w:sz w:val="24"/>
                <w:szCs w:val="24"/>
              </w:rPr>
              <w:t>Participation in National and International events</w:t>
            </w:r>
          </w:p>
        </w:tc>
      </w:tr>
    </w:tbl>
    <w:p w:rsidR="00333FA2" w:rsidRPr="003D2343" w:rsidRDefault="00333FA2">
      <w:pPr>
        <w:pBdr>
          <w:top w:val="nil"/>
          <w:left w:val="nil"/>
          <w:bottom w:val="nil"/>
          <w:right w:val="nil"/>
          <w:between w:val="nil"/>
        </w:pBdr>
        <w:rPr>
          <w:rFonts w:ascii="Cambria" w:eastAsia="Times New Roman" w:hAnsi="Cambria" w:cs="Times New Roman"/>
          <w:color w:val="000000"/>
        </w:rPr>
      </w:pPr>
    </w:p>
    <w:p w:rsidR="00333FA2" w:rsidRPr="003D2343" w:rsidRDefault="00333FA2">
      <w:pPr>
        <w:pBdr>
          <w:top w:val="nil"/>
          <w:left w:val="nil"/>
          <w:bottom w:val="nil"/>
          <w:right w:val="nil"/>
          <w:between w:val="nil"/>
        </w:pBdr>
        <w:rPr>
          <w:rFonts w:ascii="Cambria" w:eastAsia="Times New Roman" w:hAnsi="Cambria" w:cs="Times New Roman"/>
          <w:color w:val="000000"/>
        </w:rPr>
      </w:pPr>
    </w:p>
    <w:p w:rsidR="00333FA2" w:rsidRPr="003D2343" w:rsidRDefault="00333FA2">
      <w:pPr>
        <w:pBdr>
          <w:top w:val="nil"/>
          <w:left w:val="nil"/>
          <w:bottom w:val="nil"/>
          <w:right w:val="nil"/>
          <w:between w:val="nil"/>
        </w:pBdr>
        <w:rPr>
          <w:rFonts w:ascii="Cambria" w:eastAsia="Times New Roman" w:hAnsi="Cambria" w:cs="Times New Roman"/>
          <w:color w:val="000000"/>
        </w:rPr>
      </w:pPr>
    </w:p>
    <w:p w:rsidR="00333FA2" w:rsidRPr="003D2343" w:rsidRDefault="00333FA2">
      <w:pPr>
        <w:pBdr>
          <w:top w:val="nil"/>
          <w:left w:val="nil"/>
          <w:bottom w:val="nil"/>
          <w:right w:val="nil"/>
          <w:between w:val="nil"/>
        </w:pBdr>
        <w:rPr>
          <w:rFonts w:ascii="Cambria" w:eastAsia="Times New Roman" w:hAnsi="Cambria" w:cs="Times New Roman"/>
          <w:color w:val="000000"/>
        </w:rPr>
      </w:pPr>
    </w:p>
    <w:p w:rsidR="00333FA2" w:rsidRPr="003D2343" w:rsidRDefault="00333FA2">
      <w:pPr>
        <w:pBdr>
          <w:top w:val="nil"/>
          <w:left w:val="nil"/>
          <w:bottom w:val="nil"/>
          <w:right w:val="nil"/>
          <w:between w:val="nil"/>
        </w:pBdr>
        <w:rPr>
          <w:rFonts w:ascii="Cambria" w:eastAsia="Times New Roman" w:hAnsi="Cambria" w:cs="Times New Roman"/>
          <w:color w:val="000000"/>
        </w:rPr>
      </w:pPr>
    </w:p>
    <w:p w:rsidR="00333FA2" w:rsidRPr="003D2343" w:rsidRDefault="00333FA2">
      <w:pPr>
        <w:pBdr>
          <w:top w:val="nil"/>
          <w:left w:val="nil"/>
          <w:bottom w:val="nil"/>
          <w:right w:val="nil"/>
          <w:between w:val="nil"/>
        </w:pBdr>
        <w:rPr>
          <w:rFonts w:ascii="Cambria" w:eastAsia="Times New Roman" w:hAnsi="Cambria" w:cs="Times New Roman"/>
          <w:color w:val="000000"/>
        </w:rPr>
      </w:pPr>
    </w:p>
    <w:p w:rsidR="00333FA2" w:rsidRPr="003D2343" w:rsidRDefault="00821C62">
      <w:pPr>
        <w:pBdr>
          <w:top w:val="nil"/>
          <w:left w:val="nil"/>
          <w:bottom w:val="nil"/>
          <w:right w:val="nil"/>
          <w:between w:val="nil"/>
        </w:pBdr>
        <w:spacing w:after="120" w:line="360" w:lineRule="auto"/>
        <w:jc w:val="center"/>
        <w:rPr>
          <w:rFonts w:ascii="Cambria" w:eastAsia="Times New Roman" w:hAnsi="Cambria" w:cs="Times New Roman"/>
          <w:b/>
          <w:color w:val="002060"/>
          <w:sz w:val="24"/>
          <w:szCs w:val="24"/>
        </w:rPr>
      </w:pPr>
      <w:r w:rsidRPr="003D2343">
        <w:rPr>
          <w:rFonts w:ascii="Cambria" w:eastAsia="Times New Roman" w:hAnsi="Cambria" w:cs="Times New Roman"/>
          <w:b/>
          <w:color w:val="002060"/>
          <w:sz w:val="24"/>
          <w:szCs w:val="24"/>
        </w:rPr>
        <w:lastRenderedPageBreak/>
        <w:t>SUMMARY SHEET (Annual)</w:t>
      </w:r>
    </w:p>
    <w:tbl>
      <w:tblPr>
        <w:tblStyle w:val="1"/>
        <w:tblW w:w="901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7296"/>
        <w:gridCol w:w="1163"/>
      </w:tblGrid>
      <w:tr w:rsidR="00333FA2" w:rsidRPr="0028588A" w:rsidTr="002858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Borders>
              <w:top w:val="none" w:sz="0" w:space="0" w:color="auto"/>
              <w:left w:val="none" w:sz="0" w:space="0" w:color="auto"/>
              <w:bottom w:val="none" w:sz="0" w:space="0" w:color="auto"/>
              <w:right w:val="none" w:sz="0" w:space="0" w:color="auto"/>
            </w:tcBorders>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Sr No</w:t>
            </w:r>
          </w:p>
        </w:tc>
        <w:tc>
          <w:tcPr>
            <w:tcW w:w="7296" w:type="dxa"/>
            <w:tcBorders>
              <w:top w:val="none" w:sz="0" w:space="0" w:color="auto"/>
              <w:left w:val="none" w:sz="0" w:space="0" w:color="auto"/>
              <w:bottom w:val="none" w:sz="0" w:space="0" w:color="auto"/>
              <w:right w:val="none" w:sz="0" w:space="0" w:color="auto"/>
            </w:tcBorders>
          </w:tcPr>
          <w:p w:rsidR="00333FA2" w:rsidRPr="0028588A" w:rsidRDefault="00821C62">
            <w:pPr>
              <w:pBdr>
                <w:top w:val="nil"/>
                <w:left w:val="nil"/>
                <w:bottom w:val="nil"/>
                <w:right w:val="nil"/>
                <w:between w:val="nil"/>
              </w:pBd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Activity/ Item</w:t>
            </w:r>
          </w:p>
        </w:tc>
        <w:tc>
          <w:tcPr>
            <w:tcW w:w="1163" w:type="dxa"/>
            <w:tcBorders>
              <w:top w:val="none" w:sz="0" w:space="0" w:color="auto"/>
              <w:left w:val="none" w:sz="0" w:space="0" w:color="auto"/>
              <w:bottom w:val="none" w:sz="0" w:space="0" w:color="auto"/>
              <w:right w:val="none" w:sz="0" w:space="0" w:color="auto"/>
            </w:tcBorders>
          </w:tcPr>
          <w:p w:rsidR="00333FA2" w:rsidRPr="0028588A" w:rsidRDefault="00821C62">
            <w:pPr>
              <w:pBdr>
                <w:top w:val="nil"/>
                <w:left w:val="nil"/>
                <w:bottom w:val="nil"/>
                <w:right w:val="nil"/>
                <w:between w:val="nil"/>
              </w:pBdr>
              <w:spacing w:line="36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Numbers</w:t>
            </w:r>
          </w:p>
        </w:tc>
      </w:tr>
      <w:tr w:rsidR="00333FA2" w:rsidRPr="0028588A" w:rsidTr="00285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rsidR="00333FA2" w:rsidRPr="0028588A" w:rsidRDefault="00821C62">
            <w:pPr>
              <w:pBdr>
                <w:top w:val="nil"/>
                <w:left w:val="nil"/>
                <w:bottom w:val="nil"/>
                <w:right w:val="nil"/>
                <w:between w:val="nil"/>
              </w:pBdr>
              <w:spacing w:line="360" w:lineRule="auto"/>
              <w:ind w:left="720" w:hanging="720"/>
              <w:jc w:val="center"/>
              <w:rPr>
                <w:rFonts w:asciiTheme="minorHAnsi" w:eastAsia="Times New Roman" w:hAnsiTheme="minorHAnsi" w:cs="Times New Roman"/>
                <w:color w:val="000000"/>
              </w:rPr>
            </w:pPr>
            <w:r w:rsidRPr="0028588A">
              <w:rPr>
                <w:rFonts w:asciiTheme="minorHAnsi" w:eastAsia="Times New Roman" w:hAnsiTheme="minorHAnsi" w:cs="Times New Roman"/>
                <w:color w:val="000000"/>
              </w:rPr>
              <w:t>PROFILE OF DEPARTMENT</w:t>
            </w:r>
          </w:p>
        </w:tc>
      </w:tr>
      <w:tr w:rsidR="00333FA2" w:rsidRPr="0028588A" w:rsidTr="0028588A">
        <w:trPr>
          <w:trHeight w:val="152"/>
        </w:trPr>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01</w:t>
            </w:r>
          </w:p>
        </w:tc>
        <w:tc>
          <w:tcPr>
            <w:tcW w:w="7296" w:type="dxa"/>
          </w:tcPr>
          <w:p w:rsidR="00333FA2" w:rsidRPr="0028588A" w:rsidRDefault="00821C62" w:rsidP="0028588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Students in the department</w:t>
            </w:r>
          </w:p>
        </w:tc>
        <w:tc>
          <w:tcPr>
            <w:tcW w:w="1163" w:type="dxa"/>
          </w:tcPr>
          <w:p w:rsidR="00333FA2" w:rsidRPr="0028588A" w:rsidRDefault="00821C62">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833</w:t>
            </w:r>
          </w:p>
        </w:tc>
      </w:tr>
      <w:tr w:rsidR="00333FA2" w:rsidRPr="0028588A" w:rsidTr="00285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333FA2">
            <w:pPr>
              <w:pBdr>
                <w:top w:val="nil"/>
                <w:left w:val="nil"/>
                <w:bottom w:val="nil"/>
                <w:right w:val="nil"/>
                <w:between w:val="nil"/>
              </w:pBdr>
              <w:spacing w:line="360" w:lineRule="auto"/>
              <w:rPr>
                <w:rFonts w:asciiTheme="minorHAnsi" w:eastAsia="Times New Roman" w:hAnsiTheme="minorHAnsi" w:cs="Times New Roman"/>
                <w:color w:val="000000"/>
              </w:rPr>
            </w:pPr>
          </w:p>
        </w:tc>
        <w:tc>
          <w:tcPr>
            <w:tcW w:w="7296" w:type="dxa"/>
          </w:tcPr>
          <w:p w:rsidR="00333FA2" w:rsidRPr="0028588A" w:rsidRDefault="00333FA2">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p>
        </w:tc>
        <w:tc>
          <w:tcPr>
            <w:tcW w:w="1163" w:type="dxa"/>
          </w:tcPr>
          <w:p w:rsidR="00333FA2" w:rsidRPr="0028588A" w:rsidRDefault="00333FA2">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p>
        </w:tc>
      </w:tr>
      <w:tr w:rsidR="00333FA2" w:rsidRPr="0028588A" w:rsidTr="0028588A">
        <w:tc>
          <w:tcPr>
            <w:cnfStyle w:val="001000000000" w:firstRow="0" w:lastRow="0" w:firstColumn="1" w:lastColumn="0" w:oddVBand="0" w:evenVBand="0" w:oddHBand="0" w:evenHBand="0" w:firstRowFirstColumn="0" w:firstRowLastColumn="0" w:lastRowFirstColumn="0" w:lastRowLastColumn="0"/>
            <w:tcW w:w="557" w:type="dxa"/>
            <w:shd w:val="clear" w:color="auto" w:fill="4BACC6"/>
          </w:tcPr>
          <w:p w:rsidR="00333FA2" w:rsidRPr="0028588A" w:rsidRDefault="00333FA2">
            <w:pPr>
              <w:pBdr>
                <w:top w:val="nil"/>
                <w:left w:val="nil"/>
                <w:bottom w:val="nil"/>
                <w:right w:val="nil"/>
                <w:between w:val="nil"/>
              </w:pBdr>
              <w:spacing w:line="360" w:lineRule="auto"/>
              <w:rPr>
                <w:rFonts w:asciiTheme="minorHAnsi" w:eastAsia="Times New Roman" w:hAnsiTheme="minorHAnsi" w:cs="Times New Roman"/>
                <w:color w:val="000000"/>
              </w:rPr>
            </w:pPr>
          </w:p>
        </w:tc>
        <w:tc>
          <w:tcPr>
            <w:tcW w:w="7296" w:type="dxa"/>
            <w:shd w:val="clear" w:color="auto" w:fill="4BACC6"/>
          </w:tcPr>
          <w:p w:rsidR="00333FA2" w:rsidRPr="0028588A" w:rsidRDefault="00821C62">
            <w:pPr>
              <w:pBdr>
                <w:top w:val="nil"/>
                <w:left w:val="nil"/>
                <w:bottom w:val="nil"/>
                <w:right w:val="nil"/>
                <w:between w:val="nil"/>
              </w:pBd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rPr>
            </w:pPr>
            <w:r w:rsidRPr="0028588A">
              <w:rPr>
                <w:rFonts w:asciiTheme="minorHAnsi" w:eastAsia="Times New Roman" w:hAnsiTheme="minorHAnsi" w:cs="Times New Roman"/>
                <w:b/>
                <w:color w:val="000000"/>
              </w:rPr>
              <w:t>FACULTY CONTRIBUTION</w:t>
            </w:r>
          </w:p>
        </w:tc>
        <w:tc>
          <w:tcPr>
            <w:tcW w:w="1163" w:type="dxa"/>
            <w:shd w:val="clear" w:color="auto" w:fill="4BACC6"/>
          </w:tcPr>
          <w:p w:rsidR="00333FA2" w:rsidRPr="0028588A" w:rsidRDefault="00333FA2">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p>
        </w:tc>
      </w:tr>
      <w:tr w:rsidR="00333FA2" w:rsidRPr="0028588A" w:rsidTr="0028588A">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02</w:t>
            </w:r>
          </w:p>
        </w:tc>
        <w:tc>
          <w:tcPr>
            <w:tcW w:w="7296" w:type="dxa"/>
          </w:tcPr>
          <w:p w:rsidR="00333FA2" w:rsidRPr="0028588A" w:rsidRDefault="00821C62" w:rsidP="0028588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e content developed by faculty and available online </w:t>
            </w:r>
          </w:p>
        </w:tc>
        <w:tc>
          <w:tcPr>
            <w:tcW w:w="1163" w:type="dxa"/>
          </w:tcPr>
          <w:p w:rsidR="00333FA2" w:rsidRPr="0028588A" w:rsidRDefault="00821C62" w:rsidP="0028588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1</w:t>
            </w:r>
          </w:p>
        </w:tc>
      </w:tr>
      <w:tr w:rsidR="00333FA2" w:rsidRPr="0028588A" w:rsidTr="0028588A">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03</w:t>
            </w:r>
          </w:p>
        </w:tc>
        <w:tc>
          <w:tcPr>
            <w:tcW w:w="7296" w:type="dxa"/>
          </w:tcPr>
          <w:p w:rsidR="00333FA2" w:rsidRPr="0028588A" w:rsidRDefault="00821C62" w:rsidP="0028588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Number of FDP/STTP attended by the department faculty </w:t>
            </w:r>
          </w:p>
        </w:tc>
        <w:tc>
          <w:tcPr>
            <w:tcW w:w="1163" w:type="dxa"/>
          </w:tcPr>
          <w:p w:rsidR="00333FA2" w:rsidRPr="0028588A" w:rsidRDefault="00821C62" w:rsidP="0028588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77</w:t>
            </w:r>
          </w:p>
        </w:tc>
      </w:tr>
      <w:tr w:rsidR="00333FA2" w:rsidRPr="0028588A" w:rsidTr="00285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04</w:t>
            </w:r>
          </w:p>
        </w:tc>
        <w:tc>
          <w:tcPr>
            <w:tcW w:w="7296" w:type="dxa"/>
          </w:tcPr>
          <w:p w:rsidR="00333FA2" w:rsidRPr="0028588A" w:rsidRDefault="00821C62" w:rsidP="0028588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Number of Seminars/ workshops/ webinars attended by the department faculty </w:t>
            </w:r>
          </w:p>
        </w:tc>
        <w:tc>
          <w:tcPr>
            <w:tcW w:w="1163" w:type="dxa"/>
          </w:tcPr>
          <w:p w:rsidR="00333FA2" w:rsidRPr="0028588A" w:rsidRDefault="00821C62" w:rsidP="0028588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41</w:t>
            </w:r>
          </w:p>
        </w:tc>
      </w:tr>
      <w:tr w:rsidR="00333FA2" w:rsidRPr="0028588A" w:rsidTr="0028588A">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05</w:t>
            </w:r>
          </w:p>
        </w:tc>
        <w:tc>
          <w:tcPr>
            <w:tcW w:w="7296" w:type="dxa"/>
          </w:tcPr>
          <w:p w:rsidR="00333FA2" w:rsidRPr="0028588A" w:rsidRDefault="00821C62" w:rsidP="0028588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Number of Conferences/ symposiums attended by the department faculty </w:t>
            </w:r>
          </w:p>
        </w:tc>
        <w:tc>
          <w:tcPr>
            <w:tcW w:w="1163" w:type="dxa"/>
          </w:tcPr>
          <w:p w:rsidR="00333FA2" w:rsidRPr="0028588A" w:rsidRDefault="00821C62" w:rsidP="0028588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5</w:t>
            </w:r>
          </w:p>
        </w:tc>
      </w:tr>
      <w:tr w:rsidR="00333FA2" w:rsidRPr="0028588A" w:rsidTr="00285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06</w:t>
            </w:r>
          </w:p>
        </w:tc>
        <w:tc>
          <w:tcPr>
            <w:tcW w:w="7296" w:type="dxa"/>
          </w:tcPr>
          <w:p w:rsidR="00333FA2" w:rsidRPr="0028588A" w:rsidRDefault="00821C62" w:rsidP="0028588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Number of Online courses / certificate courses completed by department faculty </w:t>
            </w:r>
          </w:p>
        </w:tc>
        <w:tc>
          <w:tcPr>
            <w:tcW w:w="1163" w:type="dxa"/>
          </w:tcPr>
          <w:p w:rsidR="00333FA2" w:rsidRPr="0028588A" w:rsidRDefault="00821C62" w:rsidP="0028588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11</w:t>
            </w:r>
          </w:p>
        </w:tc>
      </w:tr>
      <w:tr w:rsidR="00333FA2" w:rsidRPr="0028588A" w:rsidTr="0028588A">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07</w:t>
            </w:r>
          </w:p>
        </w:tc>
        <w:tc>
          <w:tcPr>
            <w:tcW w:w="7296" w:type="dxa"/>
          </w:tcPr>
          <w:p w:rsidR="00333FA2" w:rsidRPr="0028588A" w:rsidRDefault="00821C62" w:rsidP="0028588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Number of extension lectures / webinars (Lectures delivered on other than technical topics))</w:t>
            </w:r>
          </w:p>
        </w:tc>
        <w:tc>
          <w:tcPr>
            <w:tcW w:w="1163" w:type="dxa"/>
          </w:tcPr>
          <w:p w:rsidR="00333FA2" w:rsidRPr="0028588A" w:rsidRDefault="00821C62" w:rsidP="0028588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2</w:t>
            </w:r>
          </w:p>
        </w:tc>
      </w:tr>
      <w:tr w:rsidR="00333FA2" w:rsidRPr="0028588A" w:rsidTr="00285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08</w:t>
            </w:r>
          </w:p>
        </w:tc>
        <w:tc>
          <w:tcPr>
            <w:tcW w:w="7296" w:type="dxa"/>
          </w:tcPr>
          <w:p w:rsidR="00333FA2" w:rsidRPr="0028588A" w:rsidRDefault="00821C62" w:rsidP="0028588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Number of Faculty served as resource person, expert, chairperson </w:t>
            </w:r>
          </w:p>
        </w:tc>
        <w:tc>
          <w:tcPr>
            <w:tcW w:w="1163" w:type="dxa"/>
          </w:tcPr>
          <w:p w:rsidR="00333FA2" w:rsidRPr="0028588A" w:rsidRDefault="00821C62" w:rsidP="0028588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13</w:t>
            </w:r>
          </w:p>
        </w:tc>
      </w:tr>
      <w:tr w:rsidR="00333FA2" w:rsidRPr="0028588A" w:rsidTr="0028588A">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333FA2">
            <w:pPr>
              <w:pBdr>
                <w:top w:val="nil"/>
                <w:left w:val="nil"/>
                <w:bottom w:val="nil"/>
                <w:right w:val="nil"/>
                <w:between w:val="nil"/>
              </w:pBdr>
              <w:spacing w:line="360" w:lineRule="auto"/>
              <w:rPr>
                <w:rFonts w:asciiTheme="minorHAnsi" w:eastAsia="Times New Roman" w:hAnsiTheme="minorHAnsi" w:cs="Times New Roman"/>
                <w:color w:val="000000"/>
              </w:rPr>
            </w:pPr>
          </w:p>
        </w:tc>
        <w:tc>
          <w:tcPr>
            <w:tcW w:w="7296" w:type="dxa"/>
          </w:tcPr>
          <w:p w:rsidR="00333FA2" w:rsidRPr="0028588A" w:rsidRDefault="00333FA2">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p>
        </w:tc>
        <w:tc>
          <w:tcPr>
            <w:tcW w:w="1163" w:type="dxa"/>
          </w:tcPr>
          <w:p w:rsidR="00333FA2" w:rsidRPr="0028588A" w:rsidRDefault="00333FA2">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p>
        </w:tc>
      </w:tr>
      <w:tr w:rsidR="00333FA2" w:rsidRPr="0028588A" w:rsidTr="00285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4BACC6"/>
          </w:tcPr>
          <w:p w:rsidR="00333FA2" w:rsidRPr="0028588A" w:rsidRDefault="00333FA2">
            <w:pPr>
              <w:pBdr>
                <w:top w:val="nil"/>
                <w:left w:val="nil"/>
                <w:bottom w:val="nil"/>
                <w:right w:val="nil"/>
                <w:between w:val="nil"/>
              </w:pBdr>
              <w:spacing w:line="360" w:lineRule="auto"/>
              <w:rPr>
                <w:rFonts w:asciiTheme="minorHAnsi" w:eastAsia="Times New Roman" w:hAnsiTheme="minorHAnsi" w:cs="Times New Roman"/>
                <w:color w:val="000000"/>
              </w:rPr>
            </w:pPr>
          </w:p>
        </w:tc>
        <w:tc>
          <w:tcPr>
            <w:tcW w:w="7296" w:type="dxa"/>
            <w:shd w:val="clear" w:color="auto" w:fill="4BACC6"/>
          </w:tcPr>
          <w:p w:rsidR="00333FA2" w:rsidRPr="0028588A" w:rsidRDefault="00821C62">
            <w:pPr>
              <w:pBdr>
                <w:top w:val="nil"/>
                <w:left w:val="nil"/>
                <w:bottom w:val="nil"/>
                <w:right w:val="nil"/>
                <w:between w:val="nil"/>
              </w:pBd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rPr>
            </w:pPr>
            <w:r w:rsidRPr="0028588A">
              <w:rPr>
                <w:rFonts w:asciiTheme="minorHAnsi" w:eastAsia="Times New Roman" w:hAnsiTheme="minorHAnsi" w:cs="Times New Roman"/>
                <w:b/>
                <w:color w:val="000000"/>
              </w:rPr>
              <w:t>ACTIVITIES ORGANISED</w:t>
            </w:r>
          </w:p>
        </w:tc>
        <w:tc>
          <w:tcPr>
            <w:tcW w:w="1163" w:type="dxa"/>
            <w:shd w:val="clear" w:color="auto" w:fill="4BACC6"/>
          </w:tcPr>
          <w:p w:rsidR="00333FA2" w:rsidRPr="0028588A" w:rsidRDefault="00333FA2">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p>
        </w:tc>
      </w:tr>
      <w:tr w:rsidR="00333FA2" w:rsidRPr="0028588A" w:rsidTr="0028588A">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09</w:t>
            </w:r>
          </w:p>
        </w:tc>
        <w:tc>
          <w:tcPr>
            <w:tcW w:w="7296" w:type="dxa"/>
          </w:tcPr>
          <w:p w:rsidR="00333FA2" w:rsidRPr="0028588A" w:rsidRDefault="00821C62" w:rsidP="0028588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Number of FDP/STTP organized by the department  </w:t>
            </w:r>
          </w:p>
        </w:tc>
        <w:tc>
          <w:tcPr>
            <w:tcW w:w="1163" w:type="dxa"/>
          </w:tcPr>
          <w:p w:rsidR="00333FA2" w:rsidRPr="0028588A" w:rsidRDefault="00821C62" w:rsidP="0028588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1</w:t>
            </w:r>
          </w:p>
        </w:tc>
      </w:tr>
      <w:tr w:rsidR="00333FA2" w:rsidRPr="0028588A" w:rsidTr="00285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10</w:t>
            </w:r>
          </w:p>
        </w:tc>
        <w:tc>
          <w:tcPr>
            <w:tcW w:w="7296" w:type="dxa"/>
          </w:tcPr>
          <w:p w:rsidR="00333FA2" w:rsidRPr="0028588A" w:rsidRDefault="00821C62" w:rsidP="0028588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Number of Seminars/ workshops/ webinars organized by the department (for faculty) </w:t>
            </w:r>
          </w:p>
        </w:tc>
        <w:tc>
          <w:tcPr>
            <w:tcW w:w="1163" w:type="dxa"/>
          </w:tcPr>
          <w:p w:rsidR="00333FA2" w:rsidRPr="0028588A" w:rsidRDefault="00821C62" w:rsidP="0028588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14</w:t>
            </w:r>
          </w:p>
        </w:tc>
      </w:tr>
      <w:tr w:rsidR="00333FA2" w:rsidRPr="0028588A" w:rsidTr="0028588A">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11</w:t>
            </w:r>
          </w:p>
        </w:tc>
        <w:tc>
          <w:tcPr>
            <w:tcW w:w="7296" w:type="dxa"/>
          </w:tcPr>
          <w:p w:rsidR="00333FA2" w:rsidRPr="0028588A" w:rsidRDefault="00821C62" w:rsidP="0028588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Number of Conferences/ symposiums organized by the department (for faculty) </w:t>
            </w:r>
          </w:p>
        </w:tc>
        <w:tc>
          <w:tcPr>
            <w:tcW w:w="1163" w:type="dxa"/>
          </w:tcPr>
          <w:p w:rsidR="00333FA2" w:rsidRPr="0028588A" w:rsidRDefault="00821C62" w:rsidP="0028588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w:t>
            </w:r>
          </w:p>
        </w:tc>
      </w:tr>
      <w:tr w:rsidR="00333FA2" w:rsidRPr="0028588A" w:rsidTr="00285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12</w:t>
            </w:r>
          </w:p>
        </w:tc>
        <w:tc>
          <w:tcPr>
            <w:tcW w:w="7296" w:type="dxa"/>
          </w:tcPr>
          <w:p w:rsidR="00333FA2" w:rsidRPr="0028588A" w:rsidRDefault="00821C62" w:rsidP="0028588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Number of Extension activities conducted by the department (Social/ Quizzes at national/international level/any other activity) </w:t>
            </w:r>
          </w:p>
        </w:tc>
        <w:tc>
          <w:tcPr>
            <w:tcW w:w="1163" w:type="dxa"/>
          </w:tcPr>
          <w:p w:rsidR="00333FA2" w:rsidRPr="0028588A" w:rsidRDefault="00821C62" w:rsidP="0028588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3</w:t>
            </w:r>
          </w:p>
        </w:tc>
      </w:tr>
      <w:tr w:rsidR="00333FA2" w:rsidRPr="0028588A" w:rsidTr="0028588A">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13</w:t>
            </w:r>
          </w:p>
        </w:tc>
        <w:tc>
          <w:tcPr>
            <w:tcW w:w="7296" w:type="dxa"/>
          </w:tcPr>
          <w:p w:rsidR="00333FA2" w:rsidRPr="0028588A" w:rsidRDefault="00821C62" w:rsidP="0028588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MOU signed with academic and professional organizations </w:t>
            </w:r>
          </w:p>
        </w:tc>
        <w:tc>
          <w:tcPr>
            <w:tcW w:w="1163" w:type="dxa"/>
          </w:tcPr>
          <w:p w:rsidR="00333FA2" w:rsidRPr="0028588A" w:rsidRDefault="00821C62" w:rsidP="0028588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4</w:t>
            </w:r>
          </w:p>
        </w:tc>
      </w:tr>
      <w:tr w:rsidR="00333FA2" w:rsidRPr="0028588A" w:rsidTr="00285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14</w:t>
            </w:r>
          </w:p>
        </w:tc>
        <w:tc>
          <w:tcPr>
            <w:tcW w:w="7296" w:type="dxa"/>
          </w:tcPr>
          <w:p w:rsidR="00333FA2" w:rsidRPr="0028588A" w:rsidRDefault="00821C62" w:rsidP="0028588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Number of Students’ chapters /clubs </w:t>
            </w:r>
          </w:p>
        </w:tc>
        <w:tc>
          <w:tcPr>
            <w:tcW w:w="1163" w:type="dxa"/>
          </w:tcPr>
          <w:p w:rsidR="00333FA2" w:rsidRPr="0028588A" w:rsidRDefault="00821C62" w:rsidP="0028588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9</w:t>
            </w:r>
          </w:p>
        </w:tc>
      </w:tr>
      <w:tr w:rsidR="00333FA2" w:rsidRPr="0028588A" w:rsidTr="0028588A">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15</w:t>
            </w:r>
          </w:p>
        </w:tc>
        <w:tc>
          <w:tcPr>
            <w:tcW w:w="7296" w:type="dxa"/>
          </w:tcPr>
          <w:p w:rsidR="00333FA2" w:rsidRPr="0028588A" w:rsidRDefault="00821C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Number of Social activities organized </w:t>
            </w:r>
          </w:p>
        </w:tc>
        <w:tc>
          <w:tcPr>
            <w:tcW w:w="1163" w:type="dxa"/>
          </w:tcPr>
          <w:p w:rsidR="00333FA2" w:rsidRPr="0028588A" w:rsidRDefault="00333FA2">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p>
        </w:tc>
      </w:tr>
      <w:tr w:rsidR="00333FA2" w:rsidRPr="0028588A" w:rsidTr="00285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16</w:t>
            </w:r>
          </w:p>
        </w:tc>
        <w:tc>
          <w:tcPr>
            <w:tcW w:w="7296" w:type="dxa"/>
          </w:tcPr>
          <w:p w:rsidR="00333FA2" w:rsidRPr="0028588A" w:rsidRDefault="00821C62" w:rsidP="0028588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Number of Parent meeting</w:t>
            </w:r>
          </w:p>
        </w:tc>
        <w:tc>
          <w:tcPr>
            <w:tcW w:w="1163" w:type="dxa"/>
          </w:tcPr>
          <w:p w:rsidR="00333FA2" w:rsidRPr="0028588A" w:rsidRDefault="00821C62" w:rsidP="0028588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2</w:t>
            </w:r>
          </w:p>
        </w:tc>
      </w:tr>
      <w:tr w:rsidR="00333FA2" w:rsidRPr="0028588A" w:rsidTr="0028588A">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17</w:t>
            </w:r>
          </w:p>
        </w:tc>
        <w:tc>
          <w:tcPr>
            <w:tcW w:w="7296" w:type="dxa"/>
          </w:tcPr>
          <w:p w:rsidR="00333FA2" w:rsidRPr="0028588A" w:rsidRDefault="00821C62" w:rsidP="0028588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Number of Alumni meet</w:t>
            </w:r>
          </w:p>
        </w:tc>
        <w:tc>
          <w:tcPr>
            <w:tcW w:w="1163" w:type="dxa"/>
          </w:tcPr>
          <w:p w:rsidR="00333FA2" w:rsidRPr="0028588A" w:rsidRDefault="00821C62" w:rsidP="0028588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1</w:t>
            </w:r>
          </w:p>
        </w:tc>
      </w:tr>
      <w:tr w:rsidR="00333FA2" w:rsidRPr="0028588A" w:rsidTr="00285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18</w:t>
            </w:r>
          </w:p>
        </w:tc>
        <w:tc>
          <w:tcPr>
            <w:tcW w:w="7296" w:type="dxa"/>
          </w:tcPr>
          <w:p w:rsidR="00333FA2" w:rsidRPr="0028588A" w:rsidRDefault="00821C62" w:rsidP="0028588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Number of student counselling and career guidance at the department level</w:t>
            </w:r>
          </w:p>
        </w:tc>
        <w:tc>
          <w:tcPr>
            <w:tcW w:w="1163" w:type="dxa"/>
          </w:tcPr>
          <w:p w:rsidR="00333FA2" w:rsidRPr="0028588A" w:rsidRDefault="00333FA2" w:rsidP="0028588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p>
        </w:tc>
      </w:tr>
      <w:tr w:rsidR="00333FA2" w:rsidRPr="0028588A" w:rsidTr="0028588A">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333FA2">
            <w:pPr>
              <w:pBdr>
                <w:top w:val="nil"/>
                <w:left w:val="nil"/>
                <w:bottom w:val="nil"/>
                <w:right w:val="nil"/>
                <w:between w:val="nil"/>
              </w:pBdr>
              <w:spacing w:line="360" w:lineRule="auto"/>
              <w:rPr>
                <w:rFonts w:asciiTheme="minorHAnsi" w:eastAsia="Times New Roman" w:hAnsiTheme="minorHAnsi" w:cs="Times New Roman"/>
                <w:color w:val="000000"/>
              </w:rPr>
            </w:pPr>
          </w:p>
        </w:tc>
        <w:tc>
          <w:tcPr>
            <w:tcW w:w="7296" w:type="dxa"/>
          </w:tcPr>
          <w:p w:rsidR="00333FA2" w:rsidRPr="0028588A" w:rsidRDefault="00333FA2">
            <w:pPr>
              <w:pBdr>
                <w:top w:val="nil"/>
                <w:left w:val="nil"/>
                <w:bottom w:val="nil"/>
                <w:right w:val="nil"/>
                <w:between w:val="nil"/>
              </w:pBd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p>
        </w:tc>
        <w:tc>
          <w:tcPr>
            <w:tcW w:w="1163" w:type="dxa"/>
          </w:tcPr>
          <w:p w:rsidR="00333FA2" w:rsidRPr="0028588A" w:rsidRDefault="00333FA2">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p>
        </w:tc>
      </w:tr>
      <w:tr w:rsidR="00333FA2" w:rsidRPr="0028588A" w:rsidTr="00285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4BACC6"/>
          </w:tcPr>
          <w:p w:rsidR="00333FA2" w:rsidRPr="0028588A" w:rsidRDefault="00333FA2">
            <w:pPr>
              <w:pBdr>
                <w:top w:val="nil"/>
                <w:left w:val="nil"/>
                <w:bottom w:val="nil"/>
                <w:right w:val="nil"/>
                <w:between w:val="nil"/>
              </w:pBdr>
              <w:spacing w:line="360" w:lineRule="auto"/>
              <w:rPr>
                <w:rFonts w:asciiTheme="minorHAnsi" w:eastAsia="Times New Roman" w:hAnsiTheme="minorHAnsi" w:cs="Times New Roman"/>
                <w:color w:val="000000"/>
              </w:rPr>
            </w:pPr>
          </w:p>
        </w:tc>
        <w:tc>
          <w:tcPr>
            <w:tcW w:w="7296" w:type="dxa"/>
            <w:shd w:val="clear" w:color="auto" w:fill="4BACC6"/>
          </w:tcPr>
          <w:p w:rsidR="00333FA2" w:rsidRPr="0028588A" w:rsidRDefault="00821C6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rPr>
            </w:pPr>
            <w:r w:rsidRPr="0028588A">
              <w:rPr>
                <w:rFonts w:asciiTheme="minorHAnsi" w:eastAsia="Times New Roman" w:hAnsiTheme="minorHAnsi" w:cs="Times New Roman"/>
                <w:b/>
                <w:color w:val="000000"/>
              </w:rPr>
              <w:t>RESEARCH CONTRIBUTION</w:t>
            </w:r>
          </w:p>
        </w:tc>
        <w:tc>
          <w:tcPr>
            <w:tcW w:w="1163" w:type="dxa"/>
            <w:shd w:val="clear" w:color="auto" w:fill="4BACC6"/>
          </w:tcPr>
          <w:p w:rsidR="00333FA2" w:rsidRPr="0028588A" w:rsidRDefault="00333FA2">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p>
        </w:tc>
      </w:tr>
      <w:tr w:rsidR="00333FA2" w:rsidRPr="0028588A" w:rsidTr="0028588A">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19</w:t>
            </w:r>
          </w:p>
        </w:tc>
        <w:tc>
          <w:tcPr>
            <w:tcW w:w="7296" w:type="dxa"/>
          </w:tcPr>
          <w:p w:rsidR="00333FA2" w:rsidRPr="0028588A" w:rsidRDefault="00821C62" w:rsidP="0028588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Number of Funded research project </w:t>
            </w:r>
          </w:p>
        </w:tc>
        <w:tc>
          <w:tcPr>
            <w:tcW w:w="1163" w:type="dxa"/>
          </w:tcPr>
          <w:p w:rsidR="00333FA2" w:rsidRPr="0028588A" w:rsidRDefault="00821C62" w:rsidP="0028588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2</w:t>
            </w:r>
          </w:p>
        </w:tc>
      </w:tr>
      <w:tr w:rsidR="00333FA2" w:rsidRPr="0028588A" w:rsidTr="00285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20</w:t>
            </w:r>
          </w:p>
        </w:tc>
        <w:tc>
          <w:tcPr>
            <w:tcW w:w="7296" w:type="dxa"/>
          </w:tcPr>
          <w:p w:rsidR="00333FA2" w:rsidRPr="0028588A" w:rsidRDefault="00821C62" w:rsidP="0028588A">
            <w:pPr>
              <w:pBdr>
                <w:top w:val="none" w:sz="0" w:space="0" w:color="000000"/>
                <w:left w:val="none" w:sz="0" w:space="0" w:color="000000"/>
                <w:bottom w:val="none" w:sz="0" w:space="0" w:color="000000"/>
                <w:right w:val="none" w:sz="0" w:space="0" w:color="000000"/>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Number of Testing and consultancy </w:t>
            </w:r>
          </w:p>
        </w:tc>
        <w:tc>
          <w:tcPr>
            <w:tcW w:w="1163" w:type="dxa"/>
          </w:tcPr>
          <w:p w:rsidR="00333FA2" w:rsidRPr="0028588A" w:rsidRDefault="00821C62" w:rsidP="002858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3</w:t>
            </w:r>
          </w:p>
        </w:tc>
      </w:tr>
      <w:tr w:rsidR="00333FA2" w:rsidRPr="0028588A" w:rsidTr="0028588A">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21</w:t>
            </w:r>
          </w:p>
        </w:tc>
        <w:tc>
          <w:tcPr>
            <w:tcW w:w="7296" w:type="dxa"/>
          </w:tcPr>
          <w:p w:rsidR="00333FA2" w:rsidRPr="0028588A" w:rsidRDefault="00821C62" w:rsidP="0028588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Number of Patents, copyright, trademark and other (IPR) </w:t>
            </w:r>
          </w:p>
        </w:tc>
        <w:tc>
          <w:tcPr>
            <w:tcW w:w="1163" w:type="dxa"/>
          </w:tcPr>
          <w:p w:rsidR="00333FA2" w:rsidRPr="0028588A" w:rsidRDefault="00821C62" w:rsidP="0028588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w:t>
            </w:r>
          </w:p>
        </w:tc>
      </w:tr>
      <w:tr w:rsidR="00333FA2" w:rsidRPr="0028588A" w:rsidTr="00285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lastRenderedPageBreak/>
              <w:t>22</w:t>
            </w:r>
          </w:p>
        </w:tc>
        <w:tc>
          <w:tcPr>
            <w:tcW w:w="7296" w:type="dxa"/>
          </w:tcPr>
          <w:p w:rsidR="00333FA2" w:rsidRPr="0028588A" w:rsidRDefault="00821C62" w:rsidP="0028588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Number of Papers published/ presented in proceedings of conferences </w:t>
            </w:r>
          </w:p>
        </w:tc>
        <w:tc>
          <w:tcPr>
            <w:tcW w:w="1163" w:type="dxa"/>
          </w:tcPr>
          <w:p w:rsidR="00333FA2" w:rsidRPr="0028588A" w:rsidRDefault="00821C62" w:rsidP="0028588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5</w:t>
            </w:r>
          </w:p>
        </w:tc>
      </w:tr>
      <w:tr w:rsidR="00333FA2" w:rsidRPr="0028588A" w:rsidTr="0028588A">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23</w:t>
            </w:r>
          </w:p>
        </w:tc>
        <w:tc>
          <w:tcPr>
            <w:tcW w:w="7296" w:type="dxa"/>
          </w:tcPr>
          <w:p w:rsidR="00333FA2" w:rsidRPr="0028588A" w:rsidRDefault="00821C62" w:rsidP="0028588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Number of Papers published in journals </w:t>
            </w:r>
          </w:p>
        </w:tc>
        <w:tc>
          <w:tcPr>
            <w:tcW w:w="1163" w:type="dxa"/>
          </w:tcPr>
          <w:p w:rsidR="00333FA2" w:rsidRPr="0028588A" w:rsidRDefault="00821C62" w:rsidP="0028588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25</w:t>
            </w:r>
          </w:p>
        </w:tc>
      </w:tr>
      <w:tr w:rsidR="00333FA2" w:rsidRPr="0028588A" w:rsidTr="00285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24</w:t>
            </w:r>
          </w:p>
        </w:tc>
        <w:tc>
          <w:tcPr>
            <w:tcW w:w="7296" w:type="dxa"/>
          </w:tcPr>
          <w:p w:rsidR="00333FA2" w:rsidRPr="0028588A" w:rsidRDefault="00821C62" w:rsidP="0028588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Number of Book/ article publications </w:t>
            </w:r>
          </w:p>
        </w:tc>
        <w:tc>
          <w:tcPr>
            <w:tcW w:w="1163" w:type="dxa"/>
          </w:tcPr>
          <w:p w:rsidR="00333FA2" w:rsidRPr="0028588A" w:rsidRDefault="00821C62" w:rsidP="0028588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1</w:t>
            </w:r>
          </w:p>
        </w:tc>
      </w:tr>
      <w:tr w:rsidR="00333FA2" w:rsidRPr="0028588A" w:rsidTr="0028588A">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25</w:t>
            </w:r>
          </w:p>
        </w:tc>
        <w:tc>
          <w:tcPr>
            <w:tcW w:w="7296" w:type="dxa"/>
          </w:tcPr>
          <w:p w:rsidR="00333FA2" w:rsidRPr="0028588A" w:rsidRDefault="00821C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Total Research citations </w:t>
            </w:r>
          </w:p>
        </w:tc>
        <w:tc>
          <w:tcPr>
            <w:tcW w:w="1163" w:type="dxa"/>
          </w:tcPr>
          <w:p w:rsidR="00333FA2" w:rsidRPr="0028588A" w:rsidRDefault="00821C62">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1392</w:t>
            </w:r>
          </w:p>
        </w:tc>
      </w:tr>
      <w:tr w:rsidR="00333FA2" w:rsidRPr="0028588A" w:rsidTr="00285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26</w:t>
            </w:r>
          </w:p>
        </w:tc>
        <w:tc>
          <w:tcPr>
            <w:tcW w:w="7296" w:type="dxa"/>
          </w:tcPr>
          <w:p w:rsidR="00333FA2" w:rsidRPr="0028588A" w:rsidRDefault="00821C6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Number of ME awarded </w:t>
            </w:r>
          </w:p>
        </w:tc>
        <w:tc>
          <w:tcPr>
            <w:tcW w:w="1163" w:type="dxa"/>
          </w:tcPr>
          <w:p w:rsidR="00333FA2" w:rsidRPr="0028588A" w:rsidRDefault="00821C62">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2</w:t>
            </w:r>
          </w:p>
        </w:tc>
      </w:tr>
      <w:tr w:rsidR="00333FA2" w:rsidRPr="0028588A" w:rsidTr="0028588A">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27</w:t>
            </w:r>
          </w:p>
        </w:tc>
        <w:tc>
          <w:tcPr>
            <w:tcW w:w="7296" w:type="dxa"/>
          </w:tcPr>
          <w:p w:rsidR="00333FA2" w:rsidRPr="0028588A" w:rsidRDefault="00821C62" w:rsidP="0028588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Number of PhD AWARDED</w:t>
            </w:r>
          </w:p>
        </w:tc>
        <w:tc>
          <w:tcPr>
            <w:tcW w:w="1163" w:type="dxa"/>
          </w:tcPr>
          <w:p w:rsidR="00333FA2" w:rsidRPr="0028588A" w:rsidRDefault="00821C62" w:rsidP="0028588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w:t>
            </w:r>
          </w:p>
        </w:tc>
      </w:tr>
      <w:tr w:rsidR="00333FA2" w:rsidRPr="0028588A" w:rsidTr="0028588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333FA2">
            <w:pPr>
              <w:pBdr>
                <w:top w:val="nil"/>
                <w:left w:val="nil"/>
                <w:bottom w:val="nil"/>
                <w:right w:val="nil"/>
                <w:between w:val="nil"/>
              </w:pBdr>
              <w:spacing w:line="360" w:lineRule="auto"/>
              <w:rPr>
                <w:rFonts w:asciiTheme="minorHAnsi" w:eastAsia="Times New Roman" w:hAnsiTheme="minorHAnsi" w:cs="Times New Roman"/>
                <w:color w:val="000000"/>
              </w:rPr>
            </w:pPr>
          </w:p>
        </w:tc>
        <w:tc>
          <w:tcPr>
            <w:tcW w:w="7296" w:type="dxa"/>
          </w:tcPr>
          <w:p w:rsidR="00333FA2" w:rsidRPr="0028588A" w:rsidRDefault="00333FA2">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p>
        </w:tc>
        <w:tc>
          <w:tcPr>
            <w:tcW w:w="1163" w:type="dxa"/>
          </w:tcPr>
          <w:p w:rsidR="00333FA2" w:rsidRPr="0028588A" w:rsidRDefault="00333FA2">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p>
        </w:tc>
      </w:tr>
      <w:tr w:rsidR="00333FA2" w:rsidRPr="0028588A" w:rsidTr="0028588A">
        <w:tc>
          <w:tcPr>
            <w:cnfStyle w:val="001000000000" w:firstRow="0" w:lastRow="0" w:firstColumn="1" w:lastColumn="0" w:oddVBand="0" w:evenVBand="0" w:oddHBand="0" w:evenHBand="0" w:firstRowFirstColumn="0" w:firstRowLastColumn="0" w:lastRowFirstColumn="0" w:lastRowLastColumn="0"/>
            <w:tcW w:w="557" w:type="dxa"/>
            <w:shd w:val="clear" w:color="auto" w:fill="4BACC6"/>
          </w:tcPr>
          <w:p w:rsidR="00333FA2" w:rsidRPr="0028588A" w:rsidRDefault="00333FA2">
            <w:pPr>
              <w:pBdr>
                <w:top w:val="nil"/>
                <w:left w:val="nil"/>
                <w:bottom w:val="nil"/>
                <w:right w:val="nil"/>
                <w:between w:val="nil"/>
              </w:pBdr>
              <w:spacing w:line="360" w:lineRule="auto"/>
              <w:rPr>
                <w:rFonts w:asciiTheme="minorHAnsi" w:eastAsia="Times New Roman" w:hAnsiTheme="minorHAnsi" w:cs="Times New Roman"/>
                <w:color w:val="000000"/>
              </w:rPr>
            </w:pPr>
          </w:p>
        </w:tc>
        <w:tc>
          <w:tcPr>
            <w:tcW w:w="7296" w:type="dxa"/>
            <w:shd w:val="clear" w:color="auto" w:fill="4BACC6"/>
          </w:tcPr>
          <w:p w:rsidR="00333FA2" w:rsidRPr="0028588A" w:rsidRDefault="00821C6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rPr>
            </w:pPr>
            <w:r w:rsidRPr="0028588A">
              <w:rPr>
                <w:rFonts w:asciiTheme="minorHAnsi" w:eastAsia="Times New Roman" w:hAnsiTheme="minorHAnsi" w:cs="Times New Roman"/>
                <w:b/>
                <w:color w:val="000000"/>
              </w:rPr>
              <w:t>INTERACTION WITH INDUSTRY</w:t>
            </w:r>
          </w:p>
          <w:p w:rsidR="00333FA2" w:rsidRPr="0028588A" w:rsidRDefault="00333FA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rPr>
            </w:pPr>
          </w:p>
        </w:tc>
        <w:tc>
          <w:tcPr>
            <w:tcW w:w="1163" w:type="dxa"/>
            <w:shd w:val="clear" w:color="auto" w:fill="4BACC6"/>
          </w:tcPr>
          <w:p w:rsidR="00333FA2" w:rsidRPr="0028588A" w:rsidRDefault="00333FA2">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p>
        </w:tc>
      </w:tr>
      <w:tr w:rsidR="00333FA2" w:rsidRPr="0028588A" w:rsidTr="00285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28</w:t>
            </w:r>
          </w:p>
        </w:tc>
        <w:tc>
          <w:tcPr>
            <w:tcW w:w="7296" w:type="dxa"/>
          </w:tcPr>
          <w:p w:rsidR="00333FA2" w:rsidRPr="0028588A" w:rsidRDefault="00821C62" w:rsidP="0028588A">
            <w:pPr>
              <w:pBdr>
                <w:top w:val="none" w:sz="0" w:space="0" w:color="000000"/>
                <w:left w:val="none" w:sz="0" w:space="0" w:color="000000"/>
                <w:bottom w:val="none" w:sz="0" w:space="0" w:color="000000"/>
                <w:right w:val="none" w:sz="0" w:space="0" w:color="000000"/>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Number of Industrial visits organised </w:t>
            </w:r>
          </w:p>
        </w:tc>
        <w:tc>
          <w:tcPr>
            <w:tcW w:w="1163" w:type="dxa"/>
          </w:tcPr>
          <w:p w:rsidR="00333FA2" w:rsidRPr="0028588A" w:rsidRDefault="00821C62" w:rsidP="002858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03</w:t>
            </w:r>
          </w:p>
        </w:tc>
      </w:tr>
      <w:tr w:rsidR="00333FA2" w:rsidRPr="0028588A" w:rsidTr="0028588A">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29</w:t>
            </w:r>
          </w:p>
        </w:tc>
        <w:tc>
          <w:tcPr>
            <w:tcW w:w="7296" w:type="dxa"/>
          </w:tcPr>
          <w:p w:rsidR="00333FA2" w:rsidRPr="0028588A" w:rsidRDefault="00821C62" w:rsidP="0028588A">
            <w:p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Number of Expert lectures delivered by industry experts </w:t>
            </w:r>
          </w:p>
        </w:tc>
        <w:tc>
          <w:tcPr>
            <w:tcW w:w="1163" w:type="dxa"/>
          </w:tcPr>
          <w:p w:rsidR="00333FA2" w:rsidRPr="0028588A" w:rsidRDefault="00821C62" w:rsidP="002858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9</w:t>
            </w:r>
          </w:p>
        </w:tc>
      </w:tr>
      <w:tr w:rsidR="00333FA2" w:rsidRPr="0028588A" w:rsidTr="00285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30</w:t>
            </w:r>
          </w:p>
        </w:tc>
        <w:tc>
          <w:tcPr>
            <w:tcW w:w="7296" w:type="dxa"/>
          </w:tcPr>
          <w:p w:rsidR="00333FA2" w:rsidRPr="0028588A" w:rsidRDefault="00821C6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Number of Industry –sponsored projects (UG/PG) </w:t>
            </w:r>
          </w:p>
        </w:tc>
        <w:tc>
          <w:tcPr>
            <w:tcW w:w="1163" w:type="dxa"/>
          </w:tcPr>
          <w:p w:rsidR="00333FA2" w:rsidRPr="0028588A" w:rsidRDefault="00821C62">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7</w:t>
            </w:r>
          </w:p>
        </w:tc>
      </w:tr>
      <w:tr w:rsidR="00333FA2" w:rsidRPr="0028588A" w:rsidTr="0028588A">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31</w:t>
            </w:r>
          </w:p>
        </w:tc>
        <w:tc>
          <w:tcPr>
            <w:tcW w:w="7296" w:type="dxa"/>
          </w:tcPr>
          <w:p w:rsidR="00333FA2" w:rsidRPr="0028588A" w:rsidRDefault="00821C62" w:rsidP="0028588A">
            <w:p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Number of MOU signed with industry </w:t>
            </w:r>
          </w:p>
        </w:tc>
        <w:tc>
          <w:tcPr>
            <w:tcW w:w="1163" w:type="dxa"/>
          </w:tcPr>
          <w:p w:rsidR="00333FA2" w:rsidRPr="0028588A" w:rsidRDefault="00821C62" w:rsidP="002858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9</w:t>
            </w:r>
          </w:p>
        </w:tc>
      </w:tr>
      <w:tr w:rsidR="00333FA2" w:rsidRPr="0028588A" w:rsidTr="00285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32</w:t>
            </w:r>
          </w:p>
        </w:tc>
        <w:tc>
          <w:tcPr>
            <w:tcW w:w="7296" w:type="dxa"/>
          </w:tcPr>
          <w:p w:rsidR="00333FA2" w:rsidRPr="0028588A" w:rsidRDefault="00821C62" w:rsidP="0028588A">
            <w:pPr>
              <w:pBdr>
                <w:top w:val="none" w:sz="0" w:space="0" w:color="000000"/>
                <w:left w:val="none" w:sz="0" w:space="0" w:color="000000"/>
                <w:bottom w:val="none" w:sz="0" w:space="0" w:color="000000"/>
                <w:right w:val="none" w:sz="0" w:space="0" w:color="000000"/>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Number of Faculty members undergone industrial training </w:t>
            </w:r>
          </w:p>
        </w:tc>
        <w:tc>
          <w:tcPr>
            <w:tcW w:w="1163" w:type="dxa"/>
          </w:tcPr>
          <w:p w:rsidR="00333FA2" w:rsidRPr="0028588A" w:rsidRDefault="00821C62" w:rsidP="002858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2</w:t>
            </w:r>
          </w:p>
        </w:tc>
      </w:tr>
      <w:tr w:rsidR="00333FA2" w:rsidRPr="0028588A" w:rsidTr="0028588A">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33</w:t>
            </w:r>
          </w:p>
        </w:tc>
        <w:tc>
          <w:tcPr>
            <w:tcW w:w="7296" w:type="dxa"/>
          </w:tcPr>
          <w:p w:rsidR="00333FA2" w:rsidRPr="0028588A" w:rsidRDefault="00821C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Number of Students undergone in-plant training and (or) internship programme </w:t>
            </w:r>
          </w:p>
        </w:tc>
        <w:tc>
          <w:tcPr>
            <w:tcW w:w="1163" w:type="dxa"/>
          </w:tcPr>
          <w:p w:rsidR="00333FA2" w:rsidRPr="0028588A" w:rsidRDefault="00821C62">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128+82</w:t>
            </w:r>
          </w:p>
        </w:tc>
      </w:tr>
      <w:tr w:rsidR="00333FA2" w:rsidRPr="0028588A" w:rsidTr="0028588A">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34</w:t>
            </w:r>
          </w:p>
        </w:tc>
        <w:tc>
          <w:tcPr>
            <w:tcW w:w="7296" w:type="dxa"/>
          </w:tcPr>
          <w:p w:rsidR="00333FA2" w:rsidRPr="0028588A" w:rsidRDefault="00821C62" w:rsidP="0028588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Number of students placed</w:t>
            </w:r>
          </w:p>
        </w:tc>
        <w:tc>
          <w:tcPr>
            <w:tcW w:w="1163" w:type="dxa"/>
          </w:tcPr>
          <w:p w:rsidR="00333FA2" w:rsidRPr="0028588A" w:rsidRDefault="00821C62" w:rsidP="0028588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14+49</w:t>
            </w:r>
          </w:p>
        </w:tc>
      </w:tr>
      <w:tr w:rsidR="00333FA2" w:rsidRPr="0028588A" w:rsidTr="0028588A">
        <w:trPr>
          <w:trHeight w:val="270"/>
        </w:trPr>
        <w:tc>
          <w:tcPr>
            <w:cnfStyle w:val="001000000000" w:firstRow="0" w:lastRow="0" w:firstColumn="1" w:lastColumn="0" w:oddVBand="0" w:evenVBand="0" w:oddHBand="0" w:evenHBand="0" w:firstRowFirstColumn="0" w:firstRowLastColumn="0" w:lastRowFirstColumn="0" w:lastRowLastColumn="0"/>
            <w:tcW w:w="557" w:type="dxa"/>
          </w:tcPr>
          <w:p w:rsidR="00333FA2" w:rsidRPr="0028588A" w:rsidRDefault="00821C62">
            <w:pPr>
              <w:pBdr>
                <w:top w:val="nil"/>
                <w:left w:val="nil"/>
                <w:bottom w:val="nil"/>
                <w:right w:val="nil"/>
                <w:between w:val="nil"/>
              </w:pBdr>
              <w:spacing w:line="360" w:lineRule="auto"/>
              <w:rPr>
                <w:rFonts w:asciiTheme="minorHAnsi" w:eastAsia="Times New Roman" w:hAnsiTheme="minorHAnsi" w:cs="Times New Roman"/>
                <w:color w:val="000000"/>
              </w:rPr>
            </w:pPr>
            <w:r w:rsidRPr="0028588A">
              <w:rPr>
                <w:rFonts w:asciiTheme="minorHAnsi" w:eastAsia="Times New Roman" w:hAnsiTheme="minorHAnsi" w:cs="Times New Roman"/>
                <w:color w:val="000000"/>
              </w:rPr>
              <w:t>35</w:t>
            </w:r>
          </w:p>
        </w:tc>
        <w:tc>
          <w:tcPr>
            <w:tcW w:w="7296" w:type="dxa"/>
          </w:tcPr>
          <w:p w:rsidR="00333FA2" w:rsidRPr="0028588A" w:rsidRDefault="00821C62" w:rsidP="0028588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 xml:space="preserve">Number of students qualified in the examinations </w:t>
            </w:r>
          </w:p>
        </w:tc>
        <w:tc>
          <w:tcPr>
            <w:tcW w:w="1163" w:type="dxa"/>
          </w:tcPr>
          <w:p w:rsidR="00333FA2" w:rsidRPr="0028588A" w:rsidRDefault="00821C62" w:rsidP="0028588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28588A">
              <w:rPr>
                <w:rFonts w:asciiTheme="minorHAnsi" w:eastAsia="Times New Roman" w:hAnsiTheme="minorHAnsi" w:cs="Times New Roman"/>
                <w:color w:val="000000"/>
              </w:rPr>
              <w:t>7</w:t>
            </w:r>
          </w:p>
        </w:tc>
      </w:tr>
    </w:tbl>
    <w:p w:rsidR="00333FA2" w:rsidRPr="003D2343" w:rsidRDefault="00333FA2">
      <w:pPr>
        <w:pBdr>
          <w:top w:val="nil"/>
          <w:left w:val="nil"/>
          <w:bottom w:val="nil"/>
          <w:right w:val="nil"/>
          <w:between w:val="nil"/>
        </w:pBdr>
        <w:rPr>
          <w:rFonts w:ascii="Cambria" w:eastAsia="Times New Roman" w:hAnsi="Cambria" w:cs="Times New Roman"/>
          <w:color w:val="000000"/>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333FA2">
      <w:pPr>
        <w:pBdr>
          <w:top w:val="nil"/>
          <w:left w:val="nil"/>
          <w:bottom w:val="nil"/>
          <w:right w:val="nil"/>
          <w:between w:val="nil"/>
        </w:pBdr>
        <w:rPr>
          <w:rFonts w:ascii="Cambria" w:eastAsia="Times New Roman" w:hAnsi="Cambria" w:cs="Times New Roman"/>
          <w:b/>
          <w:color w:val="000000"/>
          <w:sz w:val="24"/>
          <w:szCs w:val="24"/>
        </w:rPr>
      </w:pPr>
    </w:p>
    <w:p w:rsidR="00333FA2" w:rsidRPr="003D2343" w:rsidRDefault="00821C62">
      <w:pPr>
        <w:spacing w:line="240" w:lineRule="auto"/>
        <w:jc w:val="center"/>
        <w:rPr>
          <w:rFonts w:ascii="Cambria" w:eastAsia="Times New Roman" w:hAnsi="Cambria" w:cs="Times New Roman"/>
          <w:b/>
          <w:sz w:val="24"/>
          <w:szCs w:val="24"/>
        </w:rPr>
      </w:pPr>
      <w:r w:rsidRPr="003D2343">
        <w:rPr>
          <w:rFonts w:ascii="Cambria" w:eastAsia="Times New Roman" w:hAnsi="Cambria" w:cs="Times New Roman"/>
          <w:b/>
          <w:sz w:val="28"/>
          <w:szCs w:val="28"/>
        </w:rPr>
        <w:t>Declaration by the Head of the Department</w:t>
      </w:r>
    </w:p>
    <w:p w:rsidR="00333FA2" w:rsidRPr="003D2343" w:rsidRDefault="00333FA2">
      <w:pPr>
        <w:spacing w:line="240" w:lineRule="auto"/>
        <w:jc w:val="both"/>
        <w:rPr>
          <w:rFonts w:ascii="Cambria" w:eastAsia="Times New Roman" w:hAnsi="Cambria" w:cs="Times New Roman"/>
          <w:sz w:val="24"/>
          <w:szCs w:val="24"/>
        </w:rPr>
      </w:pPr>
    </w:p>
    <w:p w:rsidR="00333FA2" w:rsidRPr="003D2343" w:rsidRDefault="00821C62">
      <w:pPr>
        <w:spacing w:line="360" w:lineRule="auto"/>
        <w:ind w:right="389"/>
        <w:jc w:val="both"/>
        <w:rPr>
          <w:rFonts w:ascii="Cambria" w:eastAsia="Times New Roman" w:hAnsi="Cambria" w:cs="Times New Roman"/>
          <w:sz w:val="24"/>
          <w:szCs w:val="24"/>
        </w:rPr>
      </w:pPr>
      <w:r w:rsidRPr="003D2343">
        <w:rPr>
          <w:rFonts w:ascii="Cambria" w:eastAsia="Times New Roman" w:hAnsi="Cambria" w:cs="Times New Roman"/>
          <w:sz w:val="24"/>
          <w:szCs w:val="24"/>
        </w:rPr>
        <w:t xml:space="preserve">I am aware that the above information provided by the Department will be validated by the AAA committee during the visit. </w:t>
      </w:r>
    </w:p>
    <w:p w:rsidR="00333FA2" w:rsidRPr="003D2343" w:rsidRDefault="00333FA2">
      <w:pPr>
        <w:spacing w:line="360" w:lineRule="auto"/>
        <w:ind w:left="360"/>
        <w:jc w:val="both"/>
        <w:rPr>
          <w:rFonts w:ascii="Cambria" w:eastAsia="Times New Roman" w:hAnsi="Cambria" w:cs="Times New Roman"/>
          <w:b/>
          <w:sz w:val="24"/>
          <w:szCs w:val="24"/>
        </w:rPr>
      </w:pPr>
    </w:p>
    <w:p w:rsidR="00333FA2" w:rsidRPr="003D2343" w:rsidRDefault="00333FA2">
      <w:pPr>
        <w:spacing w:line="240" w:lineRule="auto"/>
        <w:ind w:left="4680" w:firstLine="360"/>
        <w:jc w:val="both"/>
        <w:rPr>
          <w:rFonts w:ascii="Cambria" w:eastAsia="Times New Roman" w:hAnsi="Cambria" w:cs="Times New Roman"/>
          <w:b/>
          <w:sz w:val="24"/>
          <w:szCs w:val="24"/>
        </w:rPr>
      </w:pPr>
    </w:p>
    <w:p w:rsidR="00333FA2" w:rsidRPr="003D2343" w:rsidRDefault="005B3547">
      <w:pPr>
        <w:spacing w:line="240" w:lineRule="auto"/>
        <w:ind w:left="4680" w:firstLine="360"/>
        <w:jc w:val="both"/>
        <w:rPr>
          <w:rFonts w:ascii="Cambria" w:eastAsia="Times New Roman" w:hAnsi="Cambria" w:cs="Times New Roman"/>
          <w:b/>
          <w:sz w:val="24"/>
          <w:szCs w:val="24"/>
        </w:rPr>
      </w:pPr>
      <w:r>
        <w:rPr>
          <w:noProof/>
        </w:rPr>
        <w:drawing>
          <wp:anchor distT="0" distB="0" distL="114300" distR="114300" simplePos="0" relativeHeight="251658240" behindDoc="0" locked="0" layoutInCell="1" allowOverlap="1" wp14:anchorId="4D3D43C2" wp14:editId="425D494F">
            <wp:simplePos x="0" y="0"/>
            <wp:positionH relativeFrom="column">
              <wp:posOffset>3990975</wp:posOffset>
            </wp:positionH>
            <wp:positionV relativeFrom="paragraph">
              <wp:posOffset>10160</wp:posOffset>
            </wp:positionV>
            <wp:extent cx="2066290" cy="1143000"/>
            <wp:effectExtent l="0" t="0" r="0" b="0"/>
            <wp:wrapNone/>
            <wp:docPr id="40" name="Picture 40" descr="C:\Users\Admin-PC\Downloads\HOD_Mech_signature_with_stamp.png"/>
            <wp:cNvGraphicFramePr/>
            <a:graphic xmlns:a="http://schemas.openxmlformats.org/drawingml/2006/main">
              <a:graphicData uri="http://schemas.openxmlformats.org/drawingml/2006/picture">
                <pic:pic xmlns:pic="http://schemas.openxmlformats.org/drawingml/2006/picture">
                  <pic:nvPicPr>
                    <pic:cNvPr id="40" name="Picture 40" descr="C:\Users\Admin-PC\Downloads\HOD_Mech_signature_with_stamp.png"/>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629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FA2" w:rsidRPr="003D2343" w:rsidRDefault="005B3547" w:rsidP="005B3547">
      <w:pPr>
        <w:pBdr>
          <w:top w:val="nil"/>
          <w:left w:val="nil"/>
          <w:bottom w:val="nil"/>
          <w:right w:val="nil"/>
          <w:between w:val="nil"/>
        </w:pBdr>
        <w:rPr>
          <w:rFonts w:ascii="Cambria" w:eastAsia="Times New Roman" w:hAnsi="Cambria" w:cs="Times New Roman"/>
          <w:b/>
          <w:color w:val="000000"/>
          <w:sz w:val="24"/>
          <w:szCs w:val="24"/>
        </w:rPr>
      </w:pPr>
      <w:bookmarkStart w:id="2" w:name="_GoBack"/>
      <w:r>
        <w:rPr>
          <w:noProof/>
        </w:rPr>
        <w:drawing>
          <wp:inline distT="0" distB="0" distL="0" distR="0" wp14:anchorId="48D36E9F" wp14:editId="446159D4">
            <wp:extent cx="3750945" cy="1104900"/>
            <wp:effectExtent l="0" t="0" r="1905" b="0"/>
            <wp:docPr id="49" name="Picture 49" descr="F:\NAAC\Sign with Stamp.jpg"/>
            <wp:cNvGraphicFramePr/>
            <a:graphic xmlns:a="http://schemas.openxmlformats.org/drawingml/2006/main">
              <a:graphicData uri="http://schemas.openxmlformats.org/drawingml/2006/picture">
                <pic:pic xmlns:pic="http://schemas.openxmlformats.org/drawingml/2006/picture">
                  <pic:nvPicPr>
                    <pic:cNvPr id="49" name="Picture 49" descr="F:\NAAC\Sign with Stamp.jpg"/>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50945" cy="1104900"/>
                    </a:xfrm>
                    <a:prstGeom prst="rect">
                      <a:avLst/>
                    </a:prstGeom>
                  </pic:spPr>
                </pic:pic>
              </a:graphicData>
            </a:graphic>
          </wp:inline>
        </w:drawing>
      </w:r>
      <w:bookmarkEnd w:id="2"/>
    </w:p>
    <w:p w:rsidR="00333FA2" w:rsidRPr="003D2343" w:rsidRDefault="00333FA2">
      <w:pPr>
        <w:spacing w:line="240" w:lineRule="auto"/>
        <w:jc w:val="right"/>
        <w:rPr>
          <w:rFonts w:ascii="Cambria" w:eastAsia="Times New Roman" w:hAnsi="Cambria" w:cs="Times New Roman"/>
          <w:b/>
          <w:color w:val="000000"/>
          <w:sz w:val="24"/>
          <w:szCs w:val="24"/>
        </w:rPr>
      </w:pPr>
    </w:p>
    <w:sectPr w:rsidR="00333FA2" w:rsidRPr="003D2343">
      <w:footerReference w:type="default" r:id="rId46"/>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171" w:rsidRDefault="00321171">
      <w:pPr>
        <w:spacing w:line="240" w:lineRule="auto"/>
      </w:pPr>
      <w:r>
        <w:separator/>
      </w:r>
    </w:p>
  </w:endnote>
  <w:endnote w:type="continuationSeparator" w:id="0">
    <w:p w:rsidR="00321171" w:rsidRDefault="003211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1"/>
    <w:family w:val="roman"/>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Roboto">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02" w:rsidRDefault="00CB7602">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5B3547">
      <w:rPr>
        <w:noProof/>
        <w:color w:val="000000"/>
      </w:rPr>
      <w:t>95</w:t>
    </w:r>
    <w:r>
      <w:rPr>
        <w:color w:val="000000"/>
      </w:rPr>
      <w:fldChar w:fldCharType="end"/>
    </w:r>
  </w:p>
  <w:p w:rsidR="00CB7602" w:rsidRDefault="00CB7602">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171" w:rsidRDefault="00321171">
      <w:pPr>
        <w:spacing w:line="240" w:lineRule="auto"/>
      </w:pPr>
      <w:r>
        <w:separator/>
      </w:r>
    </w:p>
  </w:footnote>
  <w:footnote w:type="continuationSeparator" w:id="0">
    <w:p w:rsidR="00321171" w:rsidRDefault="0032117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044D4"/>
    <w:multiLevelType w:val="multilevel"/>
    <w:tmpl w:val="9DDC87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8A5F7F"/>
    <w:multiLevelType w:val="multilevel"/>
    <w:tmpl w:val="CC569D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D3A6D9D"/>
    <w:multiLevelType w:val="multilevel"/>
    <w:tmpl w:val="FEAA6C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D5A2B0B"/>
    <w:multiLevelType w:val="multilevel"/>
    <w:tmpl w:val="13863C52"/>
    <w:lvl w:ilvl="0">
      <w:start w:val="1"/>
      <w:numFmt w:val="decimal"/>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72163D"/>
    <w:multiLevelType w:val="multilevel"/>
    <w:tmpl w:val="C148A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A220229"/>
    <w:multiLevelType w:val="multilevel"/>
    <w:tmpl w:val="2140DCE4"/>
    <w:lvl w:ilvl="0">
      <w:start w:val="4"/>
      <w:numFmt w:val="decimal"/>
      <w:lvlText w:val="%1."/>
      <w:lvlJc w:val="left"/>
      <w:pPr>
        <w:ind w:left="1170" w:hanging="81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1A17A16"/>
    <w:multiLevelType w:val="multilevel"/>
    <w:tmpl w:val="BCDAB054"/>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DC6338D"/>
    <w:multiLevelType w:val="multilevel"/>
    <w:tmpl w:val="F190CD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102552F"/>
    <w:multiLevelType w:val="multilevel"/>
    <w:tmpl w:val="521C8C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2E40AA0"/>
    <w:multiLevelType w:val="multilevel"/>
    <w:tmpl w:val="9E0A96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98944F4"/>
    <w:multiLevelType w:val="multilevel"/>
    <w:tmpl w:val="1B920D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CBE660D"/>
    <w:multiLevelType w:val="multilevel"/>
    <w:tmpl w:val="B152416A"/>
    <w:lvl w:ilvl="0">
      <w:start w:val="1"/>
      <w:numFmt w:val="decimal"/>
      <w:lvlText w:val="%1."/>
      <w:lvlJc w:val="left"/>
      <w:pPr>
        <w:ind w:left="1440" w:hanging="10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D6C6B4B"/>
    <w:multiLevelType w:val="multilevel"/>
    <w:tmpl w:val="C0DE795C"/>
    <w:lvl w:ilvl="0">
      <w:start w:val="7"/>
      <w:numFmt w:val="decimal"/>
      <w:lvlText w:val="%1."/>
      <w:lvlJc w:val="left"/>
      <w:pPr>
        <w:ind w:left="1800" w:hanging="108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1"/>
  </w:num>
  <w:num w:numId="2">
    <w:abstractNumId w:val="12"/>
  </w:num>
  <w:num w:numId="3">
    <w:abstractNumId w:val="5"/>
  </w:num>
  <w:num w:numId="4">
    <w:abstractNumId w:val="7"/>
  </w:num>
  <w:num w:numId="5">
    <w:abstractNumId w:val="4"/>
  </w:num>
  <w:num w:numId="6">
    <w:abstractNumId w:val="9"/>
  </w:num>
  <w:num w:numId="7">
    <w:abstractNumId w:val="3"/>
  </w:num>
  <w:num w:numId="8">
    <w:abstractNumId w:val="6"/>
  </w:num>
  <w:num w:numId="9">
    <w:abstractNumId w:val="2"/>
  </w:num>
  <w:num w:numId="10">
    <w:abstractNumId w:val="1"/>
  </w:num>
  <w:num w:numId="11">
    <w:abstractNumId w:val="0"/>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FA2"/>
    <w:rsid w:val="0000640D"/>
    <w:rsid w:val="000109AC"/>
    <w:rsid w:val="000226AC"/>
    <w:rsid w:val="000407F1"/>
    <w:rsid w:val="00045877"/>
    <w:rsid w:val="000614C7"/>
    <w:rsid w:val="00065E81"/>
    <w:rsid w:val="000D7B85"/>
    <w:rsid w:val="00154EA1"/>
    <w:rsid w:val="001834F3"/>
    <w:rsid w:val="001A4854"/>
    <w:rsid w:val="001B7E64"/>
    <w:rsid w:val="001E191B"/>
    <w:rsid w:val="001E3CB1"/>
    <w:rsid w:val="00221CCD"/>
    <w:rsid w:val="00241D8A"/>
    <w:rsid w:val="0028588A"/>
    <w:rsid w:val="002B523D"/>
    <w:rsid w:val="002B7E8C"/>
    <w:rsid w:val="002C2069"/>
    <w:rsid w:val="002F2B40"/>
    <w:rsid w:val="002F4E82"/>
    <w:rsid w:val="00321171"/>
    <w:rsid w:val="00323B99"/>
    <w:rsid w:val="00333FA2"/>
    <w:rsid w:val="0037105F"/>
    <w:rsid w:val="00373A63"/>
    <w:rsid w:val="003872FD"/>
    <w:rsid w:val="003930A3"/>
    <w:rsid w:val="003A6D7D"/>
    <w:rsid w:val="003C45B8"/>
    <w:rsid w:val="003D2343"/>
    <w:rsid w:val="003E02F1"/>
    <w:rsid w:val="003E70DC"/>
    <w:rsid w:val="004052AA"/>
    <w:rsid w:val="00417739"/>
    <w:rsid w:val="00456CAA"/>
    <w:rsid w:val="004A74D5"/>
    <w:rsid w:val="004B5A3A"/>
    <w:rsid w:val="004C6327"/>
    <w:rsid w:val="004C717F"/>
    <w:rsid w:val="004D5495"/>
    <w:rsid w:val="00527A08"/>
    <w:rsid w:val="00545066"/>
    <w:rsid w:val="005906BB"/>
    <w:rsid w:val="005B3547"/>
    <w:rsid w:val="005B4821"/>
    <w:rsid w:val="005C5030"/>
    <w:rsid w:val="005D407A"/>
    <w:rsid w:val="005D77AF"/>
    <w:rsid w:val="005E22E1"/>
    <w:rsid w:val="0062486F"/>
    <w:rsid w:val="00636E72"/>
    <w:rsid w:val="006412D2"/>
    <w:rsid w:val="0064726E"/>
    <w:rsid w:val="0065304E"/>
    <w:rsid w:val="00673DDF"/>
    <w:rsid w:val="006844E6"/>
    <w:rsid w:val="00694B58"/>
    <w:rsid w:val="006955A0"/>
    <w:rsid w:val="00705C8D"/>
    <w:rsid w:val="007212B3"/>
    <w:rsid w:val="007236DE"/>
    <w:rsid w:val="00725C43"/>
    <w:rsid w:val="00783622"/>
    <w:rsid w:val="007933DB"/>
    <w:rsid w:val="007A7AF1"/>
    <w:rsid w:val="007D2369"/>
    <w:rsid w:val="007D6934"/>
    <w:rsid w:val="007E302A"/>
    <w:rsid w:val="007E60E6"/>
    <w:rsid w:val="007F3627"/>
    <w:rsid w:val="007F3AA0"/>
    <w:rsid w:val="00821C62"/>
    <w:rsid w:val="00847326"/>
    <w:rsid w:val="00847B6E"/>
    <w:rsid w:val="00860AE8"/>
    <w:rsid w:val="00895146"/>
    <w:rsid w:val="008A3FA4"/>
    <w:rsid w:val="008D2032"/>
    <w:rsid w:val="008E699A"/>
    <w:rsid w:val="008F307B"/>
    <w:rsid w:val="0090085F"/>
    <w:rsid w:val="0091166E"/>
    <w:rsid w:val="009462DE"/>
    <w:rsid w:val="00950D47"/>
    <w:rsid w:val="00963A5F"/>
    <w:rsid w:val="00996595"/>
    <w:rsid w:val="009C4A22"/>
    <w:rsid w:val="009E59D6"/>
    <w:rsid w:val="00A36799"/>
    <w:rsid w:val="00A4687B"/>
    <w:rsid w:val="00A47E4D"/>
    <w:rsid w:val="00A631F3"/>
    <w:rsid w:val="00AA63CB"/>
    <w:rsid w:val="00AF0DDC"/>
    <w:rsid w:val="00AF1643"/>
    <w:rsid w:val="00B22FE2"/>
    <w:rsid w:val="00B31DCD"/>
    <w:rsid w:val="00B4593A"/>
    <w:rsid w:val="00BA0897"/>
    <w:rsid w:val="00BD45F5"/>
    <w:rsid w:val="00BF3932"/>
    <w:rsid w:val="00C45901"/>
    <w:rsid w:val="00C504A7"/>
    <w:rsid w:val="00CB7602"/>
    <w:rsid w:val="00CE0584"/>
    <w:rsid w:val="00D13CCC"/>
    <w:rsid w:val="00D261B1"/>
    <w:rsid w:val="00D361C5"/>
    <w:rsid w:val="00D433B0"/>
    <w:rsid w:val="00D5696C"/>
    <w:rsid w:val="00D62DB1"/>
    <w:rsid w:val="00DA4674"/>
    <w:rsid w:val="00DB557E"/>
    <w:rsid w:val="00DD247F"/>
    <w:rsid w:val="00DD603F"/>
    <w:rsid w:val="00DF43A8"/>
    <w:rsid w:val="00E05B13"/>
    <w:rsid w:val="00E70E56"/>
    <w:rsid w:val="00E847D9"/>
    <w:rsid w:val="00EC229E"/>
    <w:rsid w:val="00F27E9F"/>
    <w:rsid w:val="00F32F62"/>
    <w:rsid w:val="00F5207A"/>
    <w:rsid w:val="00F54EF0"/>
    <w:rsid w:val="00FA5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E1321E-8E17-4770-BE9A-AC32C9FC2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141"/>
  </w:style>
  <w:style w:type="paragraph" w:styleId="Heading1">
    <w:name w:val="heading 1"/>
    <w:basedOn w:val="Normal1"/>
    <w:next w:val="Normal1"/>
    <w:rsid w:val="000D3632"/>
    <w:pPr>
      <w:keepNext/>
      <w:keepLines/>
      <w:spacing w:before="400" w:after="120"/>
      <w:outlineLvl w:val="0"/>
    </w:pPr>
    <w:rPr>
      <w:sz w:val="40"/>
      <w:szCs w:val="40"/>
    </w:rPr>
  </w:style>
  <w:style w:type="paragraph" w:styleId="Heading2">
    <w:name w:val="heading 2"/>
    <w:basedOn w:val="Normal1"/>
    <w:next w:val="Normal1"/>
    <w:rsid w:val="000D3632"/>
    <w:pPr>
      <w:keepNext/>
      <w:keepLines/>
      <w:spacing w:before="360" w:after="120"/>
      <w:outlineLvl w:val="1"/>
    </w:pPr>
    <w:rPr>
      <w:sz w:val="32"/>
      <w:szCs w:val="32"/>
    </w:rPr>
  </w:style>
  <w:style w:type="paragraph" w:styleId="Heading3">
    <w:name w:val="heading 3"/>
    <w:basedOn w:val="Normal1"/>
    <w:next w:val="Normal1"/>
    <w:rsid w:val="000D3632"/>
    <w:pPr>
      <w:keepNext/>
      <w:keepLines/>
      <w:spacing w:before="320" w:after="80"/>
      <w:outlineLvl w:val="2"/>
    </w:pPr>
    <w:rPr>
      <w:color w:val="434343"/>
      <w:sz w:val="28"/>
      <w:szCs w:val="28"/>
    </w:rPr>
  </w:style>
  <w:style w:type="paragraph" w:styleId="Heading4">
    <w:name w:val="heading 4"/>
    <w:basedOn w:val="Normal1"/>
    <w:next w:val="Normal1"/>
    <w:rsid w:val="000D3632"/>
    <w:pPr>
      <w:keepNext/>
      <w:keepLines/>
      <w:spacing w:before="280" w:after="80"/>
      <w:outlineLvl w:val="3"/>
    </w:pPr>
    <w:rPr>
      <w:color w:val="666666"/>
      <w:sz w:val="24"/>
      <w:szCs w:val="24"/>
    </w:rPr>
  </w:style>
  <w:style w:type="paragraph" w:styleId="Heading5">
    <w:name w:val="heading 5"/>
    <w:basedOn w:val="Normal1"/>
    <w:next w:val="Normal1"/>
    <w:rsid w:val="000D3632"/>
    <w:pPr>
      <w:keepNext/>
      <w:keepLines/>
      <w:spacing w:before="240" w:after="80"/>
      <w:outlineLvl w:val="4"/>
    </w:pPr>
    <w:rPr>
      <w:color w:val="666666"/>
    </w:rPr>
  </w:style>
  <w:style w:type="paragraph" w:styleId="Heading6">
    <w:name w:val="heading 6"/>
    <w:basedOn w:val="Normal1"/>
    <w:next w:val="Normal1"/>
    <w:rsid w:val="000D3632"/>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rsid w:val="000D3632"/>
    <w:pPr>
      <w:keepNext/>
      <w:keepLines/>
      <w:spacing w:after="60"/>
    </w:pPr>
    <w:rPr>
      <w:sz w:val="52"/>
      <w:szCs w:val="52"/>
    </w:rPr>
  </w:style>
  <w:style w:type="paragraph" w:customStyle="1" w:styleId="Normal1">
    <w:name w:val="Normal1"/>
    <w:rsid w:val="000D3632"/>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 w:type="table" w:customStyle="1" w:styleId="277">
    <w:name w:val="277"/>
    <w:basedOn w:val="TableNormal"/>
    <w:rsid w:val="000D3632"/>
    <w:tblPr>
      <w:tblStyleRowBandSize w:val="1"/>
      <w:tblStyleColBandSize w:val="1"/>
      <w:tblCellMar>
        <w:top w:w="100" w:type="dxa"/>
        <w:left w:w="100" w:type="dxa"/>
        <w:bottom w:w="100" w:type="dxa"/>
        <w:right w:w="100" w:type="dxa"/>
      </w:tblCellMar>
    </w:tblPr>
  </w:style>
  <w:style w:type="table" w:customStyle="1" w:styleId="276">
    <w:name w:val="276"/>
    <w:basedOn w:val="TableNormal"/>
    <w:rsid w:val="000D3632"/>
    <w:tblPr>
      <w:tblStyleRowBandSize w:val="1"/>
      <w:tblStyleColBandSize w:val="1"/>
      <w:tblCellMar>
        <w:top w:w="100" w:type="dxa"/>
        <w:left w:w="100" w:type="dxa"/>
        <w:bottom w:w="100" w:type="dxa"/>
        <w:right w:w="100" w:type="dxa"/>
      </w:tblCellMar>
    </w:tblPr>
  </w:style>
  <w:style w:type="table" w:customStyle="1" w:styleId="275">
    <w:name w:val="275"/>
    <w:basedOn w:val="TableNormal"/>
    <w:rsid w:val="000D3632"/>
    <w:tblPr>
      <w:tblStyleRowBandSize w:val="1"/>
      <w:tblStyleColBandSize w:val="1"/>
      <w:tblCellMar>
        <w:top w:w="100" w:type="dxa"/>
        <w:left w:w="100" w:type="dxa"/>
        <w:bottom w:w="100" w:type="dxa"/>
        <w:right w:w="100" w:type="dxa"/>
      </w:tblCellMar>
    </w:tblPr>
  </w:style>
  <w:style w:type="table" w:customStyle="1" w:styleId="274">
    <w:name w:val="274"/>
    <w:basedOn w:val="TableNormal"/>
    <w:rsid w:val="000D3632"/>
    <w:tblPr>
      <w:tblStyleRowBandSize w:val="1"/>
      <w:tblStyleColBandSize w:val="1"/>
      <w:tblCellMar>
        <w:top w:w="100" w:type="dxa"/>
        <w:left w:w="100" w:type="dxa"/>
        <w:bottom w:w="100" w:type="dxa"/>
        <w:right w:w="100" w:type="dxa"/>
      </w:tblCellMar>
    </w:tblPr>
  </w:style>
  <w:style w:type="table" w:customStyle="1" w:styleId="273">
    <w:name w:val="273"/>
    <w:basedOn w:val="TableNormal"/>
    <w:rsid w:val="000D3632"/>
    <w:tblPr>
      <w:tblStyleRowBandSize w:val="1"/>
      <w:tblStyleColBandSize w:val="1"/>
      <w:tblCellMar>
        <w:top w:w="100" w:type="dxa"/>
        <w:left w:w="100" w:type="dxa"/>
        <w:bottom w:w="100" w:type="dxa"/>
        <w:right w:w="100" w:type="dxa"/>
      </w:tblCellMar>
    </w:tblPr>
  </w:style>
  <w:style w:type="table" w:customStyle="1" w:styleId="272">
    <w:name w:val="272"/>
    <w:basedOn w:val="TableNormal"/>
    <w:rsid w:val="000D3632"/>
    <w:tblPr>
      <w:tblStyleRowBandSize w:val="1"/>
      <w:tblStyleColBandSize w:val="1"/>
      <w:tblCellMar>
        <w:top w:w="100" w:type="dxa"/>
        <w:left w:w="100" w:type="dxa"/>
        <w:bottom w:w="100" w:type="dxa"/>
        <w:right w:w="100" w:type="dxa"/>
      </w:tblCellMar>
    </w:tblPr>
  </w:style>
  <w:style w:type="table" w:customStyle="1" w:styleId="271">
    <w:name w:val="271"/>
    <w:basedOn w:val="TableNormal"/>
    <w:rsid w:val="000D3632"/>
    <w:tblPr>
      <w:tblStyleRowBandSize w:val="1"/>
      <w:tblStyleColBandSize w:val="1"/>
      <w:tblCellMar>
        <w:top w:w="100" w:type="dxa"/>
        <w:left w:w="100" w:type="dxa"/>
        <w:bottom w:w="100" w:type="dxa"/>
        <w:right w:w="100" w:type="dxa"/>
      </w:tblCellMar>
    </w:tblPr>
  </w:style>
  <w:style w:type="table" w:customStyle="1" w:styleId="270">
    <w:name w:val="270"/>
    <w:basedOn w:val="TableNormal"/>
    <w:rsid w:val="000D3632"/>
    <w:tblPr>
      <w:tblStyleRowBandSize w:val="1"/>
      <w:tblStyleColBandSize w:val="1"/>
      <w:tblCellMar>
        <w:top w:w="100" w:type="dxa"/>
        <w:left w:w="100" w:type="dxa"/>
        <w:bottom w:w="100" w:type="dxa"/>
        <w:right w:w="100" w:type="dxa"/>
      </w:tblCellMar>
    </w:tblPr>
  </w:style>
  <w:style w:type="table" w:customStyle="1" w:styleId="269">
    <w:name w:val="269"/>
    <w:basedOn w:val="TableNormal"/>
    <w:rsid w:val="000D3632"/>
    <w:tblPr>
      <w:tblStyleRowBandSize w:val="1"/>
      <w:tblStyleColBandSize w:val="1"/>
      <w:tblCellMar>
        <w:top w:w="100" w:type="dxa"/>
        <w:left w:w="100" w:type="dxa"/>
        <w:bottom w:w="100" w:type="dxa"/>
        <w:right w:w="100" w:type="dxa"/>
      </w:tblCellMar>
    </w:tblPr>
  </w:style>
  <w:style w:type="table" w:customStyle="1" w:styleId="268">
    <w:name w:val="268"/>
    <w:basedOn w:val="TableNormal"/>
    <w:rsid w:val="000D3632"/>
    <w:tblPr>
      <w:tblStyleRowBandSize w:val="1"/>
      <w:tblStyleColBandSize w:val="1"/>
      <w:tblCellMar>
        <w:top w:w="100" w:type="dxa"/>
        <w:left w:w="100" w:type="dxa"/>
        <w:bottom w:w="100" w:type="dxa"/>
        <w:right w:w="100" w:type="dxa"/>
      </w:tblCellMar>
    </w:tblPr>
  </w:style>
  <w:style w:type="table" w:customStyle="1" w:styleId="267">
    <w:name w:val="267"/>
    <w:basedOn w:val="TableNormal"/>
    <w:rsid w:val="000D3632"/>
    <w:tblPr>
      <w:tblStyleRowBandSize w:val="1"/>
      <w:tblStyleColBandSize w:val="1"/>
      <w:tblCellMar>
        <w:top w:w="100" w:type="dxa"/>
        <w:left w:w="100" w:type="dxa"/>
        <w:bottom w:w="100" w:type="dxa"/>
        <w:right w:w="100" w:type="dxa"/>
      </w:tblCellMar>
    </w:tblPr>
  </w:style>
  <w:style w:type="table" w:customStyle="1" w:styleId="266">
    <w:name w:val="266"/>
    <w:basedOn w:val="TableNormal"/>
    <w:rsid w:val="000D3632"/>
    <w:tblPr>
      <w:tblStyleRowBandSize w:val="1"/>
      <w:tblStyleColBandSize w:val="1"/>
      <w:tblCellMar>
        <w:top w:w="100" w:type="dxa"/>
        <w:left w:w="100" w:type="dxa"/>
        <w:bottom w:w="100" w:type="dxa"/>
        <w:right w:w="100" w:type="dxa"/>
      </w:tblCellMar>
    </w:tblPr>
  </w:style>
  <w:style w:type="table" w:customStyle="1" w:styleId="265">
    <w:name w:val="265"/>
    <w:basedOn w:val="TableNormal"/>
    <w:rsid w:val="000D3632"/>
    <w:tblPr>
      <w:tblStyleRowBandSize w:val="1"/>
      <w:tblStyleColBandSize w:val="1"/>
      <w:tblCellMar>
        <w:top w:w="100" w:type="dxa"/>
        <w:left w:w="100" w:type="dxa"/>
        <w:bottom w:w="100" w:type="dxa"/>
        <w:right w:w="100" w:type="dxa"/>
      </w:tblCellMar>
    </w:tblPr>
  </w:style>
  <w:style w:type="table" w:customStyle="1" w:styleId="264">
    <w:name w:val="264"/>
    <w:basedOn w:val="TableNormal"/>
    <w:rsid w:val="000D3632"/>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1750D2"/>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BE3D6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D66"/>
    <w:rPr>
      <w:rFonts w:ascii="Tahoma" w:hAnsi="Tahoma" w:cs="Tahoma"/>
      <w:sz w:val="16"/>
      <w:szCs w:val="16"/>
    </w:rPr>
  </w:style>
  <w:style w:type="paragraph" w:customStyle="1" w:styleId="Normal11">
    <w:name w:val="Normal11"/>
    <w:rsid w:val="00B26040"/>
    <w:pPr>
      <w:pBdr>
        <w:top w:val="nil"/>
        <w:left w:val="nil"/>
        <w:bottom w:val="nil"/>
        <w:right w:val="nil"/>
        <w:between w:val="nil"/>
      </w:pBdr>
      <w:spacing w:after="200"/>
    </w:pPr>
    <w:rPr>
      <w:rFonts w:ascii="Calibri" w:eastAsia="Calibri" w:hAnsi="Calibri" w:cs="Calibri"/>
      <w:color w:val="000000"/>
      <w:lang w:val="en-IN"/>
    </w:rPr>
  </w:style>
  <w:style w:type="character" w:styleId="Hyperlink">
    <w:name w:val="Hyperlink"/>
    <w:basedOn w:val="DefaultParagraphFont"/>
    <w:uiPriority w:val="99"/>
    <w:unhideWhenUsed/>
    <w:rsid w:val="00323BBD"/>
    <w:rPr>
      <w:color w:val="0000FF" w:themeColor="hyperlink"/>
      <w:u w:val="single"/>
    </w:rPr>
  </w:style>
  <w:style w:type="paragraph" w:styleId="ListParagraph">
    <w:name w:val="List Paragraph"/>
    <w:basedOn w:val="Normal"/>
    <w:uiPriority w:val="34"/>
    <w:qFormat/>
    <w:rsid w:val="002A4FBD"/>
    <w:pPr>
      <w:ind w:left="720"/>
      <w:contextualSpacing/>
    </w:pPr>
  </w:style>
  <w:style w:type="paragraph" w:styleId="Header">
    <w:name w:val="header"/>
    <w:basedOn w:val="Normal"/>
    <w:link w:val="HeaderChar"/>
    <w:uiPriority w:val="99"/>
    <w:unhideWhenUsed/>
    <w:rsid w:val="004B0421"/>
    <w:pPr>
      <w:tabs>
        <w:tab w:val="center" w:pos="4680"/>
        <w:tab w:val="right" w:pos="9360"/>
      </w:tabs>
      <w:spacing w:line="240" w:lineRule="auto"/>
    </w:pPr>
  </w:style>
  <w:style w:type="character" w:customStyle="1" w:styleId="HeaderChar">
    <w:name w:val="Header Char"/>
    <w:basedOn w:val="DefaultParagraphFont"/>
    <w:link w:val="Header"/>
    <w:uiPriority w:val="99"/>
    <w:rsid w:val="004B0421"/>
  </w:style>
  <w:style w:type="paragraph" w:styleId="Footer">
    <w:name w:val="footer"/>
    <w:basedOn w:val="Normal"/>
    <w:link w:val="FooterChar"/>
    <w:uiPriority w:val="99"/>
    <w:unhideWhenUsed/>
    <w:rsid w:val="004B0421"/>
    <w:pPr>
      <w:tabs>
        <w:tab w:val="center" w:pos="4680"/>
        <w:tab w:val="right" w:pos="9360"/>
      </w:tabs>
      <w:spacing w:line="240" w:lineRule="auto"/>
    </w:pPr>
  </w:style>
  <w:style w:type="character" w:customStyle="1" w:styleId="FooterChar">
    <w:name w:val="Footer Char"/>
    <w:basedOn w:val="DefaultParagraphFont"/>
    <w:link w:val="Footer"/>
    <w:uiPriority w:val="99"/>
    <w:rsid w:val="004B0421"/>
  </w:style>
  <w:style w:type="paragraph" w:styleId="NoSpacing">
    <w:name w:val="No Spacing"/>
    <w:uiPriority w:val="1"/>
    <w:qFormat/>
    <w:rsid w:val="00FC793B"/>
    <w:pPr>
      <w:spacing w:line="240" w:lineRule="auto"/>
    </w:pPr>
    <w:rPr>
      <w:rFonts w:asciiTheme="minorHAnsi" w:eastAsiaTheme="minorEastAsia" w:hAnsiTheme="minorHAnsi" w:cstheme="minorBidi"/>
    </w:rPr>
  </w:style>
  <w:style w:type="table" w:styleId="ListTable7Colorful-Accent1">
    <w:name w:val="List Table 7 Colorful Accent 1"/>
    <w:basedOn w:val="TableNormal"/>
    <w:uiPriority w:val="52"/>
    <w:rsid w:val="00FD216E"/>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1">
    <w:name w:val="Grid Table 7 Colorful Accent 1"/>
    <w:basedOn w:val="TableNormal"/>
    <w:uiPriority w:val="52"/>
    <w:rsid w:val="00FD216E"/>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PlainTable1">
    <w:name w:val="Plain Table 1"/>
    <w:basedOn w:val="TableNormal"/>
    <w:uiPriority w:val="41"/>
    <w:rsid w:val="00FD216E"/>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5">
    <w:name w:val="Grid Table 4 Accent 5"/>
    <w:basedOn w:val="TableNormal"/>
    <w:uiPriority w:val="49"/>
    <w:rsid w:val="0024689A"/>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2468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3">
    <w:name w:val="Grid Table 4 Accent 3"/>
    <w:basedOn w:val="TableNormal"/>
    <w:uiPriority w:val="49"/>
    <w:rsid w:val="0024689A"/>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24689A"/>
    <w:pPr>
      <w:spacing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5Dark-Accent3">
    <w:name w:val="Grid Table 5 Dark Accent 3"/>
    <w:basedOn w:val="TableNormal"/>
    <w:uiPriority w:val="50"/>
    <w:rsid w:val="0070396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70396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eSubtle1">
    <w:name w:val="Table Subtle 1"/>
    <w:basedOn w:val="TableNormal"/>
    <w:uiPriority w:val="99"/>
    <w:rsid w:val="0093704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dTable2-Accent5">
    <w:name w:val="Grid Table 2 Accent 5"/>
    <w:basedOn w:val="TableNormal"/>
    <w:uiPriority w:val="47"/>
    <w:rsid w:val="0093704A"/>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6">
    <w:name w:val="Grid Table 5 Dark Accent 6"/>
    <w:basedOn w:val="TableNormal"/>
    <w:uiPriority w:val="50"/>
    <w:rsid w:val="00B07AD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4-Accent6">
    <w:name w:val="Grid Table 4 Accent 6"/>
    <w:basedOn w:val="TableNormal"/>
    <w:uiPriority w:val="49"/>
    <w:rsid w:val="00267571"/>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1Light-Accent6">
    <w:name w:val="Grid Table 1 Light Accent 6"/>
    <w:basedOn w:val="TableNormal"/>
    <w:uiPriority w:val="46"/>
    <w:rsid w:val="00267571"/>
    <w:pPr>
      <w:spacing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ListTable3-Accent4">
    <w:name w:val="List Table 3 Accent 4"/>
    <w:basedOn w:val="TableNormal"/>
    <w:uiPriority w:val="48"/>
    <w:rsid w:val="00267571"/>
    <w:pPr>
      <w:spacing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2-Accent6">
    <w:name w:val="List Table 2 Accent 6"/>
    <w:basedOn w:val="TableNormal"/>
    <w:uiPriority w:val="47"/>
    <w:rsid w:val="00267571"/>
    <w:pPr>
      <w:spacing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Accent5">
    <w:name w:val="List Table 3 Accent 5"/>
    <w:basedOn w:val="TableNormal"/>
    <w:uiPriority w:val="48"/>
    <w:rsid w:val="00267571"/>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GridTable3-Accent5">
    <w:name w:val="Grid Table 3 Accent 5"/>
    <w:basedOn w:val="TableNormal"/>
    <w:uiPriority w:val="48"/>
    <w:rsid w:val="0022614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6Colorful-Accent5">
    <w:name w:val="Grid Table 6 Colorful Accent 5"/>
    <w:basedOn w:val="TableNormal"/>
    <w:uiPriority w:val="51"/>
    <w:rsid w:val="009503C2"/>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63">
    <w:name w:val="26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262">
    <w:name w:val="26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261">
    <w:name w:val="26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260">
    <w:name w:val="26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259">
    <w:name w:val="25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258">
    <w:name w:val="25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257">
    <w:name w:val="25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256">
    <w:name w:val="25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255">
    <w:name w:val="25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254">
    <w:name w:val="25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253">
    <w:name w:val="25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252">
    <w:name w:val="25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251">
    <w:name w:val="25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250">
    <w:name w:val="25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249">
    <w:name w:val="24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248">
    <w:name w:val="24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247">
    <w:name w:val="24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246">
    <w:name w:val="24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245">
    <w:name w:val="24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244">
    <w:name w:val="24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243">
    <w:name w:val="24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242">
    <w:name w:val="24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241">
    <w:name w:val="24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240">
    <w:name w:val="24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239">
    <w:name w:val="23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238">
    <w:name w:val="23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237">
    <w:name w:val="23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236">
    <w:name w:val="23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235">
    <w:name w:val="23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234">
    <w:name w:val="23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233">
    <w:name w:val="23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232">
    <w:name w:val="23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231">
    <w:name w:val="23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230">
    <w:name w:val="23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229">
    <w:name w:val="22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228">
    <w:name w:val="22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227">
    <w:name w:val="22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226">
    <w:name w:val="22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225">
    <w:name w:val="22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224">
    <w:name w:val="22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223">
    <w:name w:val="22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222">
    <w:name w:val="22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221">
    <w:name w:val="22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220">
    <w:name w:val="220"/>
    <w:basedOn w:val="TableNormal"/>
    <w:tblPr>
      <w:tblStyleRowBandSize w:val="1"/>
      <w:tblStyleColBandSize w:val="1"/>
      <w:tblCellMar>
        <w:left w:w="115" w:type="dxa"/>
        <w:right w:w="115" w:type="dxa"/>
      </w:tblCellMar>
    </w:tblPr>
  </w:style>
  <w:style w:type="table" w:customStyle="1" w:styleId="219">
    <w:name w:val="219"/>
    <w:basedOn w:val="TableNormal"/>
    <w:tblPr>
      <w:tblStyleRowBandSize w:val="1"/>
      <w:tblStyleColBandSize w:val="1"/>
      <w:tblCellMar>
        <w:left w:w="115" w:type="dxa"/>
        <w:right w:w="115" w:type="dxa"/>
      </w:tblCellMar>
    </w:tblPr>
  </w:style>
  <w:style w:type="table" w:customStyle="1" w:styleId="218">
    <w:name w:val="218"/>
    <w:basedOn w:val="TableNormal"/>
    <w:tblPr>
      <w:tblStyleRowBandSize w:val="1"/>
      <w:tblStyleColBandSize w:val="1"/>
      <w:tblCellMar>
        <w:left w:w="115" w:type="dxa"/>
        <w:right w:w="115" w:type="dxa"/>
      </w:tblCellMar>
    </w:tblPr>
  </w:style>
  <w:style w:type="table" w:customStyle="1" w:styleId="217">
    <w:name w:val="21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216">
    <w:name w:val="21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215">
    <w:name w:val="21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214">
    <w:name w:val="21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213">
    <w:name w:val="21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212">
    <w:name w:val="21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211">
    <w:name w:val="21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210">
    <w:name w:val="21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209">
    <w:name w:val="20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208">
    <w:name w:val="20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207">
    <w:name w:val="20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206">
    <w:name w:val="20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style>
  <w:style w:type="table" w:customStyle="1" w:styleId="205">
    <w:name w:val="20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204">
    <w:name w:val="20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203">
    <w:name w:val="20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202">
    <w:name w:val="20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201">
    <w:name w:val="20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shd w:val="clear" w:color="auto" w:fill="8064A2"/>
      </w:tcPr>
    </w:tblStylePr>
    <w:tblStylePr w:type="lastRow">
      <w:rPr>
        <w:b/>
      </w:rPr>
      <w:tblPr/>
      <w:tcPr>
        <w:tcBorders>
          <w:top w:val="single" w:sz="4" w:space="0" w:color="8064A2"/>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064A2"/>
          <w:left w:val="nil"/>
        </w:tcBorders>
      </w:tcPr>
    </w:tblStylePr>
    <w:tblStylePr w:type="swCell">
      <w:tblPr/>
      <w:tcPr>
        <w:tcBorders>
          <w:top w:val="single" w:sz="4" w:space="0" w:color="8064A2"/>
          <w:right w:val="nil"/>
        </w:tcBorders>
      </w:tcPr>
    </w:tblStylePr>
  </w:style>
  <w:style w:type="table" w:customStyle="1" w:styleId="200">
    <w:name w:val="20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shd w:val="clear" w:color="auto" w:fill="8064A2"/>
      </w:tcPr>
    </w:tblStylePr>
    <w:tblStylePr w:type="lastRow">
      <w:rPr>
        <w:b/>
      </w:rPr>
      <w:tblPr/>
      <w:tcPr>
        <w:tcBorders>
          <w:top w:val="single" w:sz="4" w:space="0" w:color="8064A2"/>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064A2"/>
          <w:left w:val="nil"/>
        </w:tcBorders>
      </w:tcPr>
    </w:tblStylePr>
    <w:tblStylePr w:type="swCell">
      <w:tblPr/>
      <w:tcPr>
        <w:tcBorders>
          <w:top w:val="single" w:sz="4" w:space="0" w:color="8064A2"/>
          <w:right w:val="nil"/>
        </w:tcBorders>
      </w:tcPr>
    </w:tblStylePr>
  </w:style>
  <w:style w:type="table" w:customStyle="1" w:styleId="199">
    <w:name w:val="19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shd w:val="clear" w:color="auto" w:fill="8064A2"/>
      </w:tcPr>
    </w:tblStylePr>
    <w:tblStylePr w:type="lastRow">
      <w:rPr>
        <w:b/>
      </w:rPr>
      <w:tblPr/>
      <w:tcPr>
        <w:tcBorders>
          <w:top w:val="single" w:sz="4" w:space="0" w:color="8064A2"/>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064A2"/>
          <w:left w:val="nil"/>
        </w:tcBorders>
      </w:tcPr>
    </w:tblStylePr>
    <w:tblStylePr w:type="swCell">
      <w:tblPr/>
      <w:tcPr>
        <w:tcBorders>
          <w:top w:val="single" w:sz="4" w:space="0" w:color="8064A2"/>
          <w:right w:val="nil"/>
        </w:tcBorders>
      </w:tcPr>
    </w:tblStylePr>
  </w:style>
  <w:style w:type="table" w:customStyle="1" w:styleId="198">
    <w:name w:val="19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shd w:val="clear" w:color="auto" w:fill="8064A2"/>
      </w:tcPr>
    </w:tblStylePr>
    <w:tblStylePr w:type="lastRow">
      <w:rPr>
        <w:b/>
      </w:rPr>
      <w:tblPr/>
      <w:tcPr>
        <w:tcBorders>
          <w:top w:val="single" w:sz="4" w:space="0" w:color="8064A2"/>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064A2"/>
          <w:left w:val="nil"/>
        </w:tcBorders>
      </w:tcPr>
    </w:tblStylePr>
    <w:tblStylePr w:type="swCell">
      <w:tblPr/>
      <w:tcPr>
        <w:tcBorders>
          <w:top w:val="single" w:sz="4" w:space="0" w:color="8064A2"/>
          <w:right w:val="nil"/>
        </w:tcBorders>
      </w:tcPr>
    </w:tblStylePr>
  </w:style>
  <w:style w:type="table" w:customStyle="1" w:styleId="197">
    <w:name w:val="19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196">
    <w:name w:val="196"/>
    <w:basedOn w:val="TableNormal"/>
    <w:tblPr>
      <w:tblStyleRowBandSize w:val="1"/>
      <w:tblStyleColBandSize w:val="1"/>
      <w:tblCellMar>
        <w:left w:w="115" w:type="dxa"/>
        <w:right w:w="115" w:type="dxa"/>
      </w:tblCellMar>
    </w:tblPr>
  </w:style>
  <w:style w:type="table" w:customStyle="1" w:styleId="195">
    <w:name w:val="19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94">
    <w:name w:val="19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93">
    <w:name w:val="19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92">
    <w:name w:val="19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91">
    <w:name w:val="19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90">
    <w:name w:val="19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89">
    <w:name w:val="18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88">
    <w:name w:val="18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87">
    <w:name w:val="18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186">
    <w:name w:val="18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185">
    <w:name w:val="18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184">
    <w:name w:val="18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183">
    <w:name w:val="18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82">
    <w:name w:val="18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81">
    <w:name w:val="18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80">
    <w:name w:val="18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79">
    <w:name w:val="17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78">
    <w:name w:val="17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BEEF3"/>
      </w:tcPr>
    </w:tblStylePr>
    <w:tblStylePr w:type="band1Horz">
      <w:tblPr/>
      <w:tcPr>
        <w:shd w:val="clear" w:color="auto" w:fill="DBEEF3"/>
      </w:tcPr>
    </w:tblStylePr>
    <w:tblStylePr w:type="neCell">
      <w:tblPr/>
      <w:tcPr>
        <w:tcBorders>
          <w:bottom w:val="single" w:sz="4" w:space="0" w:color="93CDDC"/>
        </w:tcBorders>
      </w:tcPr>
    </w:tblStylePr>
    <w:tblStylePr w:type="nwCell">
      <w:tblPr/>
      <w:tcPr>
        <w:tcBorders>
          <w:bottom w:val="single" w:sz="4" w:space="0" w:color="93CDDC"/>
        </w:tcBorders>
      </w:tcPr>
    </w:tblStylePr>
    <w:tblStylePr w:type="seCell">
      <w:tblPr/>
      <w:tcPr>
        <w:tcBorders>
          <w:top w:val="single" w:sz="4" w:space="0" w:color="93CDDC"/>
        </w:tcBorders>
      </w:tcPr>
    </w:tblStylePr>
    <w:tblStylePr w:type="swCell">
      <w:tblPr/>
      <w:tcPr>
        <w:tcBorders>
          <w:top w:val="single" w:sz="4" w:space="0" w:color="93CDDC"/>
        </w:tcBorders>
      </w:tcPr>
    </w:tblStylePr>
  </w:style>
  <w:style w:type="table" w:customStyle="1" w:styleId="177">
    <w:name w:val="17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76">
    <w:name w:val="17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75">
    <w:name w:val="17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74">
    <w:name w:val="17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73">
    <w:name w:val="17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72">
    <w:name w:val="17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71">
    <w:name w:val="17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70">
    <w:name w:val="17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69">
    <w:name w:val="16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68">
    <w:name w:val="16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67">
    <w:name w:val="16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66">
    <w:name w:val="16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65">
    <w:name w:val="16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64">
    <w:name w:val="16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63">
    <w:name w:val="16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62">
    <w:name w:val="16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161">
    <w:name w:val="16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160">
    <w:name w:val="16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159">
    <w:name w:val="15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158">
    <w:name w:val="15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157">
    <w:name w:val="15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56">
    <w:name w:val="15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55">
    <w:name w:val="15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54">
    <w:name w:val="15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53">
    <w:name w:val="15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52">
    <w:name w:val="15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51">
    <w:name w:val="15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50">
    <w:name w:val="15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49">
    <w:name w:val="14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48">
    <w:name w:val="14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147">
    <w:name w:val="14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146">
    <w:name w:val="14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145">
    <w:name w:val="14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144">
    <w:name w:val="14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43">
    <w:name w:val="14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42">
    <w:name w:val="14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41">
    <w:name w:val="14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93CDDC"/>
        </w:tcBorders>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140">
    <w:name w:val="14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93CDDC"/>
        </w:tcBorders>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139">
    <w:name w:val="13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93CDDC"/>
        </w:tcBorders>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138">
    <w:name w:val="13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93CDDC"/>
        </w:tcBorders>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137">
    <w:name w:val="13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93CDDC"/>
        </w:tcBorders>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136">
    <w:name w:val="13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135">
    <w:name w:val="13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134">
    <w:name w:val="13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133">
    <w:name w:val="13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132">
    <w:name w:val="13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131">
    <w:name w:val="13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130">
    <w:name w:val="13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shd w:val="clear" w:color="auto" w:fill="FFFFFF"/>
      </w:tcPr>
    </w:tblStylePr>
    <w:tblStylePr w:type="lastRow">
      <w:rPr>
        <w:b/>
      </w:rPr>
      <w:tblPr/>
      <w:tcPr>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129">
    <w:name w:val="12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shd w:val="clear" w:color="auto" w:fill="FFFFFF"/>
      </w:tcPr>
    </w:tblStylePr>
    <w:tblStylePr w:type="lastRow">
      <w:rPr>
        <w:b/>
      </w:rPr>
      <w:tblPr/>
      <w:tcPr>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128">
    <w:name w:val="12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127">
    <w:name w:val="12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126">
    <w:name w:val="12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125">
    <w:name w:val="12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124">
    <w:name w:val="12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123">
    <w:name w:val="12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122">
    <w:name w:val="12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121">
    <w:name w:val="12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120">
    <w:name w:val="12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119">
    <w:name w:val="11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118">
    <w:name w:val="11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117">
    <w:name w:val="11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16">
    <w:name w:val="11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115">
    <w:name w:val="11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114">
    <w:name w:val="11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113">
    <w:name w:val="11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shd w:val="clear" w:color="auto" w:fill="8064A2"/>
      </w:tcPr>
    </w:tblStylePr>
    <w:tblStylePr w:type="lastRow">
      <w:rPr>
        <w:b/>
        <w:color w:val="FFFFFF"/>
      </w:rPr>
      <w:tblPr/>
      <w:tcPr>
        <w:shd w:val="clear" w:color="auto" w:fill="8064A2"/>
      </w:tcPr>
    </w:tblStylePr>
    <w:tblStylePr w:type="firstCol">
      <w:rPr>
        <w:b/>
        <w:color w:val="FFFFFF"/>
      </w:rPr>
      <w:tblPr/>
      <w:tcPr>
        <w:shd w:val="clear" w:color="auto" w:fill="8064A2"/>
      </w:tcPr>
    </w:tblStylePr>
    <w:tblStylePr w:type="lastCol">
      <w:rPr>
        <w:b/>
        <w:color w:val="FFFFFF"/>
      </w:rPr>
      <w:tblPr/>
      <w:tcPr>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112">
    <w:name w:val="11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111">
    <w:name w:val="11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110">
    <w:name w:val="11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109">
    <w:name w:val="10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108">
    <w:name w:val="10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107">
    <w:name w:val="10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106">
    <w:name w:val="10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105">
    <w:name w:val="10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104">
    <w:name w:val="10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103">
    <w:name w:val="10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102">
    <w:name w:val="10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101">
    <w:name w:val="10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100">
    <w:name w:val="10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99">
    <w:name w:val="9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98">
    <w:name w:val="9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97">
    <w:name w:val="9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96">
    <w:name w:val="9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95">
    <w:name w:val="9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94">
    <w:name w:val="9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93">
    <w:name w:val="9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92">
    <w:name w:val="9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91">
    <w:name w:val="9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90">
    <w:name w:val="9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89">
    <w:name w:val="8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88">
    <w:name w:val="8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87">
    <w:name w:val="8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86">
    <w:name w:val="8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85">
    <w:name w:val="8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84">
    <w:name w:val="8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83">
    <w:name w:val="8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82">
    <w:name w:val="8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81">
    <w:name w:val="8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80">
    <w:name w:val="8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79">
    <w:name w:val="7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78">
    <w:name w:val="7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77">
    <w:name w:val="7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76">
    <w:name w:val="7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75">
    <w:name w:val="7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74">
    <w:name w:val="7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style>
  <w:style w:type="table" w:customStyle="1" w:styleId="73">
    <w:name w:val="7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72">
    <w:name w:val="7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71">
    <w:name w:val="7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70">
    <w:name w:val="7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69">
    <w:name w:val="6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shd w:val="clear" w:color="auto" w:fill="8064A2"/>
      </w:tcPr>
    </w:tblStylePr>
    <w:tblStylePr w:type="lastRow">
      <w:rPr>
        <w:b/>
      </w:rPr>
      <w:tblPr/>
      <w:tcPr>
        <w:tcBorders>
          <w:top w:val="single" w:sz="4" w:space="0" w:color="8064A2"/>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064A2"/>
          <w:left w:val="nil"/>
        </w:tcBorders>
      </w:tcPr>
    </w:tblStylePr>
    <w:tblStylePr w:type="swCell">
      <w:tblPr/>
      <w:tcPr>
        <w:tcBorders>
          <w:top w:val="single" w:sz="4" w:space="0" w:color="8064A2"/>
          <w:right w:val="nil"/>
        </w:tcBorders>
      </w:tcPr>
    </w:tblStylePr>
  </w:style>
  <w:style w:type="table" w:customStyle="1" w:styleId="68">
    <w:name w:val="6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shd w:val="clear" w:color="auto" w:fill="8064A2"/>
      </w:tcPr>
    </w:tblStylePr>
    <w:tblStylePr w:type="lastRow">
      <w:rPr>
        <w:b/>
      </w:rPr>
      <w:tblPr/>
      <w:tcPr>
        <w:tcBorders>
          <w:top w:val="single" w:sz="4" w:space="0" w:color="8064A2"/>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064A2"/>
          <w:left w:val="nil"/>
        </w:tcBorders>
      </w:tcPr>
    </w:tblStylePr>
    <w:tblStylePr w:type="swCell">
      <w:tblPr/>
      <w:tcPr>
        <w:tcBorders>
          <w:top w:val="single" w:sz="4" w:space="0" w:color="8064A2"/>
          <w:right w:val="nil"/>
        </w:tcBorders>
      </w:tcPr>
    </w:tblStylePr>
  </w:style>
  <w:style w:type="table" w:customStyle="1" w:styleId="67">
    <w:name w:val="6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shd w:val="clear" w:color="auto" w:fill="8064A2"/>
      </w:tcPr>
    </w:tblStylePr>
    <w:tblStylePr w:type="lastRow">
      <w:rPr>
        <w:b/>
      </w:rPr>
      <w:tblPr/>
      <w:tcPr>
        <w:tcBorders>
          <w:top w:val="single" w:sz="4" w:space="0" w:color="8064A2"/>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064A2"/>
          <w:left w:val="nil"/>
        </w:tcBorders>
      </w:tcPr>
    </w:tblStylePr>
    <w:tblStylePr w:type="swCell">
      <w:tblPr/>
      <w:tcPr>
        <w:tcBorders>
          <w:top w:val="single" w:sz="4" w:space="0" w:color="8064A2"/>
          <w:right w:val="nil"/>
        </w:tcBorders>
      </w:tcPr>
    </w:tblStylePr>
  </w:style>
  <w:style w:type="table" w:customStyle="1" w:styleId="66">
    <w:name w:val="6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shd w:val="clear" w:color="auto" w:fill="8064A2"/>
      </w:tcPr>
    </w:tblStylePr>
    <w:tblStylePr w:type="lastRow">
      <w:rPr>
        <w:b/>
      </w:rPr>
      <w:tblPr/>
      <w:tcPr>
        <w:tcBorders>
          <w:top w:val="single" w:sz="4" w:space="0" w:color="8064A2"/>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064A2"/>
          <w:left w:val="nil"/>
        </w:tcBorders>
      </w:tcPr>
    </w:tblStylePr>
    <w:tblStylePr w:type="swCell">
      <w:tblPr/>
      <w:tcPr>
        <w:tcBorders>
          <w:top w:val="single" w:sz="4" w:space="0" w:color="8064A2"/>
          <w:right w:val="nil"/>
        </w:tcBorders>
      </w:tcPr>
    </w:tblStylePr>
  </w:style>
  <w:style w:type="table" w:customStyle="1" w:styleId="65">
    <w:name w:val="6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64">
    <w:name w:val="6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63">
    <w:name w:val="6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62">
    <w:name w:val="6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61">
    <w:name w:val="6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60">
    <w:name w:val="6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59">
    <w:name w:val="5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58">
    <w:name w:val="5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57">
    <w:name w:val="57"/>
    <w:basedOn w:val="TableNormal"/>
    <w:tblPr>
      <w:tblStyleRowBandSize w:val="1"/>
      <w:tblStyleColBandSize w:val="1"/>
      <w:tblCellMar>
        <w:top w:w="100" w:type="dxa"/>
        <w:left w:w="100" w:type="dxa"/>
        <w:bottom w:w="100" w:type="dxa"/>
        <w:right w:w="100" w:type="dxa"/>
      </w:tblCellMar>
    </w:tblPr>
  </w:style>
  <w:style w:type="table" w:customStyle="1" w:styleId="56">
    <w:name w:val="5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55">
    <w:name w:val="5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54">
    <w:name w:val="5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53">
    <w:name w:val="5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52">
    <w:name w:val="5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51">
    <w:name w:val="5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50">
    <w:name w:val="5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49">
    <w:name w:val="4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48">
    <w:name w:val="4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47">
    <w:name w:val="4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46">
    <w:name w:val="4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45">
    <w:name w:val="4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BEEF3"/>
      </w:tcPr>
    </w:tblStylePr>
    <w:tblStylePr w:type="band1Horz">
      <w:tblPr/>
      <w:tcPr>
        <w:shd w:val="clear" w:color="auto" w:fill="DBEEF3"/>
      </w:tcPr>
    </w:tblStylePr>
    <w:tblStylePr w:type="neCell">
      <w:tblPr/>
      <w:tcPr>
        <w:tcBorders>
          <w:bottom w:val="single" w:sz="4" w:space="0" w:color="93CDDC"/>
        </w:tcBorders>
      </w:tcPr>
    </w:tblStylePr>
    <w:tblStylePr w:type="nwCell">
      <w:tblPr/>
      <w:tcPr>
        <w:tcBorders>
          <w:bottom w:val="single" w:sz="4" w:space="0" w:color="93CDDC"/>
        </w:tcBorders>
      </w:tcPr>
    </w:tblStylePr>
    <w:tblStylePr w:type="seCell">
      <w:tblPr/>
      <w:tcPr>
        <w:tcBorders>
          <w:top w:val="single" w:sz="4" w:space="0" w:color="93CDDC"/>
        </w:tcBorders>
      </w:tcPr>
    </w:tblStylePr>
    <w:tblStylePr w:type="swCell">
      <w:tblPr/>
      <w:tcPr>
        <w:tcBorders>
          <w:top w:val="single" w:sz="4" w:space="0" w:color="93CDDC"/>
        </w:tcBorders>
      </w:tcPr>
    </w:tblStylePr>
  </w:style>
  <w:style w:type="table" w:customStyle="1" w:styleId="44">
    <w:name w:val="4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43">
    <w:name w:val="4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42">
    <w:name w:val="4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41">
    <w:name w:val="4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40">
    <w:name w:val="4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39">
    <w:name w:val="39"/>
    <w:basedOn w:val="TableNormal"/>
    <w:tblPr>
      <w:tblStyleRowBandSize w:val="1"/>
      <w:tblStyleColBandSize w:val="1"/>
      <w:tblCellMar>
        <w:top w:w="100" w:type="dxa"/>
        <w:left w:w="100" w:type="dxa"/>
        <w:bottom w:w="100" w:type="dxa"/>
        <w:right w:w="100" w:type="dxa"/>
      </w:tblCellMar>
    </w:tblPr>
  </w:style>
  <w:style w:type="table" w:customStyle="1" w:styleId="38">
    <w:name w:val="3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37">
    <w:name w:val="3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36">
    <w:name w:val="3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35">
    <w:name w:val="3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34">
    <w:name w:val="3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33">
    <w:name w:val="3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32">
    <w:name w:val="3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31">
    <w:name w:val="3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30">
    <w:name w:val="3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29">
    <w:name w:val="2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28">
    <w:name w:val="2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27">
    <w:name w:val="2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26">
    <w:name w:val="2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25">
    <w:name w:val="2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24">
    <w:name w:val="2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23">
    <w:name w:val="2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22">
    <w:name w:val="2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21">
    <w:name w:val="2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20">
    <w:name w:val="2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9">
    <w:name w:val="1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8">
    <w:name w:val="1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7">
    <w:name w:val="1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6">
    <w:name w:val="1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5">
    <w:name w:val="1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4">
    <w:name w:val="1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13">
    <w:name w:val="1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12">
    <w:name w:val="1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11">
    <w:name w:val="1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10">
    <w:name w:val="1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9">
    <w:name w:val="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8">
    <w:name w:val="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7">
    <w:name w:val="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93CDDC"/>
        </w:tcBorders>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6">
    <w:name w:val="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93CDDC"/>
        </w:tcBorders>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5">
    <w:name w:val="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93CDDC"/>
        </w:tcBorders>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4">
    <w:name w:val="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93CDDC"/>
        </w:tcBorders>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3">
    <w:name w:val="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93CDDC"/>
        </w:tcBorders>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2">
    <w:name w:val="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1">
    <w:name w:val="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825583">
      <w:bodyDiv w:val="1"/>
      <w:marLeft w:val="0"/>
      <w:marRight w:val="0"/>
      <w:marTop w:val="0"/>
      <w:marBottom w:val="0"/>
      <w:divBdr>
        <w:top w:val="none" w:sz="0" w:space="0" w:color="auto"/>
        <w:left w:val="none" w:sz="0" w:space="0" w:color="auto"/>
        <w:bottom w:val="none" w:sz="0" w:space="0" w:color="auto"/>
        <w:right w:val="none" w:sz="0" w:space="0" w:color="auto"/>
      </w:divBdr>
    </w:div>
    <w:div w:id="298725465">
      <w:bodyDiv w:val="1"/>
      <w:marLeft w:val="0"/>
      <w:marRight w:val="0"/>
      <w:marTop w:val="0"/>
      <w:marBottom w:val="0"/>
      <w:divBdr>
        <w:top w:val="none" w:sz="0" w:space="0" w:color="auto"/>
        <w:left w:val="none" w:sz="0" w:space="0" w:color="auto"/>
        <w:bottom w:val="none" w:sz="0" w:space="0" w:color="auto"/>
        <w:right w:val="none" w:sz="0" w:space="0" w:color="auto"/>
      </w:divBdr>
    </w:div>
    <w:div w:id="607664528">
      <w:bodyDiv w:val="1"/>
      <w:marLeft w:val="0"/>
      <w:marRight w:val="0"/>
      <w:marTop w:val="0"/>
      <w:marBottom w:val="0"/>
      <w:divBdr>
        <w:top w:val="none" w:sz="0" w:space="0" w:color="auto"/>
        <w:left w:val="none" w:sz="0" w:space="0" w:color="auto"/>
        <w:bottom w:val="none" w:sz="0" w:space="0" w:color="auto"/>
        <w:right w:val="none" w:sz="0" w:space="0" w:color="auto"/>
      </w:divBdr>
    </w:div>
    <w:div w:id="700861814">
      <w:bodyDiv w:val="1"/>
      <w:marLeft w:val="0"/>
      <w:marRight w:val="0"/>
      <w:marTop w:val="0"/>
      <w:marBottom w:val="0"/>
      <w:divBdr>
        <w:top w:val="none" w:sz="0" w:space="0" w:color="auto"/>
        <w:left w:val="none" w:sz="0" w:space="0" w:color="auto"/>
        <w:bottom w:val="none" w:sz="0" w:space="0" w:color="auto"/>
        <w:right w:val="none" w:sz="0" w:space="0" w:color="auto"/>
      </w:divBdr>
    </w:div>
    <w:div w:id="1337463004">
      <w:bodyDiv w:val="1"/>
      <w:marLeft w:val="0"/>
      <w:marRight w:val="0"/>
      <w:marTop w:val="0"/>
      <w:marBottom w:val="0"/>
      <w:divBdr>
        <w:top w:val="none" w:sz="0" w:space="0" w:color="auto"/>
        <w:left w:val="none" w:sz="0" w:space="0" w:color="auto"/>
        <w:bottom w:val="none" w:sz="0" w:space="0" w:color="auto"/>
        <w:right w:val="none" w:sz="0" w:space="0" w:color="auto"/>
      </w:divBdr>
    </w:div>
    <w:div w:id="2004115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mailto:mangeshphate03@gmail.com" TargetMode="External"/><Relationship Id="rId26" Type="http://schemas.openxmlformats.org/officeDocument/2006/relationships/image" Target="media/image10.png"/><Relationship Id="rId39" Type="http://schemas.openxmlformats.org/officeDocument/2006/relationships/hyperlink" Target="https://www.emerald.com/insight/publication/issn/0036-8792" TargetMode="Externa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19.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youtube.com/watch?v=Xwwanvsv7q8&amp;t=30s"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qac@aissmscoe.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link.springer.com/journal/40032" TargetMode="External"/><Relationship Id="rId40" Type="http://schemas.openxmlformats.org/officeDocument/2006/relationships/hyperlink" Target="https://link.springer.com/journal/40032" TargetMode="External"/><Relationship Id="rId45"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hyperlink" Target="https://www.youtube.com/watch?v=iBaclKzMf40"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link.springer.com/journal/40032" TargetMode="External"/><Relationship Id="rId10" Type="http://schemas.microsoft.com/office/2007/relationships/hdphoto" Target="media/hdphoto1.wdp"/><Relationship Id="rId19" Type="http://schemas.openxmlformats.org/officeDocument/2006/relationships/hyperlink" Target="mailto:mangeshphate03@gmail.com" TargetMode="External"/><Relationship Id="rId31" Type="http://schemas.openxmlformats.org/officeDocument/2006/relationships/image" Target="media/image15.png"/><Relationship Id="rId44"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sciencedirect.com/science/journal/13640321" TargetMode="External"/><Relationship Id="rId43" Type="http://schemas.openxmlformats.org/officeDocument/2006/relationships/image" Target="media/image20.jp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jpg"/><Relationship Id="rId17" Type="http://schemas.openxmlformats.org/officeDocument/2006/relationships/hyperlink" Target="mailto:mangeshphate03@gmail.com"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doi.org/10.1108/ILT-05-2021-0157" TargetMode="External"/><Relationship Id="rId46" Type="http://schemas.openxmlformats.org/officeDocument/2006/relationships/footer" Target="footer1.xml"/><Relationship Id="rId20" Type="http://schemas.openxmlformats.org/officeDocument/2006/relationships/hyperlink" Target="mailto:mangeshphate03@gmail.com" TargetMode="External"/><Relationship Id="rId41" Type="http://schemas.openxmlformats.org/officeDocument/2006/relationships/hyperlink" Target="https://link.springer.com/journal/400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dg/0+xCHWMChirsG4iN2PAZp0w==">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C1D50F-FA89-4173-AE4C-489C4528F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95</Pages>
  <Words>16789</Words>
  <Characters>95700</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 Mechanical SW</dc:creator>
  <cp:keywords/>
  <dc:description/>
  <cp:lastModifiedBy>Admin-PC</cp:lastModifiedBy>
  <cp:revision>88</cp:revision>
  <dcterms:created xsi:type="dcterms:W3CDTF">2021-08-12T15:45:00Z</dcterms:created>
  <dcterms:modified xsi:type="dcterms:W3CDTF">2024-03-14T02:35:00Z</dcterms:modified>
</cp:coreProperties>
</file>