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lang w:eastAsia="en-US"/>
        </w:rPr>
        <w:drawing>
          <wp:inline distT="0" distB="0" distL="0" distR="0">
            <wp:extent cx="5731510" cy="1162050"/>
            <wp:effectExtent l="0" t="0" r="0" b="0"/>
            <wp:docPr id="13" name="image8.jpg" descr="G:\e d\2018-2019\Media\logo\COE (1) a1.jpg"/>
            <wp:cNvGraphicFramePr/>
            <a:graphic xmlns:a="http://schemas.openxmlformats.org/drawingml/2006/main">
              <a:graphicData uri="http://schemas.openxmlformats.org/drawingml/2006/picture">
                <pic:pic xmlns:pic="http://schemas.openxmlformats.org/drawingml/2006/picture">
                  <pic:nvPicPr>
                    <pic:cNvPr id="0" name="image8.jpg" descr="G:\e d\2018-2019\Media\logo\COE (1) a1.jpg"/>
                    <pic:cNvPicPr preferRelativeResize="0"/>
                  </pic:nvPicPr>
                  <pic:blipFill>
                    <a:blip r:embed="rId9"/>
                    <a:srcRect/>
                    <a:stretch>
                      <a:fillRect/>
                    </a:stretch>
                  </pic:blipFill>
                  <pic:spPr>
                    <a:xfrm>
                      <a:off x="0" y="0"/>
                      <a:ext cx="5731510" cy="1162050"/>
                    </a:xfrm>
                    <a:prstGeom prst="rect">
                      <a:avLst/>
                    </a:prstGeom>
                    <a:ln/>
                  </pic:spPr>
                </pic:pic>
              </a:graphicData>
            </a:graphic>
          </wp:inline>
        </w:drawing>
      </w:r>
    </w:p>
    <w:p w:rsidR="00C27501" w:rsidRDefault="00C27501">
      <w:pPr>
        <w:pBdr>
          <w:top w:val="nil"/>
          <w:left w:val="nil"/>
          <w:bottom w:val="nil"/>
          <w:right w:val="nil"/>
          <w:between w:val="nil"/>
        </w:pBdr>
        <w:spacing w:line="360" w:lineRule="auto"/>
        <w:jc w:val="center"/>
        <w:rPr>
          <w:rFonts w:ascii="Times New Roman" w:eastAsia="Times New Roman" w:hAnsi="Times New Roman" w:cs="Times New Roman"/>
          <w:b/>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DEPARTMENT OF MECHANICAL ENGINEERING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2060"/>
          <w:sz w:val="36"/>
          <w:szCs w:val="36"/>
        </w:rPr>
        <w:t>ANNUAL REPORT</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(01 JUNE 2020 to 31MAY 2021)</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TERM ONE: 01 June 2020 to 30 November 2020</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TERM TWO: 01 December 2020 to 31May 2021</w:t>
      </w:r>
    </w:p>
    <w:p w:rsidR="00C27501" w:rsidRDefault="00C27501">
      <w:pPr>
        <w:spacing w:line="360" w:lineRule="auto"/>
        <w:jc w:val="center"/>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Academic Year 2020 – 21</w:t>
      </w:r>
    </w:p>
    <w:p w:rsidR="00C27501" w:rsidRDefault="00EA501B">
      <w:pPr>
        <w:pBdr>
          <w:top w:val="nil"/>
          <w:left w:val="nil"/>
          <w:bottom w:val="nil"/>
          <w:right w:val="nil"/>
          <w:between w:val="nil"/>
        </w:pBdr>
        <w:spacing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Guidelines:</w:t>
      </w:r>
    </w:p>
    <w:p w:rsidR="00C27501" w:rsidRDefault="00EA501B">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Fill up this sheet for all the contributions /activities conducted at</w:t>
      </w:r>
      <w:r>
        <w:rPr>
          <w:rFonts w:ascii="Times New Roman" w:eastAsia="Times New Roman" w:hAnsi="Times New Roman" w:cs="Times New Roman"/>
          <w:b/>
          <w:i/>
          <w:sz w:val="24"/>
          <w:szCs w:val="24"/>
        </w:rPr>
        <w:t xml:space="preserve"> Department level only.</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 case data does not exist please mention it as ‘No Data’.</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Please add rows to the table below to suit your requirements</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Ensure that data does not differ from other official records and all the supporting documents are available.</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Use: Font Type: Times New Roman, Font Size: 12, Sentence case, Spacing: 1.15</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sz w:val="24"/>
          <w:szCs w:val="24"/>
        </w:rPr>
        <w:t>Use a separate</w:t>
      </w:r>
      <w:r>
        <w:rPr>
          <w:rFonts w:ascii="Times New Roman" w:eastAsia="Times New Roman" w:hAnsi="Times New Roman" w:cs="Times New Roman"/>
          <w:b/>
          <w:i/>
          <w:color w:val="000000"/>
          <w:sz w:val="24"/>
          <w:szCs w:val="24"/>
        </w:rPr>
        <w:t xml:space="preserve"> row for every </w:t>
      </w:r>
      <w:r>
        <w:rPr>
          <w:rFonts w:ascii="Times New Roman" w:eastAsia="Times New Roman" w:hAnsi="Times New Roman" w:cs="Times New Roman"/>
          <w:b/>
          <w:i/>
          <w:sz w:val="24"/>
          <w:szCs w:val="24"/>
        </w:rPr>
        <w:t>detail</w:t>
      </w:r>
      <w:r>
        <w:rPr>
          <w:rFonts w:ascii="Times New Roman" w:eastAsia="Times New Roman" w:hAnsi="Times New Roman" w:cs="Times New Roman"/>
          <w:b/>
          <w:i/>
          <w:color w:val="000000"/>
          <w:sz w:val="24"/>
          <w:szCs w:val="24"/>
        </w:rPr>
        <w:t>.</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For any queries, you may contact: Dr C S Choudhari, Coordinator, IQAC</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email: </w:t>
      </w:r>
      <w:hyperlink r:id="rId10">
        <w:r>
          <w:rPr>
            <w:rFonts w:ascii="Times New Roman" w:eastAsia="Times New Roman" w:hAnsi="Times New Roman" w:cs="Times New Roman"/>
            <w:i/>
            <w:color w:val="0000FF"/>
            <w:sz w:val="24"/>
            <w:szCs w:val="24"/>
            <w:u w:val="single"/>
          </w:rPr>
          <w:t>iqac@aissmscoe.com</w:t>
        </w:r>
      </w:hyperlink>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Pr="00791184" w:rsidRDefault="00EA501B">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40"/>
          <w:szCs w:val="28"/>
        </w:rPr>
      </w:pPr>
      <w:r w:rsidRPr="00791184">
        <w:rPr>
          <w:rFonts w:ascii="Times New Roman" w:eastAsia="Times New Roman" w:hAnsi="Times New Roman" w:cs="Times New Roman"/>
          <w:b/>
          <w:color w:val="000000"/>
          <w:sz w:val="40"/>
          <w:szCs w:val="28"/>
        </w:rPr>
        <w:lastRenderedPageBreak/>
        <w:t>CONTENTS</w:t>
      </w:r>
    </w:p>
    <w:tbl>
      <w:tblPr>
        <w:tblStyle w:val="108"/>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19"/>
        <w:gridCol w:w="6675"/>
        <w:gridCol w:w="1385"/>
      </w:tblGrid>
      <w:tr w:rsidR="00C27501" w:rsidRPr="00791184"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791184" w:rsidRDefault="00EA501B" w:rsidP="008E01F2">
            <w:pPr>
              <w:pBdr>
                <w:top w:val="nil"/>
                <w:left w:val="nil"/>
                <w:bottom w:val="nil"/>
                <w:right w:val="nil"/>
                <w:between w:val="nil"/>
              </w:pBdr>
              <w:rPr>
                <w:rFonts w:asciiTheme="minorHAnsi" w:eastAsia="Times New Roman" w:hAnsiTheme="minorHAnsi" w:cs="Times New Roman"/>
                <w:b/>
                <w:color w:val="000000"/>
                <w:sz w:val="24"/>
              </w:rPr>
            </w:pPr>
            <w:r w:rsidRPr="00791184">
              <w:rPr>
                <w:rFonts w:asciiTheme="minorHAnsi" w:eastAsia="Times New Roman" w:hAnsiTheme="minorHAnsi" w:cs="Times New Roman"/>
                <w:b/>
                <w:color w:val="000000"/>
                <w:sz w:val="24"/>
              </w:rPr>
              <w:t>Sr No</w:t>
            </w:r>
          </w:p>
        </w:tc>
        <w:tc>
          <w:tcPr>
            <w:tcW w:w="6675" w:type="dxa"/>
          </w:tcPr>
          <w:p w:rsidR="00C27501" w:rsidRPr="00791184" w:rsidRDefault="00EA501B" w:rsidP="008E01F2">
            <w:pPr>
              <w:pBdr>
                <w:top w:val="nil"/>
                <w:left w:val="nil"/>
                <w:bottom w:val="nil"/>
                <w:right w:val="nil"/>
                <w:between w:val="nil"/>
              </w:pBdr>
              <w:jc w:val="center"/>
              <w:rPr>
                <w:rFonts w:asciiTheme="minorHAnsi" w:eastAsia="Times New Roman" w:hAnsiTheme="minorHAnsi" w:cs="Times New Roman"/>
                <w:b/>
                <w:color w:val="000000"/>
                <w:sz w:val="24"/>
              </w:rPr>
            </w:pPr>
            <w:r w:rsidRPr="00791184">
              <w:rPr>
                <w:rFonts w:asciiTheme="minorHAnsi" w:eastAsia="Times New Roman" w:hAnsiTheme="minorHAnsi" w:cs="Times New Roman"/>
                <w:b/>
                <w:color w:val="000000"/>
                <w:sz w:val="24"/>
              </w:rPr>
              <w:t>Activity/ Item</w:t>
            </w:r>
          </w:p>
        </w:tc>
        <w:tc>
          <w:tcPr>
            <w:tcW w:w="1383" w:type="dxa"/>
          </w:tcPr>
          <w:p w:rsidR="00C27501" w:rsidRPr="00791184" w:rsidRDefault="00EA501B" w:rsidP="008E01F2">
            <w:pPr>
              <w:pBdr>
                <w:top w:val="nil"/>
                <w:left w:val="nil"/>
                <w:bottom w:val="nil"/>
                <w:right w:val="nil"/>
                <w:between w:val="nil"/>
              </w:pBdr>
              <w:jc w:val="center"/>
              <w:rPr>
                <w:rFonts w:asciiTheme="minorHAnsi" w:eastAsia="Times New Roman" w:hAnsiTheme="minorHAnsi" w:cs="Times New Roman"/>
                <w:b/>
                <w:color w:val="000000"/>
                <w:sz w:val="24"/>
              </w:rPr>
            </w:pPr>
            <w:r w:rsidRPr="00791184">
              <w:rPr>
                <w:rFonts w:asciiTheme="minorHAnsi" w:eastAsia="Times New Roman" w:hAnsiTheme="minorHAnsi" w:cs="Times New Roman"/>
                <w:b/>
                <w:color w:val="000000"/>
                <w:sz w:val="24"/>
              </w:rPr>
              <w:t>Page No</w:t>
            </w:r>
          </w:p>
        </w:tc>
      </w:tr>
      <w:tr w:rsidR="00C27501" w:rsidTr="00791184">
        <w:trPr>
          <w:trHeight w:val="252"/>
        </w:trPr>
        <w:tc>
          <w:tcPr>
            <w:tcW w:w="9079" w:type="dxa"/>
            <w:gridSpan w:val="3"/>
          </w:tcPr>
          <w:p w:rsidR="00C27501" w:rsidRPr="008E01F2" w:rsidRDefault="00EA501B" w:rsidP="008E01F2">
            <w:pPr>
              <w:numPr>
                <w:ilvl w:val="0"/>
                <w:numId w:val="3"/>
              </w:num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PROFILE OF DEPARTMENT</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1.1</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Introduction</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1.2</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Laboratories in the Department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1.3</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Softwares Available in the Department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w:t>
            </w:r>
          </w:p>
        </w:tc>
      </w:tr>
      <w:tr w:rsidR="00C27501" w:rsidTr="00791184">
        <w:trPr>
          <w:trHeight w:val="224"/>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1.4</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Faculty in the Department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1.5</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Details of Supporting Staff</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1.6</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Students’ Enrollment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1.7</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Students–Faculty Feedback Details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9</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1.8</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Result Analysis (Last Term)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15</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1.9</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Class Result Analysis (Last Term)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18</w:t>
            </w:r>
          </w:p>
        </w:tc>
      </w:tr>
      <w:tr w:rsidR="00C27501" w:rsidTr="00791184">
        <w:trPr>
          <w:trHeight w:val="365"/>
        </w:trPr>
        <w:tc>
          <w:tcPr>
            <w:tcW w:w="1019" w:type="dxa"/>
          </w:tcPr>
          <w:p w:rsidR="00C27501" w:rsidRPr="008E01F2" w:rsidRDefault="00C27501" w:rsidP="008E01F2">
            <w:pPr>
              <w:pBdr>
                <w:top w:val="nil"/>
                <w:left w:val="nil"/>
                <w:bottom w:val="nil"/>
                <w:right w:val="nil"/>
                <w:between w:val="nil"/>
              </w:pBdr>
              <w:rPr>
                <w:rFonts w:asciiTheme="minorHAnsi" w:eastAsia="Times New Roman" w:hAnsiTheme="minorHAnsi" w:cs="Times New Roman"/>
                <w:color w:val="000000"/>
              </w:rPr>
            </w:pPr>
          </w:p>
        </w:tc>
        <w:tc>
          <w:tcPr>
            <w:tcW w:w="6675" w:type="dxa"/>
          </w:tcPr>
          <w:p w:rsidR="00C27501" w:rsidRPr="008E01F2" w:rsidRDefault="00EA501B" w:rsidP="008E01F2">
            <w:pPr>
              <w:numPr>
                <w:ilvl w:val="0"/>
                <w:numId w:val="3"/>
              </w:numPr>
              <w:pBdr>
                <w:top w:val="nil"/>
                <w:left w:val="nil"/>
                <w:bottom w:val="nil"/>
                <w:right w:val="nil"/>
                <w:between w:val="nil"/>
              </w:pBdr>
              <w:spacing w:after="120"/>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FACULTY CONTRIBUTION</w:t>
            </w:r>
          </w:p>
        </w:tc>
        <w:tc>
          <w:tcPr>
            <w:tcW w:w="1383" w:type="dxa"/>
          </w:tcPr>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color w:val="000000"/>
              </w:rPr>
            </w:pP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Achievements of Faculty</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21</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2.2</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Contribution of Faculty (Interaction With Outside World)</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21</w:t>
            </w:r>
          </w:p>
        </w:tc>
      </w:tr>
      <w:tr w:rsidR="00C27501" w:rsidTr="00791184">
        <w:trPr>
          <w:cnfStyle w:val="000000100000" w:firstRow="0" w:lastRow="0" w:firstColumn="0" w:lastColumn="0" w:oddVBand="0" w:evenVBand="0" w:oddHBand="1" w:evenHBand="0" w:firstRowFirstColumn="0" w:firstRowLastColumn="0" w:lastRowFirstColumn="0" w:lastRowLastColumn="0"/>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2.3</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e content developed by faculty and available online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22</w:t>
            </w:r>
          </w:p>
        </w:tc>
      </w:tr>
      <w:tr w:rsidR="00C27501" w:rsidTr="00791184">
        <w:trPr>
          <w:trHeight w:val="730"/>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2.4</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FDP/STTP attended by the department faculty </w:t>
            </w:r>
          </w:p>
        </w:tc>
        <w:tc>
          <w:tcPr>
            <w:tcW w:w="1383" w:type="dxa"/>
          </w:tcPr>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rPr>
            </w:pPr>
          </w:p>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rPr>
            </w:pPr>
          </w:p>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rPr>
            </w:pPr>
          </w:p>
        </w:tc>
      </w:tr>
      <w:tr w:rsidR="00C27501" w:rsidTr="00791184">
        <w:trPr>
          <w:cnfStyle w:val="000000100000" w:firstRow="0" w:lastRow="0" w:firstColumn="0" w:lastColumn="0" w:oddVBand="0" w:evenVBand="0" w:oddHBand="1" w:evenHBand="0" w:firstRowFirstColumn="0" w:firstRowLastColumn="0" w:lastRowFirstColumn="0" w:lastRowLastColumn="0"/>
          <w:trHeight w:val="589"/>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2.5</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Seminars/ workshops/ webinars attended by the department faculty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39</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2.6</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Conferences/ symposiums attended by the department faculty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54</w:t>
            </w:r>
          </w:p>
        </w:tc>
      </w:tr>
      <w:tr w:rsidR="00C27501" w:rsidTr="00791184">
        <w:trPr>
          <w:cnfStyle w:val="000000100000" w:firstRow="0" w:lastRow="0" w:firstColumn="0" w:lastColumn="0" w:oddVBand="0" w:evenVBand="0" w:oddHBand="1" w:evenHBand="0" w:firstRowFirstColumn="0" w:firstRowLastColumn="0" w:lastRowFirstColumn="0" w:lastRowLastColumn="0"/>
          <w:trHeight w:val="589"/>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2.7</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Online courses / certificate courses completed by department faculty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55</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2.8</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Extension lectures / webinars organised</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58</w:t>
            </w:r>
          </w:p>
        </w:tc>
      </w:tr>
      <w:tr w:rsidR="00C27501" w:rsidTr="00791184">
        <w:trPr>
          <w:cnfStyle w:val="000000100000" w:firstRow="0" w:lastRow="0" w:firstColumn="0" w:lastColumn="0" w:oddVBand="0" w:evenVBand="0" w:oddHBand="1" w:evenHBand="0" w:firstRowFirstColumn="0" w:firstRowLastColumn="0" w:lastRowFirstColumn="0" w:lastRowLastColumn="0"/>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2.9</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Faculty served as resource person, expert, chairperson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59</w:t>
            </w:r>
          </w:p>
        </w:tc>
      </w:tr>
      <w:tr w:rsidR="00C27501" w:rsidTr="00791184">
        <w:trPr>
          <w:trHeight w:val="266"/>
        </w:trPr>
        <w:tc>
          <w:tcPr>
            <w:tcW w:w="9079" w:type="dxa"/>
            <w:gridSpan w:val="3"/>
          </w:tcPr>
          <w:p w:rsidR="00C27501" w:rsidRPr="008E01F2" w:rsidRDefault="00EA501B" w:rsidP="008E01F2">
            <w:pPr>
              <w:numPr>
                <w:ilvl w:val="0"/>
                <w:numId w:val="3"/>
              </w:num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ACTIVITIES ORGANISED</w:t>
            </w:r>
          </w:p>
        </w:tc>
      </w:tr>
      <w:tr w:rsidR="00C27501" w:rsidTr="00791184">
        <w:trPr>
          <w:cnfStyle w:val="000000100000" w:firstRow="0" w:lastRow="0" w:firstColumn="0" w:lastColumn="0" w:oddVBand="0" w:evenVBand="0" w:oddHBand="1" w:evenHBand="0" w:firstRowFirstColumn="0" w:firstRowLastColumn="0" w:lastRowFirstColumn="0" w:lastRowLastColumn="0"/>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FDP/STTP organized by the department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61</w:t>
            </w:r>
          </w:p>
        </w:tc>
      </w:tr>
      <w:tr w:rsidR="00C27501" w:rsidTr="00791184">
        <w:trPr>
          <w:trHeight w:val="589"/>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3.2</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Seminars/ workshops/ webinars organized by the department (for faculty)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61</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3.3</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Conferences/ symposiums organized by the department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63</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3.4</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Extension activities conducted by the department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63</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3.5</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MOU signed with academic and professional organizations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64</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3.6</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Students’ chapters /clubs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65</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3.7</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 xml:space="preserve">Social activities organized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66</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3.8</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Parent meeting</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67</w:t>
            </w:r>
          </w:p>
        </w:tc>
      </w:tr>
      <w:tr w:rsidR="00C27501" w:rsidTr="00791184">
        <w:trPr>
          <w:cnfStyle w:val="000000100000" w:firstRow="0" w:lastRow="0" w:firstColumn="0" w:lastColumn="0" w:oddVBand="0" w:evenVBand="0" w:oddHBand="1" w:evenHBand="0" w:firstRowFirstColumn="0" w:firstRowLastColumn="0" w:lastRowFirstColumn="0" w:lastRowLastColumn="0"/>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3.9</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Alumni meet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68</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3.10</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Support from Alumni</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68</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lastRenderedPageBreak/>
              <w:t>3.11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Interaction with Alumni</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68</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3.12</w:t>
            </w:r>
          </w:p>
        </w:tc>
        <w:tc>
          <w:tcPr>
            <w:tcW w:w="6675" w:type="dxa"/>
          </w:tcPr>
          <w:p w:rsidR="00C27501" w:rsidRPr="008E01F2" w:rsidRDefault="00EA501B" w:rsidP="008E01F2">
            <w:pPr>
              <w:pBdr>
                <w:top w:val="nil"/>
                <w:left w:val="nil"/>
                <w:bottom w:val="nil"/>
                <w:right w:val="nil"/>
                <w:between w:val="nil"/>
              </w:pBdr>
              <w:spacing w:after="120"/>
              <w:jc w:val="both"/>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 counseling and career guidance at the department level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69</w:t>
            </w:r>
          </w:p>
        </w:tc>
      </w:tr>
      <w:tr w:rsidR="00C27501" w:rsidTr="00791184">
        <w:trPr>
          <w:cnfStyle w:val="000000100000" w:firstRow="0" w:lastRow="0" w:firstColumn="0" w:lastColumn="0" w:oddVBand="0" w:evenVBand="0" w:oddHBand="1" w:evenHBand="0" w:firstRowFirstColumn="0" w:firstRowLastColumn="0" w:lastRowFirstColumn="0" w:lastRowLastColumn="0"/>
          <w:trHeight w:val="252"/>
        </w:trPr>
        <w:tc>
          <w:tcPr>
            <w:tcW w:w="9079" w:type="dxa"/>
            <w:gridSpan w:val="3"/>
          </w:tcPr>
          <w:p w:rsidR="00C27501" w:rsidRPr="008E01F2" w:rsidRDefault="00EA501B" w:rsidP="008E01F2">
            <w:pPr>
              <w:numPr>
                <w:ilvl w:val="0"/>
                <w:numId w:val="3"/>
              </w:num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RESEARCH CONTRIBUTION</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Funded research project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72</w:t>
            </w:r>
          </w:p>
        </w:tc>
      </w:tr>
      <w:tr w:rsidR="00C27501" w:rsidTr="00791184">
        <w:trPr>
          <w:cnfStyle w:val="000000100000" w:firstRow="0" w:lastRow="0" w:firstColumn="0" w:lastColumn="0" w:oddVBand="0" w:evenVBand="0" w:oddHBand="1" w:evenHBand="0" w:firstRowFirstColumn="0" w:firstRowLastColumn="0" w:lastRowFirstColumn="0" w:lastRowLastColumn="0"/>
          <w:trHeight w:val="42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4.2</w:t>
            </w:r>
          </w:p>
        </w:tc>
        <w:tc>
          <w:tcPr>
            <w:tcW w:w="6675" w:type="dxa"/>
          </w:tcPr>
          <w:p w:rsidR="00C27501" w:rsidRPr="008E01F2" w:rsidRDefault="00EA501B" w:rsidP="008E01F2">
            <w:pPr>
              <w:pBdr>
                <w:top w:val="none" w:sz="0" w:space="0" w:color="000000"/>
                <w:left w:val="none" w:sz="0" w:space="0" w:color="000000"/>
                <w:bottom w:val="none" w:sz="0" w:space="0" w:color="000000"/>
                <w:right w:val="none" w:sz="0" w:space="0" w:color="000000"/>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Testing and consultancy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72</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4.3</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Patents, copyright, trademark and other (IPR)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73</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4.4</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Papers published/ presented in proceedings of conferences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73</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4.5</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Papers published in journals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75</w:t>
            </w:r>
          </w:p>
        </w:tc>
      </w:tr>
      <w:tr w:rsidR="00C27501" w:rsidTr="00791184">
        <w:trPr>
          <w:cnfStyle w:val="000000100000" w:firstRow="0" w:lastRow="0" w:firstColumn="0" w:lastColumn="0" w:oddVBand="0" w:evenVBand="0" w:oddHBand="1" w:evenHBand="0" w:firstRowFirstColumn="0" w:firstRowLastColumn="0" w:lastRowFirstColumn="0" w:lastRowLastColumn="0"/>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4.6</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Book/ article publications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80</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4.7</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 xml:space="preserve">Total Research citations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81</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4.8</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 xml:space="preserve">ME awarded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82</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4.9</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PhD guide details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83</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4.10</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PhDAWARDED</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83</w:t>
            </w:r>
          </w:p>
        </w:tc>
      </w:tr>
      <w:tr w:rsidR="00C27501" w:rsidTr="00791184">
        <w:trPr>
          <w:trHeight w:val="491"/>
        </w:trPr>
        <w:tc>
          <w:tcPr>
            <w:tcW w:w="1019" w:type="dxa"/>
          </w:tcPr>
          <w:p w:rsidR="00C27501" w:rsidRPr="008E01F2" w:rsidRDefault="00C27501" w:rsidP="008E01F2">
            <w:pPr>
              <w:pBdr>
                <w:top w:val="nil"/>
                <w:left w:val="nil"/>
                <w:bottom w:val="nil"/>
                <w:right w:val="nil"/>
                <w:between w:val="nil"/>
              </w:pBdr>
              <w:rPr>
                <w:rFonts w:asciiTheme="minorHAnsi" w:eastAsia="Times New Roman" w:hAnsiTheme="minorHAnsi" w:cs="Times New Roman"/>
                <w:color w:val="000000"/>
              </w:rPr>
            </w:pPr>
          </w:p>
        </w:tc>
        <w:tc>
          <w:tcPr>
            <w:tcW w:w="6675" w:type="dxa"/>
          </w:tcPr>
          <w:p w:rsidR="00C27501" w:rsidRPr="008E01F2" w:rsidRDefault="00EA501B" w:rsidP="008E01F2">
            <w:pPr>
              <w:numPr>
                <w:ilvl w:val="0"/>
                <w:numId w:val="3"/>
              </w:num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INTERACTION WITH INDUSTRY</w:t>
            </w:r>
          </w:p>
          <w:p w:rsidR="00C27501" w:rsidRPr="008E01F2" w:rsidRDefault="00C27501" w:rsidP="008E01F2">
            <w:pPr>
              <w:rPr>
                <w:rFonts w:asciiTheme="minorHAnsi" w:eastAsia="Times New Roman" w:hAnsiTheme="minorHAnsi" w:cs="Times New Roman"/>
              </w:rPr>
            </w:pPr>
          </w:p>
        </w:tc>
        <w:tc>
          <w:tcPr>
            <w:tcW w:w="1383" w:type="dxa"/>
          </w:tcPr>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color w:val="000000"/>
              </w:rPr>
            </w:pPr>
          </w:p>
        </w:tc>
      </w:tr>
      <w:tr w:rsidR="00C27501" w:rsidTr="00791184">
        <w:trPr>
          <w:cnfStyle w:val="000000100000" w:firstRow="0" w:lastRow="0" w:firstColumn="0" w:lastColumn="0" w:oddVBand="0" w:evenVBand="0" w:oddHBand="1" w:evenHBand="0" w:firstRowFirstColumn="0" w:firstRowLastColumn="0" w:lastRowFirstColumn="0" w:lastRowLastColumn="0"/>
          <w:trHeight w:val="42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5.1</w:t>
            </w:r>
          </w:p>
        </w:tc>
        <w:tc>
          <w:tcPr>
            <w:tcW w:w="6675" w:type="dxa"/>
          </w:tcPr>
          <w:p w:rsidR="00C27501" w:rsidRPr="008E01F2" w:rsidRDefault="00EA501B" w:rsidP="008E01F2">
            <w:pPr>
              <w:pBdr>
                <w:top w:val="none" w:sz="0" w:space="0" w:color="000000"/>
                <w:left w:val="none" w:sz="0" w:space="0" w:color="000000"/>
                <w:bottom w:val="none" w:sz="0" w:space="0" w:color="000000"/>
                <w:right w:val="none" w:sz="0" w:space="0" w:color="000000"/>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Industrial visits organised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85</w:t>
            </w:r>
          </w:p>
        </w:tc>
      </w:tr>
      <w:tr w:rsidR="00C27501" w:rsidTr="00791184">
        <w:trPr>
          <w:trHeight w:val="435"/>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5.2</w:t>
            </w:r>
          </w:p>
        </w:tc>
        <w:tc>
          <w:tcPr>
            <w:tcW w:w="6675" w:type="dxa"/>
          </w:tcPr>
          <w:p w:rsidR="00C27501" w:rsidRPr="008E01F2" w:rsidRDefault="00EA501B" w:rsidP="008E01F2">
            <w:pPr>
              <w:pBdr>
                <w:top w:val="none" w:sz="0" w:space="0" w:color="000000"/>
                <w:left w:val="none" w:sz="0" w:space="0" w:color="000000"/>
                <w:bottom w:val="none" w:sz="0" w:space="0" w:color="000000"/>
                <w:right w:val="none" w:sz="0" w:space="0" w:color="000000"/>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Expert lectures delivered by industry experts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85</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5.3</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 xml:space="preserve">Industry –sponsored projects (UG/PG)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86</w:t>
            </w:r>
          </w:p>
        </w:tc>
      </w:tr>
      <w:tr w:rsidR="00C27501" w:rsidTr="00791184">
        <w:trPr>
          <w:trHeight w:val="42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5.4</w:t>
            </w:r>
          </w:p>
        </w:tc>
        <w:tc>
          <w:tcPr>
            <w:tcW w:w="6675" w:type="dxa"/>
          </w:tcPr>
          <w:p w:rsidR="00C27501" w:rsidRPr="008E01F2" w:rsidRDefault="00EA501B" w:rsidP="008E01F2">
            <w:pPr>
              <w:pBdr>
                <w:top w:val="none" w:sz="0" w:space="0" w:color="000000"/>
                <w:left w:val="none" w:sz="0" w:space="0" w:color="000000"/>
                <w:bottom w:val="none" w:sz="0" w:space="0" w:color="000000"/>
                <w:right w:val="none" w:sz="0" w:space="0" w:color="000000"/>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MOU signed with industry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87</w:t>
            </w:r>
          </w:p>
        </w:tc>
      </w:tr>
      <w:tr w:rsidR="00C27501" w:rsidTr="00791184">
        <w:trPr>
          <w:cnfStyle w:val="000000100000" w:firstRow="0" w:lastRow="0" w:firstColumn="0" w:lastColumn="0" w:oddVBand="0" w:evenVBand="0" w:oddHBand="1" w:evenHBand="0" w:firstRowFirstColumn="0" w:firstRowLastColumn="0" w:lastRowFirstColumn="0" w:lastRowLastColumn="0"/>
          <w:trHeight w:val="42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5.5</w:t>
            </w:r>
          </w:p>
        </w:tc>
        <w:tc>
          <w:tcPr>
            <w:tcW w:w="6675" w:type="dxa"/>
          </w:tcPr>
          <w:p w:rsidR="00C27501" w:rsidRPr="008E01F2" w:rsidRDefault="00EA501B" w:rsidP="008E01F2">
            <w:pPr>
              <w:pBdr>
                <w:top w:val="none" w:sz="0" w:space="0" w:color="000000"/>
                <w:left w:val="none" w:sz="0" w:space="0" w:color="000000"/>
                <w:bottom w:val="none" w:sz="0" w:space="0" w:color="000000"/>
                <w:right w:val="none" w:sz="0" w:space="0" w:color="000000"/>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Faculty members undergone industrial training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87</w:t>
            </w:r>
          </w:p>
        </w:tc>
      </w:tr>
      <w:tr w:rsidR="00C27501" w:rsidTr="00791184">
        <w:trPr>
          <w:trHeight w:val="47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5.6</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Students undergone in-plant training and (or) internship programme</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88</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5.7</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Support from Industry</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91</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5.8</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Training to Industry personnel/ Activity Supporting industry</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91</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5.9</w:t>
            </w:r>
          </w:p>
        </w:tc>
        <w:tc>
          <w:tcPr>
            <w:tcW w:w="6675" w:type="dxa"/>
          </w:tcPr>
          <w:p w:rsidR="00C27501" w:rsidRPr="008E01F2" w:rsidRDefault="00EA501B" w:rsidP="008E01F2">
            <w:pPr>
              <w:pBdr>
                <w:top w:val="nil"/>
                <w:left w:val="nil"/>
                <w:bottom w:val="nil"/>
                <w:right w:val="nil"/>
                <w:between w:val="nil"/>
              </w:pBdr>
              <w:rPr>
                <w:rFonts w:asciiTheme="minorHAnsi" w:eastAsia="Times New Roman" w:hAnsiTheme="minorHAnsi" w:cs="Times New Roman"/>
                <w:color w:val="000000"/>
              </w:rPr>
            </w:pPr>
            <w:r w:rsidRPr="008E01F2">
              <w:rPr>
                <w:rFonts w:asciiTheme="minorHAnsi" w:eastAsia="Times New Roman" w:hAnsiTheme="minorHAnsi" w:cs="Times New Roman"/>
                <w:color w:val="000000"/>
              </w:rPr>
              <w:t>Any other activities to Promote Interaction With Industry</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92</w:t>
            </w:r>
          </w:p>
        </w:tc>
      </w:tr>
      <w:tr w:rsidR="00C27501" w:rsidTr="00791184">
        <w:trPr>
          <w:trHeight w:val="42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5.10</w:t>
            </w:r>
          </w:p>
        </w:tc>
        <w:tc>
          <w:tcPr>
            <w:tcW w:w="6675" w:type="dxa"/>
          </w:tcPr>
          <w:p w:rsidR="00C27501" w:rsidRPr="008E01F2" w:rsidRDefault="00EA501B" w:rsidP="008E01F2">
            <w:pPr>
              <w:pBdr>
                <w:top w:val="nil"/>
                <w:left w:val="nil"/>
                <w:bottom w:val="nil"/>
                <w:right w:val="nil"/>
                <w:between w:val="nil"/>
              </w:pBdr>
              <w:spacing w:after="20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Students Undergone Sandwich Training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92</w:t>
            </w:r>
          </w:p>
        </w:tc>
      </w:tr>
      <w:tr w:rsidR="00C27501" w:rsidTr="00791184">
        <w:trPr>
          <w:cnfStyle w:val="000000100000" w:firstRow="0" w:lastRow="0" w:firstColumn="0" w:lastColumn="0" w:oddVBand="0" w:evenVBand="0" w:oddHBand="1" w:evenHBand="0" w:firstRowFirstColumn="0" w:firstRowLastColumn="0" w:lastRowFirstColumn="0" w:lastRowLastColumn="0"/>
          <w:trHeight w:val="252"/>
        </w:trPr>
        <w:tc>
          <w:tcPr>
            <w:tcW w:w="9079" w:type="dxa"/>
            <w:gridSpan w:val="3"/>
          </w:tcPr>
          <w:p w:rsidR="00C27501" w:rsidRPr="008E01F2" w:rsidRDefault="00EA501B" w:rsidP="008E01F2">
            <w:pPr>
              <w:numPr>
                <w:ilvl w:val="0"/>
                <w:numId w:val="3"/>
              </w:num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b/>
                <w:color w:val="000000"/>
              </w:rPr>
              <w:t xml:space="preserve">STUDENTS’ </w:t>
            </w:r>
            <w:r w:rsidRPr="008E01F2">
              <w:rPr>
                <w:rFonts w:asciiTheme="minorHAnsi" w:eastAsia="Times New Roman" w:hAnsiTheme="minorHAnsi" w:cs="Times New Roman"/>
                <w:b/>
              </w:rPr>
              <w:t>ACHIEVEMENT</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Students’ Achievement (Professional) (Individual Level)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102</w:t>
            </w:r>
          </w:p>
        </w:tc>
      </w:tr>
      <w:tr w:rsidR="00C27501" w:rsidTr="00791184">
        <w:trPr>
          <w:cnfStyle w:val="000000100000" w:firstRow="0" w:lastRow="0" w:firstColumn="0" w:lastColumn="0" w:oddVBand="0" w:evenVBand="0" w:oddHBand="1" w:evenHBand="0" w:firstRowFirstColumn="0" w:firstRowLastColumn="0" w:lastRowFirstColumn="0" w:lastRowLastColumn="0"/>
          <w:trHeight w:val="589"/>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6.2</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Students’ Achievement (Other than Professional) (Individual Level)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103</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6.3</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Certificate / Online Courses Completed by Students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103</w:t>
            </w:r>
          </w:p>
        </w:tc>
      </w:tr>
      <w:tr w:rsidR="00C27501" w:rsidTr="00791184">
        <w:trPr>
          <w:cnfStyle w:val="000000100000" w:firstRow="0" w:lastRow="0" w:firstColumn="0" w:lastColumn="0" w:oddVBand="0" w:evenVBand="0" w:oddHBand="1" w:evenHBand="0" w:firstRowFirstColumn="0" w:firstRowLastColumn="0" w:lastRowFirstColumn="0" w:lastRowLastColumn="0"/>
          <w:trHeight w:val="470"/>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6.4</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Number of Students Placed</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104</w:t>
            </w: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6.5</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Number of Students qualified in the examinations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104</w:t>
            </w:r>
          </w:p>
        </w:tc>
      </w:tr>
      <w:tr w:rsidR="00C27501" w:rsidTr="00791184">
        <w:trPr>
          <w:cnfStyle w:val="000000100000" w:firstRow="0" w:lastRow="0" w:firstColumn="0" w:lastColumn="0" w:oddVBand="0" w:evenVBand="0" w:oddHBand="1" w:evenHBand="0" w:firstRowFirstColumn="0" w:firstRowLastColumn="0" w:lastRowFirstColumn="0" w:lastRowLastColumn="0"/>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6.6</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Sports / Cultural Achievements of Students (Individual Level)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104</w:t>
            </w:r>
          </w:p>
        </w:tc>
      </w:tr>
      <w:tr w:rsidR="00C27501" w:rsidTr="00791184">
        <w:trPr>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6.7</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Students’ Achievements (Team Level)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105</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C27501" w:rsidP="008E01F2">
            <w:pPr>
              <w:pBdr>
                <w:top w:val="nil"/>
                <w:left w:val="nil"/>
                <w:bottom w:val="nil"/>
                <w:right w:val="nil"/>
                <w:between w:val="nil"/>
              </w:pBdr>
              <w:rPr>
                <w:rFonts w:asciiTheme="minorHAnsi" w:eastAsia="Times New Roman" w:hAnsiTheme="minorHAnsi" w:cs="Times New Roman"/>
                <w:color w:val="000000"/>
              </w:rPr>
            </w:pPr>
          </w:p>
        </w:tc>
        <w:tc>
          <w:tcPr>
            <w:tcW w:w="6675" w:type="dxa"/>
          </w:tcPr>
          <w:p w:rsidR="00C27501" w:rsidRPr="008E01F2" w:rsidRDefault="00EA501B" w:rsidP="008E01F2">
            <w:pPr>
              <w:numPr>
                <w:ilvl w:val="0"/>
                <w:numId w:val="4"/>
              </w:numPr>
              <w:pBdr>
                <w:top w:val="nil"/>
                <w:left w:val="nil"/>
                <w:bottom w:val="nil"/>
                <w:right w:val="nil"/>
                <w:between w:val="nil"/>
              </w:pBdr>
              <w:jc w:val="center"/>
              <w:rPr>
                <w:rFonts w:asciiTheme="minorHAnsi" w:eastAsia="Times New Roman" w:hAnsiTheme="minorHAnsi" w:cs="Times New Roman"/>
                <w:b/>
                <w:color w:val="002060"/>
              </w:rPr>
            </w:pPr>
            <w:r w:rsidRPr="008E01F2">
              <w:rPr>
                <w:rFonts w:asciiTheme="minorHAnsi" w:eastAsia="Times New Roman" w:hAnsiTheme="minorHAnsi" w:cs="Times New Roman"/>
                <w:b/>
                <w:color w:val="000000"/>
              </w:rPr>
              <w:t>SUMMARY AND SWOC ANALYSIS</w:t>
            </w:r>
          </w:p>
        </w:tc>
        <w:tc>
          <w:tcPr>
            <w:tcW w:w="1383" w:type="dxa"/>
          </w:tcPr>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color w:val="000000"/>
              </w:rPr>
            </w:pPr>
          </w:p>
        </w:tc>
      </w:tr>
      <w:tr w:rsidR="00C27501" w:rsidTr="00791184">
        <w:trPr>
          <w:trHeight w:val="351"/>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lastRenderedPageBreak/>
              <w:t>7.1</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Any other noteworthy achievement of the department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107</w:t>
            </w:r>
          </w:p>
        </w:tc>
      </w:tr>
      <w:tr w:rsidR="00C27501" w:rsidTr="00791184">
        <w:trPr>
          <w:cnfStyle w:val="000000100000" w:firstRow="0" w:lastRow="0" w:firstColumn="0" w:lastColumn="0" w:oddVBand="0" w:evenVBand="0" w:oddHBand="1" w:evenHBand="0" w:firstRowFirstColumn="0" w:firstRowLastColumn="0" w:lastRowFirstColumn="0" w:lastRowLastColumn="0"/>
          <w:trHeight w:val="82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7.2</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b/>
                <w:color w:val="000000"/>
              </w:rPr>
              <w:t>Miscellaneous (Syllabus Implementation, Major Addition In Infrastructure And Facility, Innovations Introduced, Etc.)</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107</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7.3</w:t>
            </w:r>
          </w:p>
        </w:tc>
        <w:tc>
          <w:tcPr>
            <w:tcW w:w="6675" w:type="dxa"/>
          </w:tcPr>
          <w:p w:rsidR="00C27501" w:rsidRPr="008E01F2" w:rsidRDefault="00EA501B" w:rsidP="008E01F2">
            <w:pPr>
              <w:rPr>
                <w:rFonts w:asciiTheme="minorHAnsi" w:eastAsia="Times New Roman" w:hAnsiTheme="minorHAnsi" w:cs="Times New Roman"/>
                <w:color w:val="000000"/>
              </w:rPr>
            </w:pPr>
            <w:r w:rsidRPr="008E01F2">
              <w:rPr>
                <w:rFonts w:asciiTheme="minorHAnsi" w:eastAsia="Times New Roman" w:hAnsiTheme="minorHAnsi" w:cs="Times New Roman"/>
                <w:color w:val="000000"/>
              </w:rPr>
              <w:t>Feedback from Stakeholders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108</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7.4</w:t>
            </w:r>
          </w:p>
        </w:tc>
        <w:tc>
          <w:tcPr>
            <w:tcW w:w="6675" w:type="dxa"/>
          </w:tcPr>
          <w:p w:rsidR="00C27501" w:rsidRPr="008E01F2" w:rsidRDefault="00EA501B" w:rsidP="008E01F2">
            <w:pPr>
              <w:rPr>
                <w:rFonts w:asciiTheme="minorHAnsi" w:eastAsia="Times New Roman" w:hAnsiTheme="minorHAnsi" w:cs="Times New Roman"/>
                <w:color w:val="000000"/>
              </w:rPr>
            </w:pPr>
            <w:r w:rsidRPr="008E01F2">
              <w:rPr>
                <w:rFonts w:asciiTheme="minorHAnsi" w:eastAsia="Times New Roman" w:hAnsiTheme="minorHAnsi" w:cs="Times New Roman"/>
                <w:color w:val="000000"/>
              </w:rPr>
              <w:t>Two Best Practices Followed in the Department</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108</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7.5</w:t>
            </w:r>
          </w:p>
        </w:tc>
        <w:tc>
          <w:tcPr>
            <w:tcW w:w="6675" w:type="dxa"/>
          </w:tcPr>
          <w:p w:rsidR="00C27501" w:rsidRPr="008E01F2" w:rsidRDefault="00EA501B" w:rsidP="008E01F2">
            <w:pPr>
              <w:rPr>
                <w:rFonts w:asciiTheme="minorHAnsi" w:eastAsia="Times New Roman" w:hAnsiTheme="minorHAnsi" w:cs="Times New Roman"/>
                <w:color w:val="000000"/>
              </w:rPr>
            </w:pPr>
            <w:r w:rsidRPr="008E01F2">
              <w:rPr>
                <w:rFonts w:asciiTheme="minorHAnsi" w:eastAsia="Times New Roman" w:hAnsiTheme="minorHAnsi" w:cs="Times New Roman"/>
                <w:color w:val="000000"/>
              </w:rPr>
              <w:t xml:space="preserve">Major Grievances of Students (If Any) Redressed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108</w:t>
            </w:r>
          </w:p>
        </w:tc>
      </w:tr>
      <w:tr w:rsidR="00C27501" w:rsidTr="00791184">
        <w:trPr>
          <w:cnfStyle w:val="000000100000" w:firstRow="0" w:lastRow="0" w:firstColumn="0" w:lastColumn="0" w:oddVBand="0" w:evenVBand="0" w:oddHBand="1" w:evenHBand="0" w:firstRowFirstColumn="0" w:firstRowLastColumn="0" w:lastRowFirstColumn="0" w:lastRowLastColumn="0"/>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7.6</w:t>
            </w:r>
          </w:p>
        </w:tc>
        <w:tc>
          <w:tcPr>
            <w:tcW w:w="6675" w:type="dxa"/>
          </w:tcPr>
          <w:p w:rsidR="00C27501" w:rsidRPr="008E01F2" w:rsidRDefault="00EA501B" w:rsidP="008E01F2">
            <w:pPr>
              <w:rPr>
                <w:rFonts w:asciiTheme="minorHAnsi" w:eastAsia="Times New Roman" w:hAnsiTheme="minorHAnsi" w:cs="Times New Roman"/>
                <w:color w:val="000000"/>
              </w:rPr>
            </w:pPr>
            <w:r w:rsidRPr="008E01F2">
              <w:rPr>
                <w:rFonts w:asciiTheme="minorHAnsi" w:eastAsia="Times New Roman" w:hAnsiTheme="minorHAnsi" w:cs="Times New Roman"/>
                <w:color w:val="000000"/>
              </w:rPr>
              <w:t>SWOC Analysis</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109</w:t>
            </w:r>
          </w:p>
        </w:tc>
      </w:tr>
      <w:tr w:rsidR="00C27501" w:rsidTr="00791184">
        <w:trPr>
          <w:trHeight w:val="238"/>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7.8</w:t>
            </w:r>
          </w:p>
        </w:tc>
        <w:tc>
          <w:tcPr>
            <w:tcW w:w="6675" w:type="dxa"/>
          </w:tcPr>
          <w:p w:rsidR="00C27501" w:rsidRPr="008E01F2" w:rsidRDefault="00EA501B" w:rsidP="008E01F2">
            <w:pPr>
              <w:rPr>
                <w:rFonts w:asciiTheme="minorHAnsi" w:eastAsia="Times New Roman" w:hAnsiTheme="minorHAnsi" w:cs="Times New Roman"/>
              </w:rPr>
            </w:pPr>
            <w:r w:rsidRPr="008E01F2">
              <w:rPr>
                <w:rFonts w:asciiTheme="minorHAnsi" w:eastAsia="Times New Roman" w:hAnsiTheme="minorHAnsi" w:cs="Times New Roman"/>
              </w:rPr>
              <w:t xml:space="preserve">Future Plans of the Department </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109</w:t>
            </w:r>
          </w:p>
        </w:tc>
      </w:tr>
      <w:tr w:rsidR="00C27501" w:rsidTr="00791184">
        <w:trPr>
          <w:cnfStyle w:val="000000100000" w:firstRow="0" w:lastRow="0" w:firstColumn="0" w:lastColumn="0" w:oddVBand="0" w:evenVBand="0" w:oddHBand="1" w:evenHBand="0" w:firstRowFirstColumn="0" w:firstRowLastColumn="0" w:lastRowFirstColumn="0" w:lastRowLastColumn="0"/>
          <w:trHeight w:val="589"/>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7.9</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Initiatives Taken By The Department At Department And Institute Level To Improve And Assure Quality</w:t>
            </w:r>
          </w:p>
        </w:tc>
        <w:tc>
          <w:tcPr>
            <w:tcW w:w="1383" w:type="dxa"/>
          </w:tcPr>
          <w:p w:rsidR="00C27501" w:rsidRPr="008E01F2" w:rsidRDefault="00C27501" w:rsidP="008E01F2">
            <w:pPr>
              <w:pBdr>
                <w:top w:val="nil"/>
                <w:left w:val="nil"/>
                <w:bottom w:val="nil"/>
                <w:right w:val="nil"/>
                <w:between w:val="nil"/>
              </w:pBdr>
              <w:jc w:val="center"/>
              <w:rPr>
                <w:rFonts w:asciiTheme="minorHAnsi" w:eastAsia="Times New Roman" w:hAnsiTheme="minorHAnsi" w:cs="Times New Roman"/>
                <w:color w:val="000000"/>
              </w:rPr>
            </w:pPr>
          </w:p>
        </w:tc>
      </w:tr>
      <w:tr w:rsidR="00C27501" w:rsidTr="00791184">
        <w:trPr>
          <w:trHeight w:val="337"/>
        </w:trPr>
        <w:tc>
          <w:tcPr>
            <w:tcW w:w="1019"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color w:val="000000"/>
              </w:rPr>
              <w:t>7.10</w:t>
            </w:r>
          </w:p>
        </w:tc>
        <w:tc>
          <w:tcPr>
            <w:tcW w:w="6675" w:type="dxa"/>
          </w:tcPr>
          <w:p w:rsidR="00C27501" w:rsidRPr="008E01F2" w:rsidRDefault="00EA501B" w:rsidP="008E01F2">
            <w:pPr>
              <w:pBdr>
                <w:top w:val="nil"/>
                <w:left w:val="nil"/>
                <w:bottom w:val="nil"/>
                <w:right w:val="nil"/>
                <w:between w:val="nil"/>
              </w:pBdr>
              <w:spacing w:after="120"/>
              <w:rPr>
                <w:rFonts w:asciiTheme="minorHAnsi" w:eastAsia="Times New Roman" w:hAnsiTheme="minorHAnsi" w:cs="Times New Roman"/>
                <w:color w:val="000000"/>
              </w:rPr>
            </w:pPr>
            <w:r w:rsidRPr="008E01F2">
              <w:rPr>
                <w:rFonts w:asciiTheme="minorHAnsi" w:eastAsia="Times New Roman" w:hAnsiTheme="minorHAnsi" w:cs="Times New Roman"/>
                <w:color w:val="000000"/>
              </w:rPr>
              <w:t>Summary Sheet (Annual)</w:t>
            </w:r>
          </w:p>
        </w:tc>
        <w:tc>
          <w:tcPr>
            <w:tcW w:w="1383" w:type="dxa"/>
          </w:tcPr>
          <w:p w:rsidR="00C27501" w:rsidRPr="008E01F2" w:rsidRDefault="00EA501B" w:rsidP="008E01F2">
            <w:pPr>
              <w:pBdr>
                <w:top w:val="nil"/>
                <w:left w:val="nil"/>
                <w:bottom w:val="nil"/>
                <w:right w:val="nil"/>
                <w:between w:val="nil"/>
              </w:pBdr>
              <w:jc w:val="center"/>
              <w:rPr>
                <w:rFonts w:asciiTheme="minorHAnsi" w:eastAsia="Times New Roman" w:hAnsiTheme="minorHAnsi" w:cs="Times New Roman"/>
                <w:color w:val="000000"/>
              </w:rPr>
            </w:pPr>
            <w:r w:rsidRPr="008E01F2">
              <w:rPr>
                <w:rFonts w:asciiTheme="minorHAnsi" w:eastAsia="Times New Roman" w:hAnsiTheme="minorHAnsi" w:cs="Times New Roman"/>
              </w:rPr>
              <w:t>110</w:t>
            </w:r>
          </w:p>
        </w:tc>
      </w:tr>
    </w:tbl>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B1678C" w:rsidRDefault="00B1678C">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B1678C" w:rsidRDefault="00B1678C">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sz w:val="96"/>
          <w:szCs w:val="96"/>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b/>
          <w:sz w:val="96"/>
          <w:szCs w:val="96"/>
        </w:rPr>
      </w:pPr>
    </w:p>
    <w:p w:rsidR="00B1678C" w:rsidRDefault="00B1678C">
      <w:pPr>
        <w:pBdr>
          <w:top w:val="nil"/>
          <w:left w:val="nil"/>
          <w:bottom w:val="nil"/>
          <w:right w:val="nil"/>
          <w:between w:val="nil"/>
        </w:pBdr>
        <w:spacing w:line="360" w:lineRule="auto"/>
        <w:rPr>
          <w:rFonts w:ascii="Times New Roman" w:eastAsia="Times New Roman" w:hAnsi="Times New Roman" w:cs="Times New Roman"/>
          <w:b/>
          <w:sz w:val="96"/>
          <w:szCs w:val="96"/>
        </w:rPr>
      </w:pPr>
    </w:p>
    <w:p w:rsidR="00C27501" w:rsidRDefault="00EA501B">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PROFILE</w:t>
      </w:r>
    </w:p>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 OF </w:t>
      </w:r>
    </w:p>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DEPARTMENT</w:t>
      </w:r>
    </w:p>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1C190D" w:rsidRDefault="001C190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 INTRODUCTION</w:t>
      </w:r>
    </w:p>
    <w:tbl>
      <w:tblPr>
        <w:tblStyle w:val="ae"/>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04"/>
      </w:tblGrid>
      <w:tr w:rsidR="00C27501">
        <w:trPr>
          <w:trHeight w:val="302"/>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of Establishment</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1992/1996</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UG Programmes</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Mechanical/Mechanical sw</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PG Programmes</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Automotive , Design Engineering </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Teaching Staff</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30</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Non-Teaching Staff</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3+6=9</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LABORATORIES IN THE DEPARTMENT </w:t>
      </w:r>
    </w:p>
    <w:tbl>
      <w:tblPr>
        <w:tblStyle w:val="af"/>
        <w:tblW w:w="8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456"/>
        <w:gridCol w:w="4438"/>
      </w:tblGrid>
      <w:tr w:rsidR="00C27501" w:rsidTr="001C190D">
        <w:trPr>
          <w:trHeight w:val="208"/>
        </w:trPr>
        <w:tc>
          <w:tcPr>
            <w:tcW w:w="4456" w:type="dxa"/>
          </w:tcPr>
          <w:p w:rsidR="00C27501" w:rsidRPr="00CC6F22"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4"/>
              </w:rPr>
            </w:pPr>
            <w:r w:rsidRPr="00CC6F22">
              <w:rPr>
                <w:rFonts w:ascii="Times New Roman" w:eastAsia="Times New Roman" w:hAnsi="Times New Roman" w:cs="Times New Roman"/>
                <w:b/>
                <w:color w:val="000000"/>
                <w:sz w:val="28"/>
                <w:szCs w:val="24"/>
              </w:rPr>
              <w:t>Name of Laboratory</w:t>
            </w:r>
          </w:p>
        </w:tc>
        <w:tc>
          <w:tcPr>
            <w:tcW w:w="4438" w:type="dxa"/>
          </w:tcPr>
          <w:p w:rsidR="00C27501" w:rsidRPr="00CC6F22"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4"/>
              </w:rPr>
            </w:pPr>
            <w:r w:rsidRPr="00CC6F22">
              <w:rPr>
                <w:rFonts w:ascii="Times New Roman" w:eastAsia="Times New Roman" w:hAnsi="Times New Roman" w:cs="Times New Roman"/>
                <w:b/>
                <w:color w:val="000000"/>
                <w:sz w:val="28"/>
                <w:szCs w:val="24"/>
              </w:rPr>
              <w:t>Name of Laboratory</w:t>
            </w:r>
          </w:p>
        </w:tc>
      </w:tr>
      <w:tr w:rsidR="00C27501" w:rsidTr="001C190D">
        <w:trPr>
          <w:trHeight w:val="374"/>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Heat Engine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Automotive System Lab</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Metallurgy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Automotive Chassis lab</w:t>
            </w:r>
          </w:p>
        </w:tc>
      </w:tr>
      <w:tr w:rsidR="00C27501" w:rsidTr="001C190D">
        <w:trPr>
          <w:trHeight w:val="407"/>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Heat Transfer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PG Software Lab Auto</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TOM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PG Lab Design</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DOM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BME Lab</w:t>
            </w:r>
          </w:p>
        </w:tc>
      </w:tr>
      <w:tr w:rsidR="00C27501" w:rsidTr="001C190D">
        <w:trPr>
          <w:trHeight w:val="407"/>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Drawing Hall</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Central Facility</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Fluid Machinery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Mechatronics</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Fluid Power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Computer Graphics Lab</w:t>
            </w:r>
          </w:p>
        </w:tc>
      </w:tr>
      <w:tr w:rsidR="00C27501" w:rsidTr="001C190D">
        <w:trPr>
          <w:trHeight w:val="407"/>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RAC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Computer Centre</w:t>
            </w:r>
          </w:p>
        </w:tc>
      </w:tr>
      <w:tr w:rsidR="00C27501" w:rsidTr="001C190D">
        <w:trPr>
          <w:trHeight w:val="396"/>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Metrology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Inhouse Project</w:t>
            </w:r>
          </w:p>
        </w:tc>
      </w:tr>
      <w:tr w:rsidR="00C27501" w:rsidTr="001C190D">
        <w:trPr>
          <w:trHeight w:val="407"/>
        </w:trPr>
        <w:tc>
          <w:tcPr>
            <w:tcW w:w="4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CAD Lab</w:t>
            </w:r>
          </w:p>
        </w:tc>
        <w:tc>
          <w:tcPr>
            <w:tcW w:w="4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00BA6" w:rsidRDefault="00EA501B" w:rsidP="00B00BA6">
            <w:pPr>
              <w:pStyle w:val="ListParagraph"/>
              <w:numPr>
                <w:ilvl w:val="0"/>
                <w:numId w:val="9"/>
              </w:numPr>
              <w:rPr>
                <w:rFonts w:ascii="Cambria" w:eastAsia="Times New Roman" w:hAnsi="Cambria" w:cs="Times New Roman"/>
                <w:b/>
                <w:sz w:val="24"/>
                <w:szCs w:val="28"/>
              </w:rPr>
            </w:pPr>
            <w:r w:rsidRPr="00B00BA6">
              <w:rPr>
                <w:rFonts w:ascii="Cambria" w:eastAsia="Times New Roman" w:hAnsi="Cambria" w:cs="Times New Roman"/>
                <w:b/>
                <w:sz w:val="24"/>
                <w:szCs w:val="28"/>
              </w:rPr>
              <w:t>CAE Lab</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SOFTWARES AVAILABLE IN THE DEPARTMENT</w:t>
      </w:r>
    </w:p>
    <w:tbl>
      <w:tblPr>
        <w:tblStyle w:val="af0"/>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4590"/>
      </w:tblGrid>
      <w:tr w:rsidR="00C27501">
        <w:trPr>
          <w:jc w:val="center"/>
        </w:trPr>
        <w:tc>
          <w:tcPr>
            <w:tcW w:w="4608" w:type="dxa"/>
          </w:tcPr>
          <w:p w:rsidR="00C27501" w:rsidRPr="00D502B5"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4"/>
              </w:rPr>
            </w:pPr>
            <w:r w:rsidRPr="00D502B5">
              <w:rPr>
                <w:rFonts w:ascii="Times New Roman" w:eastAsia="Times New Roman" w:hAnsi="Times New Roman" w:cs="Times New Roman"/>
                <w:b/>
                <w:color w:val="000000"/>
                <w:sz w:val="28"/>
                <w:szCs w:val="24"/>
              </w:rPr>
              <w:t>Software Available</w:t>
            </w:r>
          </w:p>
        </w:tc>
        <w:tc>
          <w:tcPr>
            <w:tcW w:w="4590" w:type="dxa"/>
          </w:tcPr>
          <w:p w:rsidR="00C27501" w:rsidRPr="00D502B5"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4"/>
              </w:rPr>
            </w:pPr>
            <w:r w:rsidRPr="00D502B5">
              <w:rPr>
                <w:rFonts w:ascii="Times New Roman" w:eastAsia="Times New Roman" w:hAnsi="Times New Roman" w:cs="Times New Roman"/>
                <w:b/>
                <w:color w:val="000000"/>
                <w:sz w:val="28"/>
                <w:szCs w:val="24"/>
              </w:rPr>
              <w:t>Software Available</w:t>
            </w:r>
          </w:p>
        </w:tc>
      </w:tr>
      <w:tr w:rsidR="00C27501">
        <w:trPr>
          <w:jc w:val="center"/>
        </w:trPr>
        <w:tc>
          <w:tcPr>
            <w:tcW w:w="4608"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AutoCAD 2009</w:t>
            </w:r>
          </w:p>
        </w:tc>
        <w:tc>
          <w:tcPr>
            <w:tcW w:w="4590"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MasterCAM X9</w:t>
            </w:r>
          </w:p>
        </w:tc>
      </w:tr>
      <w:tr w:rsidR="00C27501">
        <w:trPr>
          <w:jc w:val="center"/>
        </w:trPr>
        <w:tc>
          <w:tcPr>
            <w:tcW w:w="4608"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Pro/Engineer WildFire 5.0</w:t>
            </w:r>
          </w:p>
        </w:tc>
        <w:tc>
          <w:tcPr>
            <w:tcW w:w="4590"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ANSYS 16</w:t>
            </w:r>
          </w:p>
        </w:tc>
      </w:tr>
      <w:tr w:rsidR="00C27501">
        <w:trPr>
          <w:jc w:val="center"/>
        </w:trPr>
        <w:tc>
          <w:tcPr>
            <w:tcW w:w="4608"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Altair Hyperworks R11</w:t>
            </w:r>
          </w:p>
        </w:tc>
        <w:tc>
          <w:tcPr>
            <w:tcW w:w="4590"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MSC Adams</w:t>
            </w:r>
          </w:p>
        </w:tc>
      </w:tr>
      <w:tr w:rsidR="00C27501">
        <w:trPr>
          <w:jc w:val="center"/>
        </w:trPr>
        <w:tc>
          <w:tcPr>
            <w:tcW w:w="4608" w:type="dxa"/>
          </w:tcPr>
          <w:p w:rsidR="00C27501" w:rsidRPr="00D502B5" w:rsidRDefault="00EA501B">
            <w:pPr>
              <w:spacing w:line="276" w:lineRule="auto"/>
              <w:rPr>
                <w:rFonts w:ascii="Times New Roman" w:eastAsia="Times New Roman" w:hAnsi="Times New Roman" w:cs="Times New Roman"/>
                <w:sz w:val="28"/>
                <w:szCs w:val="24"/>
              </w:rPr>
            </w:pPr>
            <w:r w:rsidRPr="00D502B5">
              <w:rPr>
                <w:rFonts w:ascii="Times New Roman" w:eastAsia="Times New Roman" w:hAnsi="Times New Roman" w:cs="Times New Roman"/>
                <w:sz w:val="28"/>
                <w:szCs w:val="24"/>
              </w:rPr>
              <w:t>MATLab</w:t>
            </w:r>
          </w:p>
        </w:tc>
        <w:tc>
          <w:tcPr>
            <w:tcW w:w="4590" w:type="dxa"/>
          </w:tcPr>
          <w:p w:rsidR="00C27501" w:rsidRPr="00D502B5" w:rsidRDefault="00C27501">
            <w:pPr>
              <w:pBdr>
                <w:top w:val="nil"/>
                <w:left w:val="nil"/>
                <w:bottom w:val="nil"/>
                <w:right w:val="nil"/>
                <w:between w:val="nil"/>
              </w:pBdr>
              <w:spacing w:line="276" w:lineRule="auto"/>
              <w:rPr>
                <w:rFonts w:ascii="Times New Roman" w:eastAsia="Times New Roman" w:hAnsi="Times New Roman" w:cs="Times New Roman"/>
                <w:color w:val="000000"/>
                <w:sz w:val="28"/>
                <w:szCs w:val="24"/>
              </w:rPr>
            </w:pP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1.4 FACULTY IN THE DEPARTMENT </w:t>
      </w:r>
    </w:p>
    <w:tbl>
      <w:tblPr>
        <w:tblStyle w:val="af1"/>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77"/>
        <w:gridCol w:w="2379"/>
        <w:gridCol w:w="2287"/>
        <w:gridCol w:w="2177"/>
      </w:tblGrid>
      <w:tr w:rsidR="00C27501" w:rsidRPr="009B5DD1" w:rsidTr="009B5DD1">
        <w:trPr>
          <w:trHeight w:val="264"/>
        </w:trPr>
        <w:tc>
          <w:tcPr>
            <w:tcW w:w="2277" w:type="dxa"/>
          </w:tcPr>
          <w:p w:rsidR="00C27501" w:rsidRPr="00590BDE" w:rsidRDefault="00EA501B" w:rsidP="00590BDE">
            <w:pPr>
              <w:pBdr>
                <w:top w:val="nil"/>
                <w:left w:val="nil"/>
                <w:bottom w:val="nil"/>
                <w:right w:val="nil"/>
                <w:between w:val="nil"/>
              </w:pBdr>
              <w:jc w:val="center"/>
              <w:rPr>
                <w:rFonts w:asciiTheme="minorHAnsi" w:eastAsia="Times New Roman" w:hAnsiTheme="minorHAnsi" w:cs="Times New Roman"/>
                <w:b/>
                <w:color w:val="000000"/>
              </w:rPr>
            </w:pPr>
            <w:r w:rsidRPr="00590BDE">
              <w:rPr>
                <w:rFonts w:asciiTheme="minorHAnsi" w:eastAsia="Times New Roman" w:hAnsiTheme="minorHAnsi" w:cs="Times New Roman"/>
                <w:b/>
                <w:color w:val="000000"/>
              </w:rPr>
              <w:t>Name of faculty</w:t>
            </w:r>
          </w:p>
        </w:tc>
        <w:tc>
          <w:tcPr>
            <w:tcW w:w="2379" w:type="dxa"/>
          </w:tcPr>
          <w:p w:rsidR="00C27501" w:rsidRPr="00590BDE" w:rsidRDefault="00EA501B" w:rsidP="00590BDE">
            <w:pPr>
              <w:pBdr>
                <w:top w:val="nil"/>
                <w:left w:val="nil"/>
                <w:bottom w:val="nil"/>
                <w:right w:val="nil"/>
                <w:between w:val="nil"/>
              </w:pBdr>
              <w:jc w:val="center"/>
              <w:rPr>
                <w:rFonts w:asciiTheme="minorHAnsi" w:eastAsia="Times New Roman" w:hAnsiTheme="minorHAnsi" w:cs="Times New Roman"/>
                <w:b/>
                <w:color w:val="000000"/>
              </w:rPr>
            </w:pPr>
            <w:r w:rsidRPr="00590BDE">
              <w:rPr>
                <w:rFonts w:asciiTheme="minorHAnsi" w:eastAsia="Times New Roman" w:hAnsiTheme="minorHAnsi" w:cs="Times New Roman"/>
                <w:b/>
                <w:color w:val="000000"/>
              </w:rPr>
              <w:t>Designation</w:t>
            </w:r>
          </w:p>
        </w:tc>
        <w:tc>
          <w:tcPr>
            <w:tcW w:w="2287" w:type="dxa"/>
          </w:tcPr>
          <w:p w:rsidR="00C27501" w:rsidRPr="00590BDE" w:rsidRDefault="00EA501B" w:rsidP="00590BDE">
            <w:pPr>
              <w:pBdr>
                <w:top w:val="nil"/>
                <w:left w:val="nil"/>
                <w:bottom w:val="nil"/>
                <w:right w:val="nil"/>
                <w:between w:val="nil"/>
              </w:pBdr>
              <w:jc w:val="center"/>
              <w:rPr>
                <w:rFonts w:asciiTheme="minorHAnsi" w:eastAsia="Times New Roman" w:hAnsiTheme="minorHAnsi" w:cs="Times New Roman"/>
                <w:b/>
                <w:color w:val="000000"/>
              </w:rPr>
            </w:pPr>
            <w:r w:rsidRPr="00590BDE">
              <w:rPr>
                <w:rFonts w:asciiTheme="minorHAnsi" w:eastAsia="Times New Roman" w:hAnsiTheme="minorHAnsi" w:cs="Times New Roman"/>
                <w:b/>
                <w:color w:val="000000"/>
              </w:rPr>
              <w:t>Name of faculty</w:t>
            </w:r>
          </w:p>
        </w:tc>
        <w:tc>
          <w:tcPr>
            <w:tcW w:w="2177" w:type="dxa"/>
          </w:tcPr>
          <w:p w:rsidR="00C27501" w:rsidRPr="00590BDE" w:rsidRDefault="00EA501B" w:rsidP="00590BDE">
            <w:pPr>
              <w:pBdr>
                <w:top w:val="nil"/>
                <w:left w:val="nil"/>
                <w:bottom w:val="nil"/>
                <w:right w:val="nil"/>
                <w:between w:val="nil"/>
              </w:pBdr>
              <w:jc w:val="center"/>
              <w:rPr>
                <w:rFonts w:asciiTheme="minorHAnsi" w:eastAsia="Times New Roman" w:hAnsiTheme="minorHAnsi" w:cs="Times New Roman"/>
                <w:b/>
                <w:color w:val="000000"/>
              </w:rPr>
            </w:pPr>
            <w:r w:rsidRPr="00590BDE">
              <w:rPr>
                <w:rFonts w:asciiTheme="minorHAnsi" w:eastAsia="Times New Roman" w:hAnsiTheme="minorHAnsi" w:cs="Times New Roman"/>
                <w:b/>
                <w:color w:val="000000"/>
              </w:rPr>
              <w:t>Designation</w:t>
            </w:r>
          </w:p>
        </w:tc>
      </w:tr>
      <w:tr w:rsidR="00C27501" w:rsidRPr="009B5DD1" w:rsidTr="009B5DD1">
        <w:trPr>
          <w:trHeight w:val="343"/>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B D Bachchhav</w:t>
            </w:r>
          </w:p>
        </w:tc>
        <w:tc>
          <w:tcPr>
            <w:tcW w:w="2379" w:type="dxa"/>
          </w:tcPr>
          <w:p w:rsidR="00C27501" w:rsidRPr="009B5DD1" w:rsidRDefault="00EA501B" w:rsidP="009B5DD1">
            <w:pPr>
              <w:pBdr>
                <w:top w:val="nil"/>
                <w:left w:val="nil"/>
                <w:bottom w:val="nil"/>
                <w:right w:val="nil"/>
                <w:between w:val="nil"/>
              </w:pBdr>
              <w:rPr>
                <w:rFonts w:asciiTheme="minorHAnsi" w:eastAsia="Times New Roman" w:hAnsiTheme="minorHAnsi" w:cs="Times New Roman"/>
                <w:b/>
                <w:sz w:val="20"/>
              </w:rPr>
            </w:pPr>
            <w:r w:rsidRPr="009B5DD1">
              <w:rPr>
                <w:rFonts w:asciiTheme="minorHAnsi" w:eastAsia="Times New Roman" w:hAnsiTheme="minorHAnsi" w:cs="Times New Roman"/>
                <w:b/>
                <w:sz w:val="20"/>
              </w:rPr>
              <w:t>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P S Aglawe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64"/>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A V Waghmare</w:t>
            </w:r>
          </w:p>
        </w:tc>
        <w:tc>
          <w:tcPr>
            <w:tcW w:w="2379" w:type="dxa"/>
          </w:tcPr>
          <w:p w:rsidR="00C27501" w:rsidRPr="009B5DD1" w:rsidRDefault="00EA501B" w:rsidP="009B5DD1">
            <w:pPr>
              <w:pBdr>
                <w:top w:val="nil"/>
                <w:left w:val="nil"/>
                <w:bottom w:val="nil"/>
                <w:right w:val="nil"/>
                <w:between w:val="nil"/>
              </w:pBdr>
              <w:rPr>
                <w:rFonts w:asciiTheme="minorHAnsi" w:eastAsia="Times New Roman" w:hAnsiTheme="minorHAnsi" w:cs="Times New Roman"/>
                <w:b/>
                <w:sz w:val="20"/>
              </w:rPr>
            </w:pPr>
            <w:r w:rsidRPr="009B5DD1">
              <w:rPr>
                <w:rFonts w:asciiTheme="minorHAnsi" w:eastAsia="Times New Roman" w:hAnsiTheme="minorHAnsi" w:cs="Times New Roman"/>
                <w:b/>
                <w:sz w:val="20"/>
              </w:rPr>
              <w:t xml:space="preserve">Associate Professor </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O A More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D Y Dhande</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Associate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Mrs A T Thombare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M R Phate</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Associate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M S Swami</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64"/>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Mrs P S Gajjal</w:t>
            </w:r>
          </w:p>
        </w:tc>
        <w:tc>
          <w:tcPr>
            <w:tcW w:w="2379" w:type="dxa"/>
          </w:tcPr>
          <w:p w:rsidR="00C27501" w:rsidRPr="009B5DD1" w:rsidRDefault="00EA501B" w:rsidP="009B5DD1">
            <w:pPr>
              <w:pBdr>
                <w:top w:val="nil"/>
                <w:left w:val="nil"/>
                <w:bottom w:val="nil"/>
                <w:right w:val="nil"/>
                <w:between w:val="nil"/>
              </w:pBdr>
              <w:rPr>
                <w:rFonts w:asciiTheme="minorHAnsi" w:eastAsia="Times New Roman" w:hAnsiTheme="minorHAnsi" w:cs="Times New Roman"/>
                <w:b/>
                <w:sz w:val="20"/>
              </w:rPr>
            </w:pPr>
            <w:r w:rsidRPr="009B5DD1">
              <w:rPr>
                <w:rFonts w:asciiTheme="minorHAnsi" w:eastAsia="Times New Roman" w:hAnsiTheme="minorHAnsi" w:cs="Times New Roman"/>
                <w:b/>
                <w:sz w:val="20"/>
              </w:rPr>
              <w:t>Associate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G P Lohar</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392"/>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M S Deshmukh</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Associate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Mrs  M P Shah</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S V Chaitanya</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M R Dahake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64"/>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S R Patil</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M P Bauskar</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P V Deshmukh</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V S Wagare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491"/>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C S Choudhari</w:t>
            </w:r>
          </w:p>
        </w:tc>
        <w:tc>
          <w:tcPr>
            <w:tcW w:w="2379" w:type="dxa"/>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K L Kumbhar</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64"/>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A P Desale</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S S Vadgeri</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R A Marne</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D S Mane</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C S Dharankar</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Miss S S Patil</w:t>
            </w:r>
          </w:p>
        </w:tc>
        <w:tc>
          <w:tcPr>
            <w:tcW w:w="2177"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64"/>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S J Navale</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N N Gotkhindikar</w:t>
            </w:r>
          </w:p>
        </w:tc>
        <w:tc>
          <w:tcPr>
            <w:tcW w:w="2177" w:type="dxa"/>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r w:rsidR="00C27501" w:rsidRPr="009B5DD1" w:rsidTr="009B5DD1">
        <w:trPr>
          <w:trHeight w:val="247"/>
        </w:trPr>
        <w:tc>
          <w:tcPr>
            <w:tcW w:w="2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Mr M U Gan</w:t>
            </w:r>
          </w:p>
        </w:tc>
        <w:tc>
          <w:tcPr>
            <w:tcW w:w="2379" w:type="dxa"/>
          </w:tcPr>
          <w:p w:rsidR="00C27501" w:rsidRPr="009B5DD1" w:rsidRDefault="00EA501B" w:rsidP="009B5DD1">
            <w:pPr>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c>
          <w:tcPr>
            <w:tcW w:w="22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Dr M M Sayyad</w:t>
            </w:r>
          </w:p>
        </w:tc>
        <w:tc>
          <w:tcPr>
            <w:tcW w:w="2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B5DD1" w:rsidRDefault="00EA501B" w:rsidP="009B5DD1">
            <w:pPr>
              <w:ind w:left="100"/>
              <w:rPr>
                <w:rFonts w:asciiTheme="minorHAnsi" w:eastAsia="Times New Roman" w:hAnsiTheme="minorHAnsi" w:cs="Times New Roman"/>
                <w:b/>
                <w:sz w:val="20"/>
              </w:rPr>
            </w:pPr>
            <w:r w:rsidRPr="009B5DD1">
              <w:rPr>
                <w:rFonts w:asciiTheme="minorHAnsi" w:eastAsia="Times New Roman" w:hAnsiTheme="minorHAnsi" w:cs="Times New Roman"/>
                <w:b/>
                <w:sz w:val="20"/>
              </w:rPr>
              <w:t>Assistant Professor</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DETAILS OF SUPPORTING STAFF</w:t>
      </w:r>
    </w:p>
    <w:tbl>
      <w:tblPr>
        <w:tblStyle w:val="af2"/>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3"/>
        <w:gridCol w:w="2065"/>
        <w:gridCol w:w="2695"/>
        <w:gridCol w:w="1886"/>
      </w:tblGrid>
      <w:tr w:rsidR="00C27501" w:rsidRPr="00C578F1" w:rsidTr="00C578F1">
        <w:trPr>
          <w:trHeight w:val="881"/>
        </w:trPr>
        <w:tc>
          <w:tcPr>
            <w:tcW w:w="2533" w:type="dxa"/>
          </w:tcPr>
          <w:p w:rsidR="00C27501" w:rsidRPr="00C578F1" w:rsidRDefault="00EA501B">
            <w:pPr>
              <w:pBdr>
                <w:top w:val="nil"/>
                <w:left w:val="nil"/>
                <w:bottom w:val="nil"/>
                <w:right w:val="nil"/>
                <w:between w:val="nil"/>
              </w:pBdr>
              <w:spacing w:line="276" w:lineRule="auto"/>
              <w:rPr>
                <w:rFonts w:ascii="Cambria" w:eastAsia="Times New Roman" w:hAnsi="Cambria" w:cs="Times New Roman"/>
                <w:b/>
                <w:color w:val="000000"/>
                <w:sz w:val="24"/>
                <w:szCs w:val="24"/>
              </w:rPr>
            </w:pPr>
            <w:r w:rsidRPr="00C578F1">
              <w:rPr>
                <w:rFonts w:ascii="Cambria" w:eastAsia="Times New Roman" w:hAnsi="Cambria" w:cs="Times New Roman"/>
                <w:b/>
                <w:color w:val="000000"/>
                <w:sz w:val="24"/>
                <w:szCs w:val="24"/>
              </w:rPr>
              <w:t>Name of</w:t>
            </w:r>
            <w:r w:rsidRPr="00C578F1">
              <w:rPr>
                <w:rFonts w:ascii="Cambria" w:eastAsia="Times New Roman" w:hAnsi="Cambria" w:cs="Times New Roman"/>
                <w:b/>
                <w:sz w:val="24"/>
                <w:szCs w:val="24"/>
              </w:rPr>
              <w:t xml:space="preserve"> Technical </w:t>
            </w:r>
            <w:r w:rsidRPr="00C578F1">
              <w:rPr>
                <w:rFonts w:ascii="Cambria" w:eastAsia="Times New Roman" w:hAnsi="Cambria" w:cs="Times New Roman"/>
                <w:b/>
                <w:color w:val="000000"/>
                <w:sz w:val="24"/>
                <w:szCs w:val="24"/>
              </w:rPr>
              <w:t>Staff</w:t>
            </w:r>
          </w:p>
        </w:tc>
        <w:tc>
          <w:tcPr>
            <w:tcW w:w="2065" w:type="dxa"/>
          </w:tcPr>
          <w:p w:rsidR="00C27501" w:rsidRPr="00C578F1" w:rsidRDefault="00EA501B">
            <w:pPr>
              <w:pBdr>
                <w:top w:val="nil"/>
                <w:left w:val="nil"/>
                <w:bottom w:val="nil"/>
                <w:right w:val="nil"/>
                <w:between w:val="nil"/>
              </w:pBdr>
              <w:spacing w:line="276" w:lineRule="auto"/>
              <w:rPr>
                <w:rFonts w:ascii="Cambria" w:eastAsia="Times New Roman" w:hAnsi="Cambria" w:cs="Times New Roman"/>
                <w:b/>
                <w:color w:val="000000"/>
                <w:sz w:val="24"/>
                <w:szCs w:val="24"/>
              </w:rPr>
            </w:pPr>
            <w:r w:rsidRPr="00C578F1">
              <w:rPr>
                <w:rFonts w:ascii="Cambria" w:eastAsia="Times New Roman" w:hAnsi="Cambria" w:cs="Times New Roman"/>
                <w:b/>
                <w:color w:val="000000"/>
                <w:sz w:val="24"/>
                <w:szCs w:val="24"/>
              </w:rPr>
              <w:t>Designation</w:t>
            </w:r>
          </w:p>
        </w:tc>
        <w:tc>
          <w:tcPr>
            <w:tcW w:w="2695" w:type="dxa"/>
          </w:tcPr>
          <w:p w:rsidR="00C27501" w:rsidRPr="00C578F1" w:rsidRDefault="00EA501B">
            <w:pPr>
              <w:pBdr>
                <w:top w:val="nil"/>
                <w:left w:val="nil"/>
                <w:bottom w:val="nil"/>
                <w:right w:val="nil"/>
                <w:between w:val="nil"/>
              </w:pBdr>
              <w:spacing w:line="276" w:lineRule="auto"/>
              <w:rPr>
                <w:rFonts w:ascii="Cambria" w:eastAsia="Times New Roman" w:hAnsi="Cambria" w:cs="Times New Roman"/>
                <w:b/>
                <w:color w:val="000000"/>
                <w:sz w:val="24"/>
                <w:szCs w:val="24"/>
              </w:rPr>
            </w:pPr>
            <w:r w:rsidRPr="00C578F1">
              <w:rPr>
                <w:rFonts w:ascii="Cambria" w:eastAsia="Times New Roman" w:hAnsi="Cambria" w:cs="Times New Roman"/>
                <w:b/>
                <w:color w:val="000000"/>
                <w:sz w:val="24"/>
                <w:szCs w:val="24"/>
              </w:rPr>
              <w:t xml:space="preserve">Name of </w:t>
            </w:r>
            <w:r w:rsidR="00325ADC" w:rsidRPr="00C578F1">
              <w:rPr>
                <w:rFonts w:ascii="Cambria" w:eastAsia="Times New Roman" w:hAnsi="Cambria" w:cs="Times New Roman"/>
                <w:b/>
                <w:color w:val="000000"/>
                <w:sz w:val="24"/>
                <w:szCs w:val="24"/>
              </w:rPr>
              <w:t>Non-Teaching</w:t>
            </w:r>
            <w:r w:rsidRPr="00C578F1">
              <w:rPr>
                <w:rFonts w:ascii="Cambria" w:eastAsia="Times New Roman" w:hAnsi="Cambria" w:cs="Times New Roman"/>
                <w:b/>
                <w:color w:val="000000"/>
                <w:sz w:val="24"/>
                <w:szCs w:val="24"/>
              </w:rPr>
              <w:t xml:space="preserve"> Staff</w:t>
            </w:r>
          </w:p>
        </w:tc>
        <w:tc>
          <w:tcPr>
            <w:tcW w:w="1886" w:type="dxa"/>
          </w:tcPr>
          <w:p w:rsidR="00C27501" w:rsidRPr="00C578F1" w:rsidRDefault="00EA501B">
            <w:pPr>
              <w:pBdr>
                <w:top w:val="nil"/>
                <w:left w:val="nil"/>
                <w:bottom w:val="nil"/>
                <w:right w:val="nil"/>
                <w:between w:val="nil"/>
              </w:pBdr>
              <w:spacing w:line="276" w:lineRule="auto"/>
              <w:rPr>
                <w:rFonts w:ascii="Cambria" w:eastAsia="Times New Roman" w:hAnsi="Cambria" w:cs="Times New Roman"/>
                <w:b/>
                <w:color w:val="000000"/>
                <w:sz w:val="24"/>
                <w:szCs w:val="24"/>
              </w:rPr>
            </w:pPr>
            <w:r w:rsidRPr="00C578F1">
              <w:rPr>
                <w:rFonts w:ascii="Cambria" w:eastAsia="Times New Roman" w:hAnsi="Cambria" w:cs="Times New Roman"/>
                <w:b/>
                <w:color w:val="000000"/>
                <w:sz w:val="24"/>
                <w:szCs w:val="24"/>
              </w:rPr>
              <w:t>Designation</w:t>
            </w:r>
          </w:p>
        </w:tc>
      </w:tr>
      <w:tr w:rsidR="00C578F1" w:rsidRPr="00C578F1" w:rsidTr="00C578F1">
        <w:trPr>
          <w:trHeight w:val="43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 xml:space="preserve">J N Khiratkar </w:t>
            </w:r>
          </w:p>
        </w:tc>
        <w:tc>
          <w:tcPr>
            <w:tcW w:w="2065"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Tech Asstt</w:t>
            </w:r>
          </w:p>
        </w:tc>
        <w:tc>
          <w:tcPr>
            <w:tcW w:w="2695"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S M Waghmare</w:t>
            </w:r>
          </w:p>
        </w:tc>
        <w:tc>
          <w:tcPr>
            <w:tcW w:w="1886"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Attendant</w:t>
            </w:r>
          </w:p>
        </w:tc>
      </w:tr>
      <w:tr w:rsidR="00C578F1" w:rsidRPr="00C578F1" w:rsidTr="00C578F1">
        <w:trPr>
          <w:trHeight w:val="43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S K Jogdand</w:t>
            </w:r>
          </w:p>
        </w:tc>
        <w:tc>
          <w:tcPr>
            <w:tcW w:w="2065"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Lab Asstt</w:t>
            </w:r>
          </w:p>
        </w:tc>
        <w:tc>
          <w:tcPr>
            <w:tcW w:w="2695"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R S Amolik</w:t>
            </w:r>
          </w:p>
        </w:tc>
        <w:tc>
          <w:tcPr>
            <w:tcW w:w="1886"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 xml:space="preserve">Attendant </w:t>
            </w:r>
          </w:p>
        </w:tc>
      </w:tr>
      <w:tr w:rsidR="00C578F1" w:rsidRPr="00C578F1" w:rsidTr="00C578F1">
        <w:trPr>
          <w:trHeight w:val="41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A A Jachak</w:t>
            </w:r>
          </w:p>
        </w:tc>
        <w:tc>
          <w:tcPr>
            <w:tcW w:w="2065"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Lab Asstt</w:t>
            </w:r>
          </w:p>
        </w:tc>
        <w:tc>
          <w:tcPr>
            <w:tcW w:w="2695" w:type="dxa"/>
          </w:tcPr>
          <w:p w:rsidR="00C578F1" w:rsidRPr="00C578F1" w:rsidRDefault="00C578F1" w:rsidP="00C578F1">
            <w:pPr>
              <w:spacing w:line="276" w:lineRule="auto"/>
              <w:rPr>
                <w:rFonts w:ascii="Cambria" w:eastAsia="Times New Roman" w:hAnsi="Cambria" w:cs="Times New Roman"/>
                <w:sz w:val="24"/>
                <w:szCs w:val="24"/>
              </w:rPr>
            </w:pPr>
          </w:p>
        </w:tc>
        <w:tc>
          <w:tcPr>
            <w:tcW w:w="1886" w:type="dxa"/>
          </w:tcPr>
          <w:p w:rsidR="00C578F1" w:rsidRPr="00C578F1" w:rsidRDefault="00C578F1" w:rsidP="00C578F1">
            <w:pPr>
              <w:spacing w:line="276" w:lineRule="auto"/>
              <w:rPr>
                <w:rFonts w:ascii="Cambria" w:eastAsia="Times New Roman" w:hAnsi="Cambria" w:cs="Times New Roman"/>
                <w:sz w:val="24"/>
                <w:szCs w:val="24"/>
              </w:rPr>
            </w:pPr>
          </w:p>
        </w:tc>
      </w:tr>
      <w:tr w:rsidR="00C578F1" w:rsidRPr="00C578F1" w:rsidTr="00C578F1">
        <w:trPr>
          <w:trHeight w:val="43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R D Nalawade</w:t>
            </w:r>
          </w:p>
        </w:tc>
        <w:tc>
          <w:tcPr>
            <w:tcW w:w="2065" w:type="dxa"/>
          </w:tcPr>
          <w:p w:rsidR="00C578F1" w:rsidRPr="00C578F1" w:rsidRDefault="00C578F1" w:rsidP="00C578F1">
            <w:pPr>
              <w:spacing w:line="276" w:lineRule="auto"/>
              <w:rPr>
                <w:rFonts w:ascii="Cambria" w:eastAsia="Times New Roman" w:hAnsi="Cambria" w:cs="Times New Roman"/>
                <w:sz w:val="24"/>
                <w:szCs w:val="24"/>
              </w:rPr>
            </w:pPr>
          </w:p>
        </w:tc>
        <w:tc>
          <w:tcPr>
            <w:tcW w:w="2695" w:type="dxa"/>
          </w:tcPr>
          <w:p w:rsidR="00C578F1" w:rsidRPr="00C578F1" w:rsidRDefault="00C578F1" w:rsidP="00C578F1">
            <w:pPr>
              <w:spacing w:line="276" w:lineRule="auto"/>
              <w:rPr>
                <w:rFonts w:ascii="Cambria" w:eastAsia="Times New Roman" w:hAnsi="Cambria" w:cs="Times New Roman"/>
                <w:sz w:val="24"/>
                <w:szCs w:val="24"/>
              </w:rPr>
            </w:pPr>
          </w:p>
        </w:tc>
        <w:tc>
          <w:tcPr>
            <w:tcW w:w="1886" w:type="dxa"/>
          </w:tcPr>
          <w:p w:rsidR="00C578F1" w:rsidRPr="00C578F1" w:rsidRDefault="00C578F1" w:rsidP="00C578F1">
            <w:pPr>
              <w:spacing w:line="276" w:lineRule="auto"/>
              <w:rPr>
                <w:rFonts w:ascii="Cambria" w:eastAsia="Times New Roman" w:hAnsi="Cambria" w:cs="Times New Roman"/>
                <w:sz w:val="24"/>
                <w:szCs w:val="24"/>
              </w:rPr>
            </w:pPr>
          </w:p>
        </w:tc>
      </w:tr>
      <w:tr w:rsidR="00C578F1" w:rsidRPr="00C578F1" w:rsidTr="00C578F1">
        <w:trPr>
          <w:trHeight w:val="43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P D Mahajan</w:t>
            </w:r>
          </w:p>
        </w:tc>
        <w:tc>
          <w:tcPr>
            <w:tcW w:w="2065" w:type="dxa"/>
          </w:tcPr>
          <w:p w:rsidR="00C578F1" w:rsidRPr="00C578F1" w:rsidRDefault="00C578F1" w:rsidP="00C578F1">
            <w:pPr>
              <w:spacing w:line="276" w:lineRule="auto"/>
              <w:rPr>
                <w:rFonts w:ascii="Cambria" w:eastAsia="Times New Roman" w:hAnsi="Cambria" w:cs="Times New Roman"/>
                <w:sz w:val="24"/>
                <w:szCs w:val="24"/>
              </w:rPr>
            </w:pPr>
          </w:p>
        </w:tc>
        <w:tc>
          <w:tcPr>
            <w:tcW w:w="2695" w:type="dxa"/>
          </w:tcPr>
          <w:p w:rsidR="00C578F1" w:rsidRPr="00C578F1" w:rsidRDefault="00C578F1" w:rsidP="00C578F1">
            <w:pPr>
              <w:spacing w:line="276" w:lineRule="auto"/>
              <w:rPr>
                <w:rFonts w:ascii="Cambria" w:eastAsia="Times New Roman" w:hAnsi="Cambria" w:cs="Times New Roman"/>
                <w:sz w:val="24"/>
                <w:szCs w:val="24"/>
              </w:rPr>
            </w:pPr>
          </w:p>
        </w:tc>
        <w:tc>
          <w:tcPr>
            <w:tcW w:w="1886" w:type="dxa"/>
          </w:tcPr>
          <w:p w:rsidR="00C578F1" w:rsidRPr="00C578F1" w:rsidRDefault="00C578F1" w:rsidP="00C578F1">
            <w:pPr>
              <w:spacing w:line="276" w:lineRule="auto"/>
              <w:rPr>
                <w:rFonts w:ascii="Cambria" w:eastAsia="Times New Roman" w:hAnsi="Cambria" w:cs="Times New Roman"/>
                <w:sz w:val="24"/>
                <w:szCs w:val="24"/>
              </w:rPr>
            </w:pPr>
          </w:p>
        </w:tc>
      </w:tr>
      <w:tr w:rsidR="00C578F1" w:rsidRPr="00C578F1" w:rsidTr="00C578F1">
        <w:trPr>
          <w:trHeight w:val="439"/>
        </w:trPr>
        <w:tc>
          <w:tcPr>
            <w:tcW w:w="2533" w:type="dxa"/>
          </w:tcPr>
          <w:p w:rsidR="00C578F1" w:rsidRPr="00C578F1" w:rsidRDefault="00C578F1" w:rsidP="00C578F1">
            <w:pPr>
              <w:spacing w:line="276" w:lineRule="auto"/>
              <w:rPr>
                <w:rFonts w:ascii="Cambria" w:eastAsia="Times New Roman" w:hAnsi="Cambria" w:cs="Times New Roman"/>
                <w:sz w:val="24"/>
                <w:szCs w:val="24"/>
              </w:rPr>
            </w:pPr>
            <w:r w:rsidRPr="00C578F1">
              <w:rPr>
                <w:rFonts w:ascii="Cambria" w:eastAsia="Times New Roman" w:hAnsi="Cambria" w:cs="Times New Roman"/>
                <w:sz w:val="24"/>
                <w:szCs w:val="24"/>
              </w:rPr>
              <w:t>P R Pharande</w:t>
            </w:r>
          </w:p>
        </w:tc>
        <w:tc>
          <w:tcPr>
            <w:tcW w:w="2065" w:type="dxa"/>
          </w:tcPr>
          <w:p w:rsidR="00C578F1" w:rsidRPr="00C578F1" w:rsidRDefault="00C578F1" w:rsidP="00C578F1">
            <w:pPr>
              <w:spacing w:line="276" w:lineRule="auto"/>
              <w:rPr>
                <w:rFonts w:ascii="Cambria" w:eastAsia="Times New Roman" w:hAnsi="Cambria" w:cs="Times New Roman"/>
                <w:sz w:val="24"/>
                <w:szCs w:val="24"/>
              </w:rPr>
            </w:pPr>
          </w:p>
        </w:tc>
        <w:tc>
          <w:tcPr>
            <w:tcW w:w="2695" w:type="dxa"/>
          </w:tcPr>
          <w:p w:rsidR="00C578F1" w:rsidRPr="00C578F1" w:rsidRDefault="00C578F1" w:rsidP="00C578F1">
            <w:pPr>
              <w:spacing w:line="276" w:lineRule="auto"/>
              <w:rPr>
                <w:rFonts w:ascii="Cambria" w:eastAsia="Times New Roman" w:hAnsi="Cambria" w:cs="Times New Roman"/>
                <w:sz w:val="24"/>
                <w:szCs w:val="24"/>
              </w:rPr>
            </w:pPr>
          </w:p>
        </w:tc>
        <w:tc>
          <w:tcPr>
            <w:tcW w:w="1886" w:type="dxa"/>
          </w:tcPr>
          <w:p w:rsidR="00C578F1" w:rsidRPr="00C578F1" w:rsidRDefault="00C578F1" w:rsidP="00C578F1">
            <w:pPr>
              <w:spacing w:line="276" w:lineRule="auto"/>
              <w:rPr>
                <w:rFonts w:ascii="Cambria" w:eastAsia="Times New Roman" w:hAnsi="Cambria" w:cs="Times New Roman"/>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 STUDENTS’ ENROLLMENT </w:t>
      </w:r>
    </w:p>
    <w:tbl>
      <w:tblPr>
        <w:tblStyle w:val="af3"/>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55"/>
        <w:gridCol w:w="580"/>
        <w:gridCol w:w="548"/>
        <w:gridCol w:w="639"/>
        <w:gridCol w:w="457"/>
        <w:gridCol w:w="548"/>
        <w:gridCol w:w="456"/>
        <w:gridCol w:w="456"/>
        <w:gridCol w:w="457"/>
        <w:gridCol w:w="456"/>
        <w:gridCol w:w="366"/>
        <w:gridCol w:w="639"/>
        <w:gridCol w:w="548"/>
        <w:gridCol w:w="822"/>
        <w:gridCol w:w="913"/>
      </w:tblGrid>
      <w:tr w:rsidR="00C27501" w:rsidTr="00187790">
        <w:trPr>
          <w:trHeight w:val="265"/>
        </w:trPr>
        <w:tc>
          <w:tcPr>
            <w:tcW w:w="135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Programm</w:t>
            </w:r>
          </w:p>
        </w:tc>
        <w:tc>
          <w:tcPr>
            <w:tcW w:w="1128"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GEN</w:t>
            </w:r>
          </w:p>
        </w:tc>
        <w:tc>
          <w:tcPr>
            <w:tcW w:w="1096"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SC</w:t>
            </w:r>
          </w:p>
        </w:tc>
        <w:tc>
          <w:tcPr>
            <w:tcW w:w="1004"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w:t>
            </w:r>
          </w:p>
        </w:tc>
        <w:tc>
          <w:tcPr>
            <w:tcW w:w="913"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OBC</w:t>
            </w:r>
          </w:p>
        </w:tc>
        <w:tc>
          <w:tcPr>
            <w:tcW w:w="822"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PWD</w:t>
            </w:r>
          </w:p>
        </w:tc>
        <w:tc>
          <w:tcPr>
            <w:tcW w:w="1187"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Others</w:t>
            </w:r>
          </w:p>
        </w:tc>
        <w:tc>
          <w:tcPr>
            <w:tcW w:w="1735"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tc>
      </w:tr>
      <w:tr w:rsidR="00C27501" w:rsidTr="00187790">
        <w:trPr>
          <w:trHeight w:val="265"/>
        </w:trPr>
        <w:tc>
          <w:tcPr>
            <w:tcW w:w="135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p>
        </w:tc>
        <w:tc>
          <w:tcPr>
            <w:tcW w:w="58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5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63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5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45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45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36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63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5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82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913"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r>
      <w:tr w:rsidR="00C27501" w:rsidTr="00187790">
        <w:trPr>
          <w:trHeight w:val="634"/>
        </w:trPr>
        <w:tc>
          <w:tcPr>
            <w:tcW w:w="13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UG (Mech)</w:t>
            </w:r>
          </w:p>
        </w:tc>
        <w:tc>
          <w:tcPr>
            <w:tcW w:w="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34</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5</w:t>
            </w:r>
          </w:p>
        </w:tc>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14</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5</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26</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3</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25</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3</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100</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16</w:t>
            </w:r>
          </w:p>
        </w:tc>
      </w:tr>
      <w:tr w:rsidR="00C27501" w:rsidTr="00187790">
        <w:trPr>
          <w:trHeight w:val="516"/>
        </w:trPr>
        <w:tc>
          <w:tcPr>
            <w:tcW w:w="13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UG (Mech SW)</w:t>
            </w:r>
          </w:p>
        </w:tc>
        <w:tc>
          <w:tcPr>
            <w:tcW w:w="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15</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w:t>
            </w:r>
          </w:p>
        </w:tc>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2</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5</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1</w:t>
            </w:r>
          </w:p>
        </w:tc>
        <w:tc>
          <w:tcPr>
            <w:tcW w:w="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0</w:t>
            </w:r>
          </w:p>
        </w:tc>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7</w:t>
            </w:r>
          </w:p>
        </w:tc>
        <w:tc>
          <w:tcPr>
            <w:tcW w:w="5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 xml:space="preserve"> </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29</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90EF8" w:rsidRDefault="00EA501B">
            <w:pPr>
              <w:spacing w:line="276" w:lineRule="auto"/>
              <w:rPr>
                <w:rFonts w:asciiTheme="minorHAnsi" w:eastAsia="Times New Roman" w:hAnsiTheme="minorHAnsi" w:cs="Times New Roman"/>
                <w:sz w:val="24"/>
                <w:szCs w:val="24"/>
              </w:rPr>
            </w:pPr>
            <w:r w:rsidRPr="00A90EF8">
              <w:rPr>
                <w:rFonts w:asciiTheme="minorHAnsi" w:eastAsia="Times New Roman" w:hAnsiTheme="minorHAnsi" w:cs="Times New Roman"/>
                <w:sz w:val="24"/>
                <w:szCs w:val="24"/>
              </w:rPr>
              <w:t>3</w:t>
            </w:r>
          </w:p>
        </w:tc>
      </w:tr>
      <w:tr w:rsidR="00C27501" w:rsidTr="00187790">
        <w:trPr>
          <w:trHeight w:val="324"/>
        </w:trPr>
        <w:tc>
          <w:tcPr>
            <w:tcW w:w="13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PG ( Auto)</w:t>
            </w:r>
          </w:p>
        </w:tc>
        <w:tc>
          <w:tcPr>
            <w:tcW w:w="580"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1</w:t>
            </w:r>
          </w:p>
        </w:tc>
        <w:tc>
          <w:tcPr>
            <w:tcW w:w="548"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639"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456"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548"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456"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456"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456"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456"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365"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639"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548"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c>
          <w:tcPr>
            <w:tcW w:w="822"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1</w:t>
            </w:r>
          </w:p>
        </w:tc>
        <w:tc>
          <w:tcPr>
            <w:tcW w:w="913" w:type="dxa"/>
          </w:tcPr>
          <w:p w:rsidR="00C27501" w:rsidRPr="00A90EF8" w:rsidRDefault="00EA501B">
            <w:pPr>
              <w:pBdr>
                <w:top w:val="nil"/>
                <w:left w:val="nil"/>
                <w:bottom w:val="nil"/>
                <w:right w:val="nil"/>
                <w:between w:val="nil"/>
              </w:pBdr>
              <w:spacing w:line="276" w:lineRule="auto"/>
              <w:rPr>
                <w:rFonts w:asciiTheme="minorHAnsi" w:eastAsia="Times New Roman" w:hAnsiTheme="minorHAnsi" w:cs="Times New Roman"/>
                <w:color w:val="000000"/>
                <w:sz w:val="24"/>
                <w:szCs w:val="24"/>
              </w:rPr>
            </w:pPr>
            <w:r w:rsidRPr="00A90EF8">
              <w:rPr>
                <w:rFonts w:asciiTheme="minorHAnsi" w:eastAsia="Times New Roman" w:hAnsiTheme="minorHAnsi" w:cs="Times New Roman"/>
                <w:sz w:val="24"/>
                <w:szCs w:val="24"/>
              </w:rPr>
              <w:t>-</w:t>
            </w:r>
          </w:p>
        </w:tc>
      </w:tr>
      <w:tr w:rsidR="00C27501" w:rsidTr="00187790">
        <w:trPr>
          <w:trHeight w:val="324"/>
        </w:trPr>
        <w:tc>
          <w:tcPr>
            <w:tcW w:w="13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PG (Design)</w:t>
            </w:r>
          </w:p>
        </w:tc>
        <w:tc>
          <w:tcPr>
            <w:tcW w:w="580"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548"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639"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456"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548"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456"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456"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456"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456"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365"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639"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548"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822"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c>
          <w:tcPr>
            <w:tcW w:w="913" w:type="dxa"/>
          </w:tcPr>
          <w:p w:rsidR="00C27501" w:rsidRPr="00A90EF8" w:rsidRDefault="00C27501">
            <w:pPr>
              <w:pBdr>
                <w:top w:val="nil"/>
                <w:left w:val="nil"/>
                <w:bottom w:val="nil"/>
                <w:right w:val="nil"/>
                <w:between w:val="nil"/>
              </w:pBdr>
              <w:spacing w:line="276" w:lineRule="auto"/>
              <w:rPr>
                <w:rFonts w:asciiTheme="minorHAnsi" w:eastAsia="Times New Roman" w:hAnsiTheme="minorHAnsi" w:cs="Times New Roman"/>
                <w:color w:val="000000"/>
                <w:sz w:val="24"/>
                <w:szCs w:val="24"/>
              </w:rPr>
            </w:pP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1.7 STUDENTS–FACULTY FEEDBACK DETAILS </w:t>
      </w:r>
    </w:p>
    <w:tbl>
      <w:tblPr>
        <w:tblStyle w:val="af4"/>
        <w:tblW w:w="9292"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980"/>
        <w:gridCol w:w="1228"/>
        <w:gridCol w:w="1350"/>
        <w:gridCol w:w="1260"/>
        <w:gridCol w:w="1237"/>
        <w:gridCol w:w="1237"/>
      </w:tblGrid>
      <w:tr w:rsidR="00C27501" w:rsidTr="006B57D6">
        <w:trPr>
          <w:trHeight w:val="1009"/>
        </w:trPr>
        <w:tc>
          <w:tcPr>
            <w:tcW w:w="2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Name of faculty</w:t>
            </w:r>
          </w:p>
        </w:tc>
        <w:tc>
          <w:tcPr>
            <w:tcW w:w="12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Class and Division</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Subject taught</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Feedback (I) (%)</w:t>
            </w:r>
          </w:p>
        </w:tc>
        <w:tc>
          <w:tcPr>
            <w:tcW w:w="1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 xml:space="preserve">Feedback (II) (%)  </w:t>
            </w:r>
          </w:p>
        </w:tc>
        <w:tc>
          <w:tcPr>
            <w:tcW w:w="12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26901" w:rsidRDefault="00EA501B" w:rsidP="00A26901">
            <w:pPr>
              <w:spacing w:line="240" w:lineRule="auto"/>
              <w:rPr>
                <w:rFonts w:asciiTheme="minorHAnsi" w:eastAsia="Times New Roman" w:hAnsiTheme="minorHAnsi" w:cs="Times New Roman"/>
                <w:b/>
              </w:rPr>
            </w:pPr>
            <w:r w:rsidRPr="00A26901">
              <w:rPr>
                <w:rFonts w:asciiTheme="minorHAnsi" w:eastAsia="Times New Roman" w:hAnsiTheme="minorHAnsi" w:cs="Times New Roman"/>
                <w:b/>
              </w:rPr>
              <w:t>Average Feedback (%)</w:t>
            </w:r>
          </w:p>
        </w:tc>
      </w:tr>
      <w:tr w:rsidR="00C27501" w:rsidTr="006B57D6">
        <w:trPr>
          <w:trHeight w:val="19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B D Bachchhav</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MQC</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84</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85.5</w:t>
            </w:r>
          </w:p>
        </w:tc>
      </w:tr>
      <w:tr w:rsidR="00C27501" w:rsidTr="006B57D6">
        <w:trPr>
          <w:trHeight w:val="28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A V Waghmare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HP</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80.5</w:t>
            </w:r>
          </w:p>
        </w:tc>
      </w:tr>
      <w:tr w:rsidR="00C27501" w:rsidTr="006B57D6">
        <w:trPr>
          <w:trHeight w:val="15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A V Waghmare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HP</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r>
      <w:tr w:rsidR="00C27501" w:rsidTr="006B57D6">
        <w:trPr>
          <w:trHeight w:val="15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C S Choudhari</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82.5</w:t>
            </w:r>
          </w:p>
        </w:tc>
      </w:tr>
      <w:tr w:rsidR="00C27501" w:rsidTr="006B57D6">
        <w:trPr>
          <w:trHeight w:val="23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C S Dharankar</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DOM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r>
      <w:tr w:rsidR="00C27501" w:rsidTr="006B57D6">
        <w:trPr>
          <w:trHeight w:val="21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D Y Dhande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ACAE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86</w:t>
            </w:r>
          </w:p>
        </w:tc>
      </w:tr>
      <w:tr w:rsidR="00C27501" w:rsidTr="006B57D6">
        <w:trPr>
          <w:trHeight w:val="21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R Phate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MD</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82.5</w:t>
            </w:r>
          </w:p>
        </w:tc>
      </w:tr>
      <w:tr w:rsidR="00C27501" w:rsidTr="006B57D6">
        <w:trPr>
          <w:trHeight w:val="28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R Phate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OR</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r>
      <w:tr w:rsidR="00C27501" w:rsidTr="006B57D6">
        <w:trPr>
          <w:trHeight w:val="8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R Phate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OR</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86</w:t>
            </w:r>
          </w:p>
        </w:tc>
      </w:tr>
      <w:tr w:rsidR="00C27501" w:rsidTr="006B57D6">
        <w:trPr>
          <w:trHeight w:val="33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S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HVAC</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95.5</w:t>
            </w:r>
          </w:p>
        </w:tc>
      </w:tr>
      <w:tr w:rsidR="00C27501" w:rsidTr="006B57D6">
        <w:trPr>
          <w:trHeight w:val="26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S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HVAC</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79.5</w:t>
            </w:r>
          </w:p>
        </w:tc>
      </w:tr>
      <w:tr w:rsidR="00C27501" w:rsidTr="006B57D6">
        <w:trPr>
          <w:trHeight w:val="33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M S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84</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w:t>
            </w:r>
          </w:p>
        </w:tc>
      </w:tr>
      <w:tr w:rsidR="00C27501" w:rsidTr="006B57D6">
        <w:trPr>
          <w:trHeight w:val="17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P S Gajjal</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Solid Mechanics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84</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r>
      <w:tr w:rsidR="00C27501" w:rsidTr="006B57D6">
        <w:trPr>
          <w:trHeight w:val="35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P S Gajjal</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Solid Mechanics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89.5</w:t>
            </w:r>
          </w:p>
        </w:tc>
      </w:tr>
      <w:tr w:rsidR="00C27501" w:rsidTr="006B57D6">
        <w:trPr>
          <w:trHeight w:val="26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Dr S J Navale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87</w:t>
            </w:r>
          </w:p>
        </w:tc>
      </w:tr>
      <w:tr w:rsidR="00C27501" w:rsidTr="006B57D6">
        <w:trPr>
          <w:trHeight w:val="17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lastRenderedPageBreak/>
              <w:t>Prof A T Thombare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TOM II</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77.5</w:t>
            </w:r>
          </w:p>
        </w:tc>
      </w:tr>
      <w:tr w:rsidR="00C27501" w:rsidTr="006B57D6">
        <w:trPr>
          <w:trHeight w:val="17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A T Thombare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TOM II</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r>
      <w:tr w:rsidR="00C27501" w:rsidTr="006B57D6">
        <w:trPr>
          <w:trHeight w:val="3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D S Mane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EMM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89</w:t>
            </w:r>
          </w:p>
        </w:tc>
      </w:tr>
      <w:tr w:rsidR="00C27501" w:rsidTr="006B57D6">
        <w:trPr>
          <w:trHeight w:val="6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K L Kumbhar</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EAM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r>
      <w:tr w:rsidR="00C27501" w:rsidTr="006B57D6">
        <w:trPr>
          <w:trHeight w:val="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P Bauskar</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MQC</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77.5</w:t>
            </w:r>
          </w:p>
        </w:tc>
      </w:tr>
      <w:tr w:rsidR="00C27501" w:rsidTr="006B57D6">
        <w:trPr>
          <w:trHeight w:val="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P Shah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FEA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82.5</w:t>
            </w:r>
          </w:p>
        </w:tc>
      </w:tr>
      <w:tr w:rsidR="00C27501" w:rsidTr="006B57D6">
        <w:trPr>
          <w:trHeight w:val="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P Shah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FEA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r>
      <w:tr w:rsidR="00C27501" w:rsidTr="006B57D6">
        <w:trPr>
          <w:trHeight w:val="17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R Dahake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HT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r>
      <w:tr w:rsidR="00C27501" w:rsidTr="006B57D6">
        <w:trPr>
          <w:trHeight w:val="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S Swami</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EMM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r>
      <w:tr w:rsidR="00C27501" w:rsidTr="006B57D6">
        <w:trPr>
          <w:trHeight w:val="1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S Swami</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SMD</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73.5</w:t>
            </w:r>
          </w:p>
        </w:tc>
      </w:tr>
      <w:tr w:rsidR="00C27501" w:rsidTr="006B57D6">
        <w:trPr>
          <w:trHeight w:val="23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U Gan</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80.5</w:t>
            </w:r>
          </w:p>
        </w:tc>
      </w:tr>
      <w:tr w:rsidR="00C27501" w:rsidTr="006B57D6">
        <w:trPr>
          <w:trHeight w:val="6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M U Gan</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79.5</w:t>
            </w:r>
          </w:p>
        </w:tc>
      </w:tr>
      <w:tr w:rsidR="00C27501" w:rsidTr="006B57D6">
        <w:trPr>
          <w:trHeight w:val="278"/>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N N Gotkhindikar</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EMM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r>
      <w:tr w:rsidR="00C27501" w:rsidTr="006B57D6">
        <w:trPr>
          <w:trHeight w:val="32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P S Aglawe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CCA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76.5</w:t>
            </w:r>
          </w:p>
        </w:tc>
      </w:tr>
      <w:tr w:rsidR="00C27501" w:rsidTr="006B57D6">
        <w:trPr>
          <w:trHeight w:val="15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P S Aglawe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SMD</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78.5</w:t>
            </w:r>
          </w:p>
        </w:tc>
      </w:tr>
      <w:tr w:rsidR="00C27501" w:rsidTr="006B57D6">
        <w:trPr>
          <w:trHeight w:val="23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S R Patil</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DME I</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r>
      <w:tr w:rsidR="00C27501" w:rsidTr="006B57D6">
        <w:trPr>
          <w:trHeight w:val="260"/>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S S Patil</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Solid Mechanics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74</w:t>
            </w:r>
          </w:p>
        </w:tc>
      </w:tr>
      <w:tr w:rsidR="00C27501" w:rsidTr="006B57D6">
        <w:trPr>
          <w:trHeight w:val="3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S S Vadgeri</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DOM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89</w:t>
            </w:r>
          </w:p>
        </w:tc>
      </w:tr>
      <w:tr w:rsidR="00C27501" w:rsidTr="006B57D6">
        <w:trPr>
          <w:trHeight w:val="23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Dr S V Chaitanya</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AE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91.5</w:t>
            </w:r>
          </w:p>
        </w:tc>
      </w:tr>
      <w:tr w:rsidR="00C27501" w:rsidTr="006B57D6">
        <w:trPr>
          <w:trHeight w:val="98"/>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V S Wagare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NMO</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88</w:t>
            </w:r>
          </w:p>
        </w:tc>
      </w:tr>
      <w:tr w:rsidR="00C27501" w:rsidTr="006B57D6">
        <w:trPr>
          <w:trHeight w:val="25"/>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A P Desale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62</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70.5</w:t>
            </w:r>
          </w:p>
        </w:tc>
      </w:tr>
      <w:tr w:rsidR="00C27501" w:rsidTr="006B57D6">
        <w:trPr>
          <w:trHeight w:val="143"/>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A P Desale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EAM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77.5</w:t>
            </w:r>
          </w:p>
        </w:tc>
      </w:tr>
      <w:tr w:rsidR="00C27501" w:rsidTr="006B57D6">
        <w:trPr>
          <w:trHeight w:val="15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R A Marne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DME I</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80</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79</w:t>
            </w:r>
          </w:p>
        </w:tc>
      </w:tr>
      <w:tr w:rsidR="00C27501" w:rsidTr="006B57D6">
        <w:trPr>
          <w:trHeight w:val="188"/>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O A More</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TE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MTX</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78</w:t>
            </w:r>
          </w:p>
        </w:tc>
      </w:tr>
      <w:tr w:rsidR="00C27501" w:rsidTr="006B57D6">
        <w:trPr>
          <w:trHeight w:val="46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Prashnat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SMD</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74</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81</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77.5</w:t>
            </w:r>
          </w:p>
        </w:tc>
      </w:tr>
      <w:tr w:rsidR="00C27501" w:rsidTr="006B57D6">
        <w:trPr>
          <w:trHeight w:val="242"/>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Prashnat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A</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CCA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r>
      <w:tr w:rsidR="00C27501" w:rsidTr="006B57D6">
        <w:trPr>
          <w:trHeight w:val="37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Prashnat Deshmukh</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BE B</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CCA</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77</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75</w:t>
            </w:r>
          </w:p>
        </w:tc>
      </w:tr>
      <w:tr w:rsidR="00C27501" w:rsidTr="006B57D6">
        <w:trPr>
          <w:trHeight w:val="197"/>
        </w:trPr>
        <w:tc>
          <w:tcPr>
            <w:tcW w:w="2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rPr>
                <w:rFonts w:asciiTheme="minorHAnsi" w:eastAsia="Times New Roman" w:hAnsiTheme="minorHAnsi" w:cs="Times New Roman"/>
                <w:b/>
                <w:sz w:val="20"/>
              </w:rPr>
            </w:pPr>
            <w:r w:rsidRPr="00496C0B">
              <w:rPr>
                <w:rFonts w:asciiTheme="minorHAnsi" w:eastAsia="Times New Roman" w:hAnsiTheme="minorHAnsi" w:cs="Times New Roman"/>
                <w:b/>
                <w:sz w:val="20"/>
              </w:rPr>
              <w:t>Prof G P Lohar</w:t>
            </w:r>
          </w:p>
        </w:tc>
        <w:tc>
          <w:tcPr>
            <w:tcW w:w="1228"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SE MS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ET</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76</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73</w:t>
            </w:r>
          </w:p>
        </w:tc>
        <w:tc>
          <w:tcPr>
            <w:tcW w:w="1237"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496C0B" w:rsidRDefault="00EA501B" w:rsidP="00496C0B">
            <w:pPr>
              <w:spacing w:line="240" w:lineRule="auto"/>
              <w:jc w:val="center"/>
              <w:rPr>
                <w:rFonts w:asciiTheme="minorHAnsi" w:eastAsia="Times New Roman" w:hAnsiTheme="minorHAnsi" w:cs="Times New Roman"/>
                <w:sz w:val="20"/>
              </w:rPr>
            </w:pPr>
            <w:r w:rsidRPr="00496C0B">
              <w:rPr>
                <w:rFonts w:asciiTheme="minorHAnsi" w:eastAsia="Times New Roman" w:hAnsiTheme="minorHAnsi" w:cs="Times New Roman"/>
                <w:sz w:val="20"/>
              </w:rPr>
              <w:t>74.5</w:t>
            </w:r>
          </w:p>
        </w:tc>
      </w:tr>
    </w:tbl>
    <w:p w:rsidR="00C27501" w:rsidRDefault="00EA501B" w:rsidP="00A26901">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bl>
      <w:tblPr>
        <w:tblStyle w:val="af5"/>
        <w:tblW w:w="932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35"/>
        <w:gridCol w:w="1896"/>
        <w:gridCol w:w="1405"/>
        <w:gridCol w:w="1145"/>
        <w:gridCol w:w="896"/>
        <w:gridCol w:w="1540"/>
        <w:gridCol w:w="11"/>
      </w:tblGrid>
      <w:tr w:rsidR="00C27501" w:rsidTr="00554298">
        <w:trPr>
          <w:trHeight w:val="223"/>
        </w:trPr>
        <w:tc>
          <w:tcPr>
            <w:tcW w:w="9328" w:type="dxa"/>
            <w:gridSpan w:val="7"/>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554298">
        <w:trPr>
          <w:gridAfter w:val="1"/>
          <w:wAfter w:w="11" w:type="dxa"/>
          <w:trHeight w:val="861"/>
        </w:trPr>
        <w:tc>
          <w:tcPr>
            <w:tcW w:w="2435" w:type="dxa"/>
          </w:tcPr>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Name of faculty</w:t>
            </w:r>
          </w:p>
        </w:tc>
        <w:tc>
          <w:tcPr>
            <w:tcW w:w="1896" w:type="dxa"/>
          </w:tcPr>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 xml:space="preserve">Class </w:t>
            </w:r>
          </w:p>
        </w:tc>
        <w:tc>
          <w:tcPr>
            <w:tcW w:w="1405" w:type="dxa"/>
          </w:tcPr>
          <w:p w:rsidR="00C27501" w:rsidRPr="00AA17E2" w:rsidRDefault="00EA501B">
            <w:pPr>
              <w:spacing w:line="276" w:lineRule="auto"/>
              <w:jc w:val="center"/>
              <w:rPr>
                <w:rFonts w:asciiTheme="minorHAnsi" w:eastAsia="Times New Roman" w:hAnsiTheme="minorHAnsi" w:cs="Times New Roman"/>
                <w:b/>
              </w:rPr>
            </w:pPr>
            <w:r w:rsidRPr="00AA17E2">
              <w:rPr>
                <w:rFonts w:asciiTheme="minorHAnsi" w:eastAsia="Times New Roman" w:hAnsiTheme="minorHAnsi" w:cs="Times New Roman"/>
                <w:b/>
              </w:rPr>
              <w:t>Subject taught</w:t>
            </w:r>
          </w:p>
          <w:p w:rsidR="00C27501" w:rsidRPr="00AA17E2" w:rsidRDefault="00C27501">
            <w:pPr>
              <w:pBdr>
                <w:top w:val="nil"/>
                <w:left w:val="nil"/>
                <w:bottom w:val="nil"/>
                <w:right w:val="nil"/>
                <w:between w:val="nil"/>
              </w:pBdr>
              <w:spacing w:line="276" w:lineRule="auto"/>
              <w:jc w:val="center"/>
              <w:rPr>
                <w:rFonts w:asciiTheme="minorHAnsi" w:eastAsia="Times New Roman" w:hAnsiTheme="minorHAnsi" w:cs="Times New Roman"/>
                <w:b/>
              </w:rPr>
            </w:pPr>
          </w:p>
        </w:tc>
        <w:tc>
          <w:tcPr>
            <w:tcW w:w="1145" w:type="dxa"/>
          </w:tcPr>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Feedback (I) (%)</w:t>
            </w:r>
          </w:p>
        </w:tc>
        <w:tc>
          <w:tcPr>
            <w:tcW w:w="896" w:type="dxa"/>
          </w:tcPr>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Feedback (II) (%)</w:t>
            </w:r>
          </w:p>
        </w:tc>
        <w:tc>
          <w:tcPr>
            <w:tcW w:w="1540" w:type="dxa"/>
          </w:tcPr>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Average</w:t>
            </w:r>
          </w:p>
          <w:p w:rsidR="00C27501" w:rsidRPr="00AA17E2"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rPr>
            </w:pPr>
            <w:r w:rsidRPr="00AA17E2">
              <w:rPr>
                <w:rFonts w:asciiTheme="minorHAnsi" w:eastAsia="Times New Roman" w:hAnsiTheme="minorHAnsi" w:cs="Times New Roman"/>
                <w:b/>
                <w:color w:val="000000"/>
              </w:rPr>
              <w:t>Feedback (%)</w:t>
            </w:r>
          </w:p>
        </w:tc>
      </w:tr>
      <w:tr w:rsidR="00C27501" w:rsidTr="00554298">
        <w:trPr>
          <w:gridAfter w:val="1"/>
          <w:wAfter w:w="11" w:type="dxa"/>
          <w:trHeight w:val="209"/>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B D Bachchhav</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shd w:val="clear" w:color="auto" w:fill="F5F5F5"/>
              </w:rPr>
            </w:pPr>
            <w:r w:rsidRPr="00AA17E2">
              <w:rPr>
                <w:rFonts w:asciiTheme="minorHAnsi" w:eastAsia="Times New Roman" w:hAnsiTheme="minorHAnsi" w:cs="Times New Roman"/>
                <w:sz w:val="20"/>
                <w:shd w:val="clear" w:color="auto" w:fill="F5F5F5"/>
              </w:rPr>
              <w:t>82</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86</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84</w:t>
            </w:r>
          </w:p>
        </w:tc>
      </w:tr>
      <w:tr w:rsidR="00C27501" w:rsidTr="00554298">
        <w:trPr>
          <w:gridAfter w:val="1"/>
          <w:wAfter w:w="11" w:type="dxa"/>
          <w:trHeight w:val="209"/>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B D Bachchhav</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AMP</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shd w:val="clear" w:color="auto" w:fill="F5F5F5"/>
              </w:rPr>
            </w:pPr>
            <w:r w:rsidRPr="00AA17E2">
              <w:rPr>
                <w:rFonts w:asciiTheme="minorHAnsi" w:eastAsia="Times New Roman" w:hAnsiTheme="minorHAnsi" w:cs="Times New Roman"/>
                <w:sz w:val="20"/>
                <w:shd w:val="clear" w:color="auto" w:fill="F5F5F5"/>
              </w:rPr>
              <w:t>90</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85</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87.7</w:t>
            </w:r>
          </w:p>
        </w:tc>
      </w:tr>
      <w:tr w:rsidR="00C27501" w:rsidTr="00554298">
        <w:trPr>
          <w:gridAfter w:val="1"/>
          <w:wAfter w:w="11" w:type="dxa"/>
          <w:trHeight w:val="11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A V Waghmare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HP</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88</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92</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90</w:t>
            </w:r>
          </w:p>
        </w:tc>
      </w:tr>
      <w:tr w:rsidR="00C27501" w:rsidTr="00554298">
        <w:trPr>
          <w:gridAfter w:val="1"/>
          <w:wAfter w:w="11" w:type="dxa"/>
          <w:trHeight w:val="11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C S Choudhari</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RAC</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r>
      <w:tr w:rsidR="00C27501" w:rsidTr="00554298">
        <w:trPr>
          <w:gridAfter w:val="1"/>
          <w:wAfter w:w="11" w:type="dxa"/>
          <w:trHeight w:val="20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C S Dharankar</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MV</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81</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88</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84.5</w:t>
            </w:r>
          </w:p>
        </w:tc>
      </w:tr>
      <w:tr w:rsidR="00C27501" w:rsidTr="00554298">
        <w:trPr>
          <w:gridAfter w:val="1"/>
          <w:wAfter w:w="11" w:type="dxa"/>
          <w:trHeight w:val="20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D Y Dhande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DME II</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82</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80</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81</w:t>
            </w:r>
          </w:p>
        </w:tc>
      </w:tr>
      <w:tr w:rsidR="00C27501" w:rsidTr="00554298">
        <w:trPr>
          <w:gridAfter w:val="1"/>
          <w:wAfter w:w="11" w:type="dxa"/>
          <w:trHeight w:val="18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M R Phate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MSD</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77</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71</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74</w:t>
            </w:r>
          </w:p>
        </w:tc>
      </w:tr>
      <w:tr w:rsidR="00C27501" w:rsidTr="00554298">
        <w:trPr>
          <w:gridAfter w:val="1"/>
          <w:wAfter w:w="11" w:type="dxa"/>
          <w:trHeight w:val="98"/>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M S Deshmukh</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RAC</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83</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84</w:t>
            </w:r>
          </w:p>
        </w:tc>
      </w:tr>
      <w:tr w:rsidR="00C27501" w:rsidTr="00554298">
        <w:trPr>
          <w:gridAfter w:val="1"/>
          <w:wAfter w:w="11" w:type="dxa"/>
          <w:trHeight w:val="18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P S Gajjal</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MSD</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92</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94</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93</w:t>
            </w:r>
          </w:p>
        </w:tc>
      </w:tr>
      <w:tr w:rsidR="00C27501" w:rsidTr="00554298">
        <w:trPr>
          <w:gridAfter w:val="1"/>
          <w:wAfter w:w="11" w:type="dxa"/>
          <w:trHeight w:val="166"/>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S J Navale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AT</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80</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r>
      <w:tr w:rsidR="00C27501" w:rsidTr="00554298">
        <w:trPr>
          <w:gridAfter w:val="1"/>
          <w:wAfter w:w="11" w:type="dxa"/>
          <w:trHeight w:val="166"/>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A T Thombare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KOM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82</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73</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77.5</w:t>
            </w:r>
          </w:p>
        </w:tc>
      </w:tr>
      <w:tr w:rsidR="00C27501" w:rsidTr="00554298">
        <w:trPr>
          <w:gridAfter w:val="1"/>
          <w:wAfter w:w="11" w:type="dxa"/>
          <w:trHeight w:val="166"/>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D S Mane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MP</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88</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78</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83</w:t>
            </w:r>
          </w:p>
        </w:tc>
      </w:tr>
      <w:tr w:rsidR="00C27501" w:rsidTr="00554298">
        <w:trPr>
          <w:gridAfter w:val="1"/>
          <w:wAfter w:w="11" w:type="dxa"/>
          <w:trHeight w:val="166"/>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D S Mane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IE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90</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84</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87</w:t>
            </w:r>
          </w:p>
        </w:tc>
      </w:tr>
      <w:tr w:rsidR="00C27501" w:rsidTr="00554298">
        <w:trPr>
          <w:gridAfter w:val="1"/>
          <w:wAfter w:w="11" w:type="dxa"/>
          <w:trHeight w:val="24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K L Kumbhar</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FM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shd w:val="clear" w:color="auto" w:fill="F5F5F5"/>
              </w:rPr>
            </w:pPr>
            <w:r w:rsidRPr="00AA17E2">
              <w:rPr>
                <w:rFonts w:asciiTheme="minorHAnsi" w:eastAsia="Times New Roman" w:hAnsiTheme="minorHAnsi" w:cs="Times New Roman"/>
                <w:sz w:val="20"/>
                <w:shd w:val="clear" w:color="auto" w:fill="F5F5F5"/>
              </w:rPr>
              <w:t>68</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81</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74.5</w:t>
            </w:r>
          </w:p>
        </w:tc>
      </w:tr>
      <w:tr w:rsidR="00C27501" w:rsidTr="00554298">
        <w:trPr>
          <w:gridAfter w:val="1"/>
          <w:wAfter w:w="11" w:type="dxa"/>
          <w:trHeight w:val="209"/>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P Bauskar</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MP II</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80</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r>
      <w:tr w:rsidR="00C27501" w:rsidTr="00554298">
        <w:trPr>
          <w:gridAfter w:val="1"/>
          <w:wAfter w:w="11" w:type="dxa"/>
          <w:trHeight w:val="209"/>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P Shah</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FEA</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87</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97</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92</w:t>
            </w:r>
          </w:p>
        </w:tc>
      </w:tr>
      <w:tr w:rsidR="00C27501" w:rsidTr="00554298">
        <w:trPr>
          <w:gridAfter w:val="1"/>
          <w:wAfter w:w="11" w:type="dxa"/>
          <w:trHeight w:val="209"/>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R Dahake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AT</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84</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78</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81</w:t>
            </w:r>
          </w:p>
        </w:tc>
      </w:tr>
      <w:tr w:rsidR="00C27501" w:rsidTr="00554298">
        <w:trPr>
          <w:gridAfter w:val="1"/>
          <w:wAfter w:w="11" w:type="dxa"/>
          <w:trHeight w:val="11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S Swami</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EAM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91</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88</w:t>
            </w:r>
          </w:p>
        </w:tc>
      </w:tr>
      <w:tr w:rsidR="00C27501" w:rsidTr="00554298">
        <w:trPr>
          <w:gridAfter w:val="1"/>
          <w:wAfter w:w="11" w:type="dxa"/>
          <w:trHeight w:val="20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S Swami</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EE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87</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84</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85.5</w:t>
            </w:r>
          </w:p>
        </w:tc>
      </w:tr>
      <w:tr w:rsidR="00C27501" w:rsidTr="00554298">
        <w:trPr>
          <w:gridAfter w:val="1"/>
          <w:wAfter w:w="11" w:type="dxa"/>
          <w:trHeight w:val="20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U Gan</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FM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77</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76</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76.5</w:t>
            </w:r>
          </w:p>
        </w:tc>
      </w:tr>
      <w:tr w:rsidR="00C27501" w:rsidTr="00554298">
        <w:trPr>
          <w:gridAfter w:val="1"/>
          <w:wAfter w:w="11" w:type="dxa"/>
          <w:trHeight w:val="3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M U Gan</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FM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81</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72</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76.5</w:t>
            </w:r>
          </w:p>
        </w:tc>
      </w:tr>
      <w:tr w:rsidR="00C27501" w:rsidTr="00554298">
        <w:trPr>
          <w:gridAfter w:val="1"/>
          <w:wAfter w:w="11" w:type="dxa"/>
          <w:trHeight w:val="268"/>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N N Gotkhindikar</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MP</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82</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81</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81.5</w:t>
            </w:r>
          </w:p>
        </w:tc>
      </w:tr>
      <w:tr w:rsidR="00C27501" w:rsidTr="00554298">
        <w:trPr>
          <w:gridAfter w:val="1"/>
          <w:wAfter w:w="11" w:type="dxa"/>
          <w:trHeight w:val="14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P S Aglawe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NMO</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81</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80.5</w:t>
            </w:r>
          </w:p>
        </w:tc>
      </w:tr>
      <w:tr w:rsidR="00C27501" w:rsidTr="00554298">
        <w:trPr>
          <w:gridAfter w:val="1"/>
          <w:wAfter w:w="11" w:type="dxa"/>
          <w:trHeight w:val="14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S R Patil</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KOM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75</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77.5</w:t>
            </w:r>
          </w:p>
        </w:tc>
      </w:tr>
      <w:tr w:rsidR="00C27501" w:rsidTr="00554298">
        <w:trPr>
          <w:gridAfter w:val="1"/>
          <w:wAfter w:w="11" w:type="dxa"/>
          <w:trHeight w:val="5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lastRenderedPageBreak/>
              <w:t>Prof S S Patil</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MP II</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82</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86</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84</w:t>
            </w:r>
          </w:p>
        </w:tc>
      </w:tr>
      <w:tr w:rsidR="00C27501" w:rsidTr="00554298">
        <w:trPr>
          <w:gridAfter w:val="1"/>
          <w:wAfter w:w="11" w:type="dxa"/>
          <w:trHeight w:val="38"/>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S S Vadgeri</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MSD</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90</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87</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88.5</w:t>
            </w:r>
          </w:p>
        </w:tc>
      </w:tr>
      <w:tr w:rsidR="00C27501" w:rsidTr="00554298">
        <w:trPr>
          <w:gridAfter w:val="1"/>
          <w:wAfter w:w="11" w:type="dxa"/>
          <w:trHeight w:val="12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Dr S V Chaitanya</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IE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76</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73</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74.5</w:t>
            </w:r>
          </w:p>
        </w:tc>
      </w:tr>
      <w:tr w:rsidR="00C27501" w:rsidTr="00554298">
        <w:trPr>
          <w:gridAfter w:val="1"/>
          <w:wAfter w:w="11" w:type="dxa"/>
          <w:trHeight w:val="72"/>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V S Wagare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NMO</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77</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78.5</w:t>
            </w:r>
          </w:p>
        </w:tc>
      </w:tr>
      <w:tr w:rsidR="00C27501" w:rsidTr="00554298">
        <w:trPr>
          <w:gridAfter w:val="1"/>
          <w:wAfter w:w="11" w:type="dxa"/>
          <w:trHeight w:val="157"/>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A P Desale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EE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73</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87</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r>
      <w:tr w:rsidR="00C27501" w:rsidTr="00554298">
        <w:trPr>
          <w:gridAfter w:val="1"/>
          <w:wAfter w:w="11" w:type="dxa"/>
          <w:trHeight w:val="24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A P Desale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EE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75</w:t>
            </w:r>
          </w:p>
        </w:tc>
        <w:tc>
          <w:tcPr>
            <w:tcW w:w="896" w:type="dxa"/>
          </w:tcPr>
          <w:p w:rsidR="00C27501" w:rsidRPr="00AA17E2" w:rsidRDefault="00C27501" w:rsidP="00A4722E">
            <w:pPr>
              <w:pBdr>
                <w:top w:val="nil"/>
                <w:left w:val="nil"/>
                <w:bottom w:val="nil"/>
                <w:right w:val="nil"/>
                <w:between w:val="nil"/>
              </w:pBdr>
              <w:jc w:val="center"/>
              <w:rPr>
                <w:rFonts w:asciiTheme="minorHAnsi" w:eastAsia="Times New Roman" w:hAnsiTheme="minorHAnsi" w:cs="Times New Roman"/>
                <w:color w:val="000000"/>
                <w:sz w:val="20"/>
              </w:rPr>
            </w:pPr>
          </w:p>
        </w:tc>
        <w:tc>
          <w:tcPr>
            <w:tcW w:w="1540" w:type="dxa"/>
          </w:tcPr>
          <w:p w:rsidR="00C27501" w:rsidRPr="00AA17E2" w:rsidRDefault="00C27501" w:rsidP="00A4722E">
            <w:pPr>
              <w:pBdr>
                <w:top w:val="nil"/>
                <w:left w:val="nil"/>
                <w:bottom w:val="nil"/>
                <w:right w:val="nil"/>
                <w:between w:val="nil"/>
              </w:pBdr>
              <w:jc w:val="center"/>
              <w:rPr>
                <w:rFonts w:asciiTheme="minorHAnsi" w:eastAsia="Times New Roman" w:hAnsiTheme="minorHAnsi" w:cs="Times New Roman"/>
                <w:color w:val="000000"/>
                <w:sz w:val="20"/>
              </w:rPr>
            </w:pPr>
          </w:p>
        </w:tc>
      </w:tr>
      <w:tr w:rsidR="00C27501" w:rsidTr="00554298">
        <w:trPr>
          <w:gridAfter w:val="1"/>
          <w:wAfter w:w="11" w:type="dxa"/>
          <w:trHeight w:val="123"/>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R A Marne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DME II</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81</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78</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79.5</w:t>
            </w:r>
          </w:p>
        </w:tc>
      </w:tr>
      <w:tr w:rsidR="00C27501" w:rsidTr="00554298">
        <w:trPr>
          <w:gridAfter w:val="1"/>
          <w:wAfter w:w="11" w:type="dxa"/>
          <w:trHeight w:val="11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O A More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MTX</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78</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74</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76</w:t>
            </w:r>
          </w:p>
        </w:tc>
      </w:tr>
      <w:tr w:rsidR="00C27501" w:rsidTr="00554298">
        <w:trPr>
          <w:gridAfter w:val="1"/>
          <w:wAfter w:w="11" w:type="dxa"/>
          <w:trHeight w:val="3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O A More</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TE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MTX</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75</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79</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77</w:t>
            </w:r>
          </w:p>
        </w:tc>
      </w:tr>
      <w:tr w:rsidR="00C27501" w:rsidTr="00554298">
        <w:trPr>
          <w:gridAfter w:val="1"/>
          <w:wAfter w:w="11" w:type="dxa"/>
          <w:trHeight w:val="115"/>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 xml:space="preserve">Prof P V Deshmukh </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B</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PDD</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86</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74</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80</w:t>
            </w:r>
          </w:p>
        </w:tc>
      </w:tr>
      <w:tr w:rsidR="00C27501" w:rsidTr="00554298">
        <w:trPr>
          <w:gridAfter w:val="1"/>
          <w:wAfter w:w="11" w:type="dxa"/>
          <w:trHeight w:val="30"/>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 xml:space="preserve">Prof P V Deshmukh </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BE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PDD</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78</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75</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76.5</w:t>
            </w:r>
          </w:p>
        </w:tc>
      </w:tr>
      <w:tr w:rsidR="00C27501" w:rsidTr="00554298">
        <w:trPr>
          <w:gridAfter w:val="1"/>
          <w:wAfter w:w="11" w:type="dxa"/>
          <w:trHeight w:val="98"/>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Prof G P Lohar</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A4722E"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MS</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A4722E" w:rsidP="00A4722E">
            <w:pPr>
              <w:jc w:val="center"/>
              <w:rPr>
                <w:rFonts w:asciiTheme="minorHAnsi" w:eastAsia="Times New Roman" w:hAnsiTheme="minorHAnsi" w:cs="Times New Roman"/>
                <w:sz w:val="20"/>
              </w:rPr>
            </w:pPr>
            <w:r>
              <w:rPr>
                <w:rFonts w:asciiTheme="minorHAnsi" w:eastAsia="Times New Roman" w:hAnsiTheme="minorHAnsi" w:cs="Times New Roman"/>
                <w:sz w:val="20"/>
              </w:rPr>
              <w:t>TE</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79</w:t>
            </w:r>
          </w:p>
        </w:tc>
        <w:tc>
          <w:tcPr>
            <w:tcW w:w="896"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85</w:t>
            </w:r>
          </w:p>
        </w:tc>
        <w:tc>
          <w:tcPr>
            <w:tcW w:w="1540" w:type="dxa"/>
          </w:tcPr>
          <w:p w:rsidR="00C27501" w:rsidRPr="00A4722E" w:rsidRDefault="00EA501B" w:rsidP="00A4722E">
            <w:pPr>
              <w:pBdr>
                <w:top w:val="nil"/>
                <w:left w:val="nil"/>
                <w:bottom w:val="nil"/>
                <w:right w:val="nil"/>
                <w:between w:val="nil"/>
              </w:pBdr>
              <w:jc w:val="center"/>
              <w:rPr>
                <w:rFonts w:asciiTheme="minorHAnsi" w:eastAsia="Times New Roman" w:hAnsiTheme="minorHAnsi" w:cs="Times New Roman"/>
                <w:sz w:val="20"/>
              </w:rPr>
            </w:pPr>
            <w:r w:rsidRPr="00AA17E2">
              <w:rPr>
                <w:rFonts w:asciiTheme="minorHAnsi" w:eastAsia="Times New Roman" w:hAnsiTheme="minorHAnsi" w:cs="Times New Roman"/>
                <w:sz w:val="20"/>
              </w:rPr>
              <w:t>82</w:t>
            </w:r>
          </w:p>
        </w:tc>
      </w:tr>
      <w:tr w:rsidR="00C27501" w:rsidTr="00554298">
        <w:trPr>
          <w:gridAfter w:val="1"/>
          <w:wAfter w:w="11" w:type="dxa"/>
          <w:trHeight w:val="98"/>
        </w:trPr>
        <w:tc>
          <w:tcPr>
            <w:tcW w:w="2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B57D6" w:rsidRDefault="00EA501B" w:rsidP="00AA17E2">
            <w:pPr>
              <w:rPr>
                <w:rFonts w:asciiTheme="minorHAnsi" w:eastAsia="Times New Roman" w:hAnsiTheme="minorHAnsi" w:cs="Times New Roman"/>
                <w:b/>
                <w:sz w:val="20"/>
              </w:rPr>
            </w:pPr>
            <w:r w:rsidRPr="006B57D6">
              <w:rPr>
                <w:rFonts w:asciiTheme="minorHAnsi" w:eastAsia="Times New Roman" w:hAnsiTheme="minorHAnsi" w:cs="Times New Roman"/>
                <w:b/>
                <w:sz w:val="20"/>
              </w:rPr>
              <w:t>Dr. M M Sayyad</w:t>
            </w:r>
          </w:p>
        </w:tc>
        <w:tc>
          <w:tcPr>
            <w:tcW w:w="1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SE A</w:t>
            </w:r>
          </w:p>
        </w:tc>
        <w:tc>
          <w:tcPr>
            <w:tcW w:w="1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KOM</w:t>
            </w:r>
          </w:p>
        </w:tc>
        <w:tc>
          <w:tcPr>
            <w:tcW w:w="1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AA17E2" w:rsidRDefault="00EA501B" w:rsidP="00A4722E">
            <w:pPr>
              <w:jc w:val="center"/>
              <w:rPr>
                <w:rFonts w:asciiTheme="minorHAnsi" w:eastAsia="Times New Roman" w:hAnsiTheme="minorHAnsi" w:cs="Times New Roman"/>
                <w:sz w:val="20"/>
              </w:rPr>
            </w:pPr>
            <w:r w:rsidRPr="00AA17E2">
              <w:rPr>
                <w:rFonts w:asciiTheme="minorHAnsi" w:eastAsia="Times New Roman" w:hAnsiTheme="minorHAnsi" w:cs="Times New Roman"/>
                <w:sz w:val="20"/>
              </w:rPr>
              <w:t>79</w:t>
            </w:r>
          </w:p>
        </w:tc>
        <w:tc>
          <w:tcPr>
            <w:tcW w:w="896"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83</w:t>
            </w:r>
          </w:p>
        </w:tc>
        <w:tc>
          <w:tcPr>
            <w:tcW w:w="1540" w:type="dxa"/>
          </w:tcPr>
          <w:p w:rsidR="00C27501" w:rsidRPr="00AA17E2" w:rsidRDefault="00EA501B" w:rsidP="00A4722E">
            <w:pPr>
              <w:pBdr>
                <w:top w:val="nil"/>
                <w:left w:val="nil"/>
                <w:bottom w:val="nil"/>
                <w:right w:val="nil"/>
                <w:between w:val="nil"/>
              </w:pBdr>
              <w:jc w:val="center"/>
              <w:rPr>
                <w:rFonts w:asciiTheme="minorHAnsi" w:eastAsia="Times New Roman" w:hAnsiTheme="minorHAnsi" w:cs="Times New Roman"/>
                <w:color w:val="000000"/>
                <w:sz w:val="20"/>
              </w:rPr>
            </w:pPr>
            <w:r w:rsidRPr="00AA17E2">
              <w:rPr>
                <w:rFonts w:asciiTheme="minorHAnsi" w:eastAsia="Times New Roman" w:hAnsiTheme="minorHAnsi" w:cs="Times New Roman"/>
                <w:sz w:val="20"/>
              </w:rPr>
              <w:t>81</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rsidP="00A748DF">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 RESULT ANALYSIS (</w:t>
      </w:r>
      <w:r>
        <w:rPr>
          <w:rFonts w:ascii="Times New Roman" w:eastAsia="Times New Roman" w:hAnsi="Times New Roman" w:cs="Times New Roman"/>
          <w:b/>
          <w:color w:val="000000"/>
          <w:sz w:val="16"/>
          <w:szCs w:val="16"/>
        </w:rPr>
        <w:t xml:space="preserve">LAST </w:t>
      </w:r>
      <w:proofErr w:type="gramStart"/>
      <w:r>
        <w:rPr>
          <w:rFonts w:ascii="Times New Roman" w:eastAsia="Times New Roman" w:hAnsi="Times New Roman" w:cs="Times New Roman"/>
          <w:b/>
          <w:color w:val="000000"/>
          <w:sz w:val="16"/>
          <w:szCs w:val="16"/>
        </w:rPr>
        <w:t>TERM</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Academic Year:  2019-20 Term: II) May 2020</w:t>
      </w:r>
    </w:p>
    <w:tbl>
      <w:tblPr>
        <w:tblStyle w:val="af6"/>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4"/>
        <w:gridCol w:w="1625"/>
        <w:gridCol w:w="993"/>
        <w:gridCol w:w="2197"/>
        <w:gridCol w:w="1504"/>
        <w:gridCol w:w="994"/>
      </w:tblGrid>
      <w:tr w:rsidR="00C27501" w:rsidTr="00130A0E">
        <w:trPr>
          <w:trHeight w:val="333"/>
          <w:jc w:val="center"/>
        </w:trPr>
        <w:tc>
          <w:tcPr>
            <w:tcW w:w="9227" w:type="dxa"/>
            <w:gridSpan w:val="6"/>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2019-20 </w:t>
            </w:r>
            <w:r>
              <w:rPr>
                <w:rFonts w:ascii="Times New Roman" w:eastAsia="Times New Roman" w:hAnsi="Times New Roman" w:cs="Times New Roman"/>
                <w:b/>
                <w:color w:val="000000"/>
                <w:sz w:val="24"/>
                <w:szCs w:val="24"/>
              </w:rPr>
              <w:t xml:space="preserve">Term </w:t>
            </w:r>
            <w:r>
              <w:rPr>
                <w:rFonts w:ascii="Times New Roman" w:eastAsia="Times New Roman" w:hAnsi="Times New Roman" w:cs="Times New Roman"/>
                <w:b/>
                <w:sz w:val="24"/>
                <w:szCs w:val="24"/>
              </w:rPr>
              <w:t xml:space="preserve">Two </w:t>
            </w:r>
          </w:p>
        </w:tc>
      </w:tr>
      <w:tr w:rsidR="00C27501" w:rsidTr="009C6DBF">
        <w:trPr>
          <w:trHeight w:val="953"/>
          <w:jc w:val="center"/>
        </w:trPr>
        <w:tc>
          <w:tcPr>
            <w:tcW w:w="1914"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Name of faculty</w:t>
            </w:r>
          </w:p>
        </w:tc>
        <w:tc>
          <w:tcPr>
            <w:tcW w:w="1625"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Class and Subject Taught</w:t>
            </w:r>
          </w:p>
        </w:tc>
        <w:tc>
          <w:tcPr>
            <w:tcW w:w="993"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 passing</w:t>
            </w:r>
          </w:p>
        </w:tc>
        <w:tc>
          <w:tcPr>
            <w:tcW w:w="2197"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Name of faculty</w:t>
            </w:r>
          </w:p>
        </w:tc>
        <w:tc>
          <w:tcPr>
            <w:tcW w:w="1504"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Class and Subject Taught</w:t>
            </w:r>
          </w:p>
        </w:tc>
        <w:tc>
          <w:tcPr>
            <w:tcW w:w="993" w:type="dxa"/>
          </w:tcPr>
          <w:p w:rsidR="00C27501" w:rsidRPr="009C6DBF"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4"/>
                <w:szCs w:val="24"/>
              </w:rPr>
            </w:pPr>
            <w:r w:rsidRPr="009C6DBF">
              <w:rPr>
                <w:rFonts w:asciiTheme="minorHAnsi" w:eastAsia="Times New Roman" w:hAnsiTheme="minorHAnsi" w:cs="Times New Roman"/>
                <w:b/>
                <w:color w:val="000000"/>
                <w:sz w:val="24"/>
                <w:szCs w:val="24"/>
              </w:rPr>
              <w:t>% passing</w:t>
            </w:r>
          </w:p>
        </w:tc>
      </w:tr>
      <w:tr w:rsidR="00C27501" w:rsidTr="00130A0E">
        <w:trPr>
          <w:trHeight w:val="572"/>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9C6DBF">
              <w:rPr>
                <w:rFonts w:asciiTheme="minorHAnsi" w:eastAsia="Times New Roman" w:hAnsiTheme="minorHAnsi" w:cs="Times New Roman"/>
                <w:b/>
                <w:sz w:val="20"/>
                <w:szCs w:val="20"/>
              </w:rPr>
              <w:t>Mr M U Gan</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A748DF">
              <w:rPr>
                <w:rFonts w:asciiTheme="minorHAnsi" w:eastAsia="Times New Roman" w:hAnsiTheme="minorHAnsi" w:cs="Times New Roman"/>
                <w:sz w:val="20"/>
                <w:szCs w:val="20"/>
              </w:rPr>
              <w:t>SE (M) A  Fluid Mech</w:t>
            </w:r>
          </w:p>
        </w:tc>
        <w:tc>
          <w:tcPr>
            <w:tcW w:w="993"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color w:val="000000"/>
              </w:rPr>
            </w:pPr>
            <w:r w:rsidRPr="009C6DBF">
              <w:rPr>
                <w:rFonts w:asciiTheme="minorHAnsi" w:eastAsia="Times New Roman" w:hAnsiTheme="minorHAnsi" w:cs="Times New Roman"/>
              </w:rPr>
              <w:t>100</w:t>
            </w:r>
          </w:p>
        </w:tc>
        <w:tc>
          <w:tcPr>
            <w:tcW w:w="2197" w:type="dxa"/>
          </w:tcPr>
          <w:p w:rsidR="00C27501" w:rsidRPr="009C6DBF" w:rsidRDefault="00EA501B">
            <w:pPr>
              <w:spacing w:line="276" w:lineRule="auto"/>
              <w:rPr>
                <w:rFonts w:asciiTheme="minorHAnsi" w:eastAsia="Times New Roman" w:hAnsiTheme="minorHAnsi" w:cs="Times New Roman"/>
                <w:b/>
                <w:sz w:val="20"/>
                <w:szCs w:val="20"/>
              </w:rPr>
            </w:pPr>
            <w:r w:rsidRPr="009C6DBF">
              <w:rPr>
                <w:rFonts w:asciiTheme="minorHAnsi" w:eastAsia="Times New Roman" w:hAnsiTheme="minorHAnsi" w:cs="Times New Roman"/>
                <w:b/>
                <w:sz w:val="20"/>
                <w:szCs w:val="20"/>
              </w:rPr>
              <w:t>Mr M U Gan</w:t>
            </w:r>
          </w:p>
        </w:tc>
        <w:tc>
          <w:tcPr>
            <w:tcW w:w="1504" w:type="dxa"/>
          </w:tcPr>
          <w:p w:rsidR="00C27501" w:rsidRPr="00A748DF" w:rsidRDefault="00EA501B">
            <w:pPr>
              <w:spacing w:line="276" w:lineRule="auto"/>
              <w:rPr>
                <w:rFonts w:asciiTheme="minorHAnsi" w:eastAsia="Times New Roman" w:hAnsiTheme="minorHAnsi" w:cs="Times New Roman"/>
                <w:sz w:val="20"/>
                <w:szCs w:val="20"/>
              </w:rPr>
            </w:pPr>
            <w:r w:rsidRPr="00A748DF">
              <w:rPr>
                <w:rFonts w:asciiTheme="minorHAnsi" w:eastAsia="Times New Roman" w:hAnsiTheme="minorHAnsi" w:cs="Times New Roman"/>
                <w:sz w:val="20"/>
                <w:szCs w:val="20"/>
              </w:rPr>
              <w:t>SE (M) B  Fluid Mech</w:t>
            </w:r>
          </w:p>
        </w:tc>
        <w:tc>
          <w:tcPr>
            <w:tcW w:w="993" w:type="dxa"/>
          </w:tcPr>
          <w:p w:rsidR="00C27501" w:rsidRPr="009C6DBF" w:rsidRDefault="00EA501B">
            <w:pPr>
              <w:spacing w:line="276" w:lineRule="auto"/>
              <w:rPr>
                <w:rFonts w:asciiTheme="minorHAnsi" w:eastAsia="Times New Roman" w:hAnsiTheme="minorHAnsi" w:cs="Times New Roman"/>
              </w:rPr>
            </w:pPr>
            <w:r w:rsidRPr="009C6DBF">
              <w:rPr>
                <w:rFonts w:asciiTheme="minorHAnsi" w:eastAsia="Times New Roman" w:hAnsiTheme="minorHAnsi" w:cs="Times New Roman"/>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9C6DBF">
              <w:rPr>
                <w:rFonts w:asciiTheme="minorHAnsi" w:eastAsia="Times New Roman" w:hAnsiTheme="minorHAnsi" w:cs="Times New Roman"/>
                <w:b/>
                <w:sz w:val="20"/>
                <w:szCs w:val="20"/>
              </w:rPr>
              <w:t xml:space="preserve">Mrs A T Thombare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 A  Theory of M/C I</w:t>
            </w:r>
          </w:p>
        </w:tc>
        <w:tc>
          <w:tcPr>
            <w:tcW w:w="993" w:type="dxa"/>
          </w:tcPr>
          <w:p w:rsidR="00C27501" w:rsidRPr="009C6DBF" w:rsidRDefault="00EA501B">
            <w:pPr>
              <w:spacing w:line="276" w:lineRule="auto"/>
              <w:rPr>
                <w:rFonts w:asciiTheme="minorHAnsi" w:eastAsia="Times New Roman" w:hAnsiTheme="minorHAnsi" w:cs="Times New Roman"/>
              </w:rPr>
            </w:pPr>
            <w:r w:rsidRPr="009C6DBF">
              <w:rPr>
                <w:rFonts w:asciiTheme="minorHAnsi" w:eastAsia="Times New Roman" w:hAnsiTheme="minorHAnsi" w:cs="Times New Roman"/>
              </w:rPr>
              <w:t>100</w:t>
            </w:r>
          </w:p>
        </w:tc>
        <w:tc>
          <w:tcPr>
            <w:tcW w:w="2197" w:type="dxa"/>
          </w:tcPr>
          <w:p w:rsidR="00C27501" w:rsidRPr="009C6DBF" w:rsidRDefault="00EA501B">
            <w:pPr>
              <w:spacing w:line="276" w:lineRule="auto"/>
              <w:rPr>
                <w:rFonts w:asciiTheme="minorHAnsi" w:eastAsia="Times New Roman" w:hAnsiTheme="minorHAnsi" w:cs="Times New Roman"/>
                <w:b/>
                <w:sz w:val="20"/>
                <w:szCs w:val="20"/>
              </w:rPr>
            </w:pPr>
            <w:r w:rsidRPr="009C6DBF">
              <w:rPr>
                <w:rFonts w:asciiTheme="minorHAnsi" w:eastAsia="Times New Roman" w:hAnsiTheme="minorHAnsi" w:cs="Times New Roman"/>
                <w:b/>
                <w:sz w:val="20"/>
                <w:szCs w:val="20"/>
              </w:rPr>
              <w:t xml:space="preserve">Mrs A T Thombare </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 B  Theory of M/C I</w:t>
            </w:r>
          </w:p>
        </w:tc>
        <w:tc>
          <w:tcPr>
            <w:tcW w:w="993" w:type="dxa"/>
          </w:tcPr>
          <w:p w:rsidR="00C27501" w:rsidRPr="009C6DBF" w:rsidRDefault="00EA501B">
            <w:pPr>
              <w:spacing w:line="276" w:lineRule="auto"/>
              <w:rPr>
                <w:rFonts w:asciiTheme="minorHAnsi" w:eastAsia="Times New Roman" w:hAnsiTheme="minorHAnsi" w:cs="Times New Roman"/>
              </w:rPr>
            </w:pPr>
            <w:r w:rsidRPr="009C6DBF">
              <w:rPr>
                <w:rFonts w:asciiTheme="minorHAnsi" w:eastAsia="Times New Roman" w:hAnsiTheme="minorHAnsi" w:cs="Times New Roman"/>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color w:val="000000"/>
                <w:sz w:val="18"/>
                <w:szCs w:val="18"/>
              </w:rPr>
            </w:pPr>
            <w:r w:rsidRPr="009C6DBF">
              <w:rPr>
                <w:rFonts w:asciiTheme="minorHAnsi" w:eastAsia="Times New Roman" w:hAnsiTheme="minorHAnsi" w:cs="Times New Roman"/>
                <w:b/>
                <w:sz w:val="18"/>
                <w:szCs w:val="18"/>
              </w:rPr>
              <w:t xml:space="preserve">Mr M S Swami </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SE (M) AEngg Meta</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Mr N N Gotkhindikar </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 B      Engg Meta</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color w:val="000000"/>
                <w:sz w:val="18"/>
                <w:szCs w:val="18"/>
              </w:rPr>
            </w:pPr>
            <w:r w:rsidRPr="009C6DBF">
              <w:rPr>
                <w:rFonts w:asciiTheme="minorHAnsi" w:eastAsia="Times New Roman" w:hAnsiTheme="minorHAnsi" w:cs="Times New Roman"/>
                <w:b/>
                <w:sz w:val="18"/>
                <w:szCs w:val="18"/>
              </w:rPr>
              <w:t>Dr S J Navale</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SE (M) AApp Thermo</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M R Dahake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 B       App Thermo</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254"/>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color w:val="000000"/>
                <w:sz w:val="18"/>
                <w:szCs w:val="18"/>
              </w:rPr>
            </w:pPr>
            <w:r w:rsidRPr="009C6DBF">
              <w:rPr>
                <w:rFonts w:asciiTheme="minorHAnsi" w:eastAsia="Times New Roman" w:hAnsiTheme="minorHAnsi" w:cs="Times New Roman"/>
                <w:b/>
                <w:sz w:val="18"/>
                <w:szCs w:val="18"/>
              </w:rPr>
              <w:t xml:space="preserve">Mr Shinde </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SE (M) A          EEE</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color w:val="000000"/>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Mr Shinde </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 B      EEE</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P S Aglawe</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A NMO</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Mrs M P Shah</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B NMO</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R A Marne</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A  DME II</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D Y Dhande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B DME II</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492"/>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C S Choudhari</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A   RAC</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M  S Deshmukh</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B RAC</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O A More</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A Mechatronics</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O A More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B Mechatronics</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lastRenderedPageBreak/>
              <w:t>Mrs S S Patil</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A   Mfg Process II</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M P Bauskar</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(Mech) B Mfg Process II</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A P Desale</w:t>
            </w:r>
          </w:p>
        </w:tc>
        <w:tc>
          <w:tcPr>
            <w:tcW w:w="1625"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Energy Engg</w:t>
            </w:r>
          </w:p>
        </w:tc>
        <w:tc>
          <w:tcPr>
            <w:tcW w:w="993" w:type="dxa"/>
          </w:tcPr>
          <w:p w:rsidR="00C27501" w:rsidRPr="00A748DF" w:rsidRDefault="00EA501B">
            <w:pPr>
              <w:pBdr>
                <w:top w:val="nil"/>
                <w:left w:val="nil"/>
                <w:bottom w:val="nil"/>
                <w:right w:val="nil"/>
                <w:between w:val="nil"/>
              </w:pBd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98.63</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Mr K L Kumbhar </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w:t>
            </w:r>
          </w:p>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Energy Engg</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Dr M R Phate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MSD</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P S Gajjal</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MSD</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Dr S V Chaitanya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 xml:space="preserve">BE (Mech) A        Ind Engg </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D S Mane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 xml:space="preserve">BE (Mech) A        Ind Engg </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V S Wagare</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Robotics</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V S Wagare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Robotics</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B D Bachchhav</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AMP</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B D Bachchhav</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AMP</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A R Takalkar</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PDD</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A R Takalkar</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(Mech) A  PDD</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G P Lohar</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 xml:space="preserve">SE MS                 Th Engg </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Dr A V Waghmare </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Energy Engg</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M P Bauskar</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MS                 MQC</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S S Vadgeri</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MSD</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B D Bachchhav</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 xml:space="preserve">SE MS             Mfg. Engg            </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C S Dharankar</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MV</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9C6DBF">
        <w:trPr>
          <w:trHeight w:val="395"/>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S R Patil</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MS                   TOM</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Mr K S Kolambe</w:t>
            </w:r>
          </w:p>
        </w:tc>
        <w:tc>
          <w:tcPr>
            <w:tcW w:w="1504" w:type="dxa"/>
          </w:tcPr>
          <w:p w:rsidR="00C27501" w:rsidRPr="00A748DF" w:rsidRDefault="00EA501B" w:rsidP="009C6DBF">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Hyd &amp; Pneu</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08"/>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Ms S S Mujawar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SE MS                 EEE</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M S Deshmukh</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EAM</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524"/>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Self Study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MS               M&amp; Mfg Engg</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9C6DBF" w:rsidRDefault="00EA501B">
            <w:pP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Dr M R Phate</w:t>
            </w:r>
          </w:p>
        </w:tc>
        <w:tc>
          <w:tcPr>
            <w:tcW w:w="1504"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BE (MS)             OR</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r>
      <w:tr w:rsidR="00C27501" w:rsidTr="00130A0E">
        <w:trPr>
          <w:trHeight w:val="746"/>
          <w:jc w:val="center"/>
        </w:trPr>
        <w:tc>
          <w:tcPr>
            <w:tcW w:w="1914" w:type="dxa"/>
          </w:tcPr>
          <w:p w:rsidR="00C27501" w:rsidRPr="009C6DBF" w:rsidRDefault="00EA501B">
            <w:pPr>
              <w:pBdr>
                <w:top w:val="nil"/>
                <w:left w:val="nil"/>
                <w:bottom w:val="nil"/>
                <w:right w:val="nil"/>
                <w:between w:val="nil"/>
              </w:pBdr>
              <w:spacing w:line="276" w:lineRule="auto"/>
              <w:rPr>
                <w:rFonts w:asciiTheme="minorHAnsi" w:eastAsia="Times New Roman" w:hAnsiTheme="minorHAnsi" w:cs="Times New Roman"/>
                <w:b/>
                <w:sz w:val="18"/>
                <w:szCs w:val="18"/>
              </w:rPr>
            </w:pPr>
            <w:r w:rsidRPr="009C6DBF">
              <w:rPr>
                <w:rFonts w:asciiTheme="minorHAnsi" w:eastAsia="Times New Roman" w:hAnsiTheme="minorHAnsi" w:cs="Times New Roman"/>
                <w:b/>
                <w:sz w:val="18"/>
                <w:szCs w:val="18"/>
              </w:rPr>
              <w:t xml:space="preserve">Self Study </w:t>
            </w:r>
          </w:p>
        </w:tc>
        <w:tc>
          <w:tcPr>
            <w:tcW w:w="1625"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TE MS                 Ind Engg &amp; Tech Mgt</w:t>
            </w:r>
          </w:p>
        </w:tc>
        <w:tc>
          <w:tcPr>
            <w:tcW w:w="993" w:type="dxa"/>
          </w:tcPr>
          <w:p w:rsidR="00C27501" w:rsidRPr="00A748DF" w:rsidRDefault="00EA501B">
            <w:pPr>
              <w:spacing w:line="276" w:lineRule="auto"/>
              <w:rPr>
                <w:rFonts w:asciiTheme="minorHAnsi" w:eastAsia="Times New Roman" w:hAnsiTheme="minorHAnsi" w:cs="Times New Roman"/>
                <w:sz w:val="18"/>
                <w:szCs w:val="18"/>
              </w:rPr>
            </w:pPr>
            <w:r w:rsidRPr="00A748DF">
              <w:rPr>
                <w:rFonts w:asciiTheme="minorHAnsi" w:eastAsia="Times New Roman" w:hAnsiTheme="minorHAnsi" w:cs="Times New Roman"/>
                <w:sz w:val="18"/>
                <w:szCs w:val="18"/>
              </w:rPr>
              <w:t>100</w:t>
            </w:r>
          </w:p>
        </w:tc>
        <w:tc>
          <w:tcPr>
            <w:tcW w:w="2197" w:type="dxa"/>
          </w:tcPr>
          <w:p w:rsidR="00C27501" w:rsidRPr="00A748DF" w:rsidRDefault="00C27501">
            <w:pPr>
              <w:spacing w:line="276" w:lineRule="auto"/>
              <w:rPr>
                <w:rFonts w:asciiTheme="minorHAnsi" w:eastAsia="Times New Roman" w:hAnsiTheme="minorHAnsi" w:cs="Times New Roman"/>
                <w:sz w:val="18"/>
                <w:szCs w:val="18"/>
              </w:rPr>
            </w:pPr>
          </w:p>
        </w:tc>
        <w:tc>
          <w:tcPr>
            <w:tcW w:w="1504" w:type="dxa"/>
          </w:tcPr>
          <w:p w:rsidR="00C27501" w:rsidRPr="00A748DF" w:rsidRDefault="00C27501">
            <w:pPr>
              <w:spacing w:line="276" w:lineRule="auto"/>
              <w:rPr>
                <w:rFonts w:asciiTheme="minorHAnsi" w:eastAsia="Times New Roman" w:hAnsiTheme="minorHAnsi" w:cs="Times New Roman"/>
                <w:sz w:val="18"/>
                <w:szCs w:val="18"/>
              </w:rPr>
            </w:pPr>
          </w:p>
        </w:tc>
        <w:tc>
          <w:tcPr>
            <w:tcW w:w="993" w:type="dxa"/>
          </w:tcPr>
          <w:p w:rsidR="00C27501" w:rsidRPr="00A748DF" w:rsidRDefault="00C27501">
            <w:pPr>
              <w:spacing w:line="276" w:lineRule="auto"/>
              <w:rPr>
                <w:rFonts w:asciiTheme="minorHAnsi" w:eastAsia="Times New Roman" w:hAnsiTheme="minorHAnsi" w:cs="Times New Roman"/>
                <w:sz w:val="18"/>
                <w:szCs w:val="18"/>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7"/>
        <w:tblW w:w="9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38"/>
        <w:gridCol w:w="1646"/>
        <w:gridCol w:w="1005"/>
        <w:gridCol w:w="2072"/>
        <w:gridCol w:w="1600"/>
        <w:gridCol w:w="1087"/>
      </w:tblGrid>
      <w:tr w:rsidR="00C27501" w:rsidTr="009C6DBF">
        <w:trPr>
          <w:trHeight w:val="138"/>
          <w:jc w:val="center"/>
        </w:trPr>
        <w:tc>
          <w:tcPr>
            <w:tcW w:w="9348" w:type="dxa"/>
            <w:gridSpan w:val="6"/>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AY 2020-21 </w:t>
            </w:r>
            <w:r>
              <w:rPr>
                <w:rFonts w:ascii="Times New Roman" w:eastAsia="Times New Roman" w:hAnsi="Times New Roman" w:cs="Times New Roman"/>
                <w:b/>
                <w:color w:val="000000"/>
                <w:sz w:val="24"/>
                <w:szCs w:val="24"/>
              </w:rPr>
              <w:t xml:space="preserve">Term </w:t>
            </w:r>
            <w:r>
              <w:rPr>
                <w:rFonts w:ascii="Times New Roman" w:eastAsia="Times New Roman" w:hAnsi="Times New Roman" w:cs="Times New Roman"/>
                <w:b/>
                <w:sz w:val="24"/>
                <w:szCs w:val="24"/>
              </w:rPr>
              <w:t>one Oct/Nov 2020</w:t>
            </w:r>
          </w:p>
        </w:tc>
      </w:tr>
      <w:tr w:rsidR="00C27501" w:rsidTr="009C6DBF">
        <w:trPr>
          <w:trHeight w:val="138"/>
          <w:jc w:val="center"/>
        </w:trPr>
        <w:tc>
          <w:tcPr>
            <w:tcW w:w="193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4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00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07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0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083"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C27501" w:rsidTr="00482893">
        <w:trPr>
          <w:trHeight w:val="573"/>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P S Gajjal</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A SOLID MECHANICS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P S Gajjal</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B SOLID MECHANICS</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482893">
        <w:trPr>
          <w:trHeight w:val="807"/>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P V Deshmukh</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A SOLID MODELING &amp; DRAFTING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P S Aglawe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B SOLID MODELING &amp; DRAFTING</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138"/>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M S Deshmukh</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A ENGINEERING THERMODYNAMICS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A P Desale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B ENGINEERING THERMODYNAMICS</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98.80</w:t>
            </w:r>
          </w:p>
        </w:tc>
      </w:tr>
      <w:tr w:rsidR="00C27501" w:rsidTr="009C6DBF">
        <w:trPr>
          <w:trHeight w:val="102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lastRenderedPageBreak/>
              <w:t>Mr M S Swami</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A ENGG. MATERIALS &amp; METALLURGY</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D S Mane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B ENGG. MATERIALS &amp; METALLURGY</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98.80</w:t>
            </w:r>
          </w:p>
        </w:tc>
      </w:tr>
      <w:tr w:rsidR="00C27501" w:rsidTr="009C6DBF">
        <w:trPr>
          <w:trHeight w:val="1041"/>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Ms Simeen Mujawar</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A ELECTR. &amp; ELECTRONICS ENGG.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Ms Simeen Mujawar</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SE Mech B ELECTR. &amp; ELECTRONICS ENGG.</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98.80</w:t>
            </w:r>
          </w:p>
        </w:tc>
      </w:tr>
      <w:tr w:rsidR="00C27501" w:rsidTr="009C6DBF">
        <w:trPr>
          <w:trHeight w:val="102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S R Patil</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A Design of Machine Elements – I</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R A Marne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B Design of Machine Elements – I</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52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C S Choudhri</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A  Heat Transfer</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M R Dahake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B   Heat Transfer</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8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Mrs A T Thombare</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A Theory of Machines-II</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Mrs A T Thombare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B Theory of Machines-II</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6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M U Gan</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A Turbo Machines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M U Gan</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B Turbo Machines</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8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B D Bachchhav</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A Metrology and Quality Control</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M P Bauskar</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TE Mech B Metrology and Quality Control</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6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A V Waghmare</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BE Mech A Hydraulics and Pneumatics </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A V Waghmare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BE Mech B Hydraulics and Pneumatics </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8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P V Deshmukh</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CAD CAM Automation</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P S Aglawe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CAD CAM Automation</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8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C S Dharankar</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BE Mech A Dynamics of Machinery </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S S Vadgeri</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BE Mech B Dynamics of Machinery </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6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Mrs M P Shah</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Finite Elements Analysis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Mrs M P Shah</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Finite Elements Analysis</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52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M S Deshmukh</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HVAC</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M S Deshmukh</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HVAC</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6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lastRenderedPageBreak/>
              <w:t>Dr M R Phate</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Operation Research</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M R Phate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Operation Research</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80"/>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A P Desale</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Energy Audit and Mgt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K L Kumbhar</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Energy Audit and Mgt</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66"/>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S V Chaitanya</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A Automobile Engineering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S V Chaitanya</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BE Mech B Automobile Engineering</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08"/>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Mrs S S Patil</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18"/>
                <w:szCs w:val="18"/>
              </w:rPr>
            </w:pPr>
            <w:r w:rsidRPr="009C6DBF">
              <w:rPr>
                <w:rFonts w:ascii="Cambria" w:eastAsia="Times New Roman" w:hAnsi="Cambria" w:cs="Times New Roman"/>
                <w:sz w:val="18"/>
                <w:szCs w:val="18"/>
              </w:rPr>
              <w:t>SE Mech Sand SOLID MECHANICS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97.53</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S J Navale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18"/>
                <w:szCs w:val="18"/>
              </w:rPr>
              <w:t xml:space="preserve">TE Mech Sand </w:t>
            </w:r>
            <w:r w:rsidRPr="009C6DBF">
              <w:rPr>
                <w:rFonts w:ascii="Cambria" w:eastAsia="Times New Roman" w:hAnsi="Cambria" w:cs="Times New Roman"/>
                <w:sz w:val="20"/>
                <w:szCs w:val="20"/>
              </w:rPr>
              <w:t>Heat Transfer</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737"/>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M S Swami</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18"/>
                <w:szCs w:val="18"/>
              </w:rPr>
            </w:pPr>
            <w:r w:rsidRPr="009C6DBF">
              <w:rPr>
                <w:rFonts w:ascii="Cambria" w:eastAsia="Times New Roman" w:hAnsi="Cambria" w:cs="Times New Roman"/>
                <w:sz w:val="18"/>
                <w:szCs w:val="18"/>
              </w:rPr>
              <w:t>SE Mech Sand  SOLID MODELING &amp; DRAFTING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98.77</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 Mr V S Wagare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18"/>
                <w:szCs w:val="18"/>
              </w:rPr>
              <w:t xml:space="preserve">TE Mech Sand </w:t>
            </w:r>
            <w:r w:rsidRPr="009C6DBF">
              <w:rPr>
                <w:rFonts w:ascii="Cambria" w:eastAsia="Times New Roman" w:hAnsi="Cambria" w:cs="Times New Roman"/>
                <w:sz w:val="20"/>
                <w:szCs w:val="20"/>
              </w:rPr>
              <w:t>NUM. Method &amp; Optimization</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939"/>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G P Lohar</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18"/>
                <w:szCs w:val="18"/>
              </w:rPr>
            </w:pPr>
            <w:r w:rsidRPr="009C6DBF">
              <w:rPr>
                <w:rFonts w:ascii="Cambria" w:eastAsia="Times New Roman" w:hAnsi="Cambria" w:cs="Times New Roman"/>
                <w:sz w:val="18"/>
                <w:szCs w:val="18"/>
              </w:rPr>
              <w:t>SE Mech Sand  ENGINEERING THERMODYNAMICS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 xml:space="preserve"> Mr O A More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18"/>
                <w:szCs w:val="18"/>
              </w:rPr>
              <w:t xml:space="preserve">TE Mech Sand </w:t>
            </w:r>
            <w:r w:rsidRPr="009C6DBF">
              <w:rPr>
                <w:rFonts w:ascii="Cambria" w:eastAsia="Times New Roman" w:hAnsi="Cambria" w:cs="Times New Roman"/>
                <w:sz w:val="20"/>
                <w:szCs w:val="20"/>
              </w:rPr>
              <w:t>Mechatronics</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1012"/>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N N Gotkhindikar</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18"/>
                <w:szCs w:val="18"/>
              </w:rPr>
            </w:pPr>
            <w:r w:rsidRPr="009C6DBF">
              <w:rPr>
                <w:rFonts w:ascii="Cambria" w:eastAsia="Times New Roman" w:hAnsi="Cambria" w:cs="Times New Roman"/>
                <w:sz w:val="18"/>
                <w:szCs w:val="18"/>
              </w:rPr>
              <w:t>SE Mech Sand ENGG. MATERIALS &amp; METALLURGY</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98.77</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D Y Dhande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18"/>
                <w:szCs w:val="18"/>
              </w:rPr>
              <w:t xml:space="preserve">TE Mech Sand </w:t>
            </w:r>
            <w:r w:rsidRPr="009C6DBF">
              <w:rPr>
                <w:rFonts w:ascii="Cambria" w:eastAsia="Times New Roman" w:hAnsi="Cambria" w:cs="Times New Roman"/>
                <w:sz w:val="20"/>
                <w:szCs w:val="20"/>
              </w:rPr>
              <w:t>Applied Computer Aided Engg.</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r w:rsidR="00C27501" w:rsidTr="009C6DBF">
        <w:trPr>
          <w:trHeight w:val="925"/>
          <w:jc w:val="center"/>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Mr R S Shinde</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18"/>
                <w:szCs w:val="18"/>
              </w:rPr>
            </w:pPr>
            <w:r w:rsidRPr="009C6DBF">
              <w:rPr>
                <w:rFonts w:ascii="Cambria" w:eastAsia="Times New Roman" w:hAnsi="Cambria" w:cs="Times New Roman"/>
                <w:sz w:val="18"/>
                <w:szCs w:val="18"/>
              </w:rPr>
              <w:t xml:space="preserve">SE Mech </w:t>
            </w:r>
            <w:proofErr w:type="gramStart"/>
            <w:r w:rsidRPr="009C6DBF">
              <w:rPr>
                <w:rFonts w:ascii="Cambria" w:eastAsia="Times New Roman" w:hAnsi="Cambria" w:cs="Times New Roman"/>
                <w:sz w:val="18"/>
                <w:szCs w:val="18"/>
              </w:rPr>
              <w:t>Sand  ELECTR</w:t>
            </w:r>
            <w:proofErr w:type="gramEnd"/>
            <w:r w:rsidRPr="009C6DBF">
              <w:rPr>
                <w:rFonts w:ascii="Cambria" w:eastAsia="Times New Roman" w:hAnsi="Cambria" w:cs="Times New Roman"/>
                <w:sz w:val="18"/>
                <w:szCs w:val="18"/>
              </w:rPr>
              <w:t>. &amp; ELECTRONICS ENGG.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Dr M R Phate</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18"/>
                <w:szCs w:val="18"/>
              </w:rPr>
              <w:t xml:space="preserve">TE Mech Sand </w:t>
            </w:r>
            <w:r w:rsidRPr="009C6DBF">
              <w:rPr>
                <w:rFonts w:ascii="Cambria" w:eastAsia="Times New Roman" w:hAnsi="Cambria" w:cs="Times New Roman"/>
                <w:sz w:val="20"/>
                <w:szCs w:val="20"/>
              </w:rPr>
              <w:t>Machine Design</w:t>
            </w:r>
          </w:p>
        </w:tc>
        <w:tc>
          <w:tcPr>
            <w:tcW w:w="10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DBF" w:rsidRDefault="00EA501B" w:rsidP="009C6DBF">
            <w:pPr>
              <w:rPr>
                <w:rFonts w:ascii="Cambria" w:eastAsia="Times New Roman" w:hAnsi="Cambria" w:cs="Times New Roman"/>
                <w:sz w:val="20"/>
                <w:szCs w:val="20"/>
              </w:rPr>
            </w:pPr>
            <w:r w:rsidRPr="009C6DBF">
              <w:rPr>
                <w:rFonts w:ascii="Cambria" w:eastAsia="Times New Roman" w:hAnsi="Cambria" w:cs="Times New Roman"/>
                <w:sz w:val="20"/>
                <w:szCs w:val="20"/>
              </w:rPr>
              <w:t>100.00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 CLASS RESULT ANALYSIS (LAST TERM) (Academic Year:    20</w:t>
      </w:r>
      <w:r>
        <w:rPr>
          <w:rFonts w:ascii="Times New Roman" w:eastAsia="Times New Roman" w:hAnsi="Times New Roman" w:cs="Times New Roman"/>
          <w:b/>
          <w:sz w:val="24"/>
          <w:szCs w:val="24"/>
        </w:rPr>
        <w:t>19</w:t>
      </w: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0</w:t>
      </w:r>
      <w:r>
        <w:rPr>
          <w:rFonts w:ascii="Times New Roman" w:eastAsia="Times New Roman" w:hAnsi="Times New Roman" w:cs="Times New Roman"/>
          <w:b/>
          <w:color w:val="000000"/>
          <w:sz w:val="24"/>
          <w:szCs w:val="24"/>
        </w:rPr>
        <w:t xml:space="preserve"> Term: </w:t>
      </w:r>
      <w:r>
        <w:rPr>
          <w:rFonts w:ascii="Times New Roman" w:eastAsia="Times New Roman" w:hAnsi="Times New Roman" w:cs="Times New Roman"/>
          <w:b/>
          <w:sz w:val="24"/>
          <w:szCs w:val="24"/>
        </w:rPr>
        <w:t>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Apr/May</w:t>
      </w:r>
      <w:r>
        <w:rPr>
          <w:rFonts w:ascii="Times New Roman" w:eastAsia="Times New Roman" w:hAnsi="Times New Roman" w:cs="Times New Roman"/>
          <w:b/>
          <w:color w:val="000000"/>
          <w:sz w:val="24"/>
          <w:szCs w:val="24"/>
        </w:rPr>
        <w:t xml:space="preserve"> 2020</w:t>
      </w:r>
    </w:p>
    <w:tbl>
      <w:tblPr>
        <w:tblStyle w:val="af8"/>
        <w:tblW w:w="9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8"/>
        <w:gridCol w:w="685"/>
        <w:gridCol w:w="565"/>
        <w:gridCol w:w="715"/>
        <w:gridCol w:w="1073"/>
        <w:gridCol w:w="894"/>
        <w:gridCol w:w="625"/>
        <w:gridCol w:w="625"/>
        <w:gridCol w:w="804"/>
        <w:gridCol w:w="1251"/>
        <w:gridCol w:w="610"/>
        <w:gridCol w:w="6"/>
        <w:gridCol w:w="634"/>
        <w:gridCol w:w="625"/>
        <w:gridCol w:w="10"/>
      </w:tblGrid>
      <w:tr w:rsidR="00C27501" w:rsidRPr="00D02642" w:rsidTr="00D02642">
        <w:trPr>
          <w:trHeight w:val="348"/>
          <w:jc w:val="center"/>
        </w:trPr>
        <w:tc>
          <w:tcPr>
            <w:tcW w:w="9400" w:type="dxa"/>
            <w:gridSpan w:val="15"/>
            <w:tcBorders>
              <w:top w:val="single" w:sz="8" w:space="0" w:color="000000"/>
              <w:left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sz w:val="18"/>
                <w:szCs w:val="18"/>
              </w:rPr>
              <w:t>2019-20 Term Two May 2020 Result</w:t>
            </w:r>
          </w:p>
        </w:tc>
      </w:tr>
      <w:tr w:rsidR="00C27501" w:rsidRPr="00D02642" w:rsidTr="00D02642">
        <w:trPr>
          <w:trHeight w:val="409"/>
          <w:jc w:val="center"/>
        </w:trPr>
        <w:tc>
          <w:tcPr>
            <w:tcW w:w="278" w:type="dxa"/>
            <w:vMerge w:val="restart"/>
            <w:tcBorders>
              <w:top w:val="single" w:sz="8" w:space="0" w:color="000000"/>
              <w:left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SN</w:t>
            </w:r>
          </w:p>
        </w:tc>
        <w:tc>
          <w:tcPr>
            <w:tcW w:w="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Class</w:t>
            </w:r>
          </w:p>
        </w:tc>
        <w:tc>
          <w:tcPr>
            <w:tcW w:w="7168"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No. Of    Students</w:t>
            </w:r>
          </w:p>
        </w:tc>
        <w:tc>
          <w:tcPr>
            <w:tcW w:w="126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Percentage of    Passing</w:t>
            </w:r>
          </w:p>
        </w:tc>
      </w:tr>
      <w:tr w:rsidR="00C27501" w:rsidRPr="00D02642" w:rsidTr="00D02642">
        <w:trPr>
          <w:gridAfter w:val="1"/>
          <w:wAfter w:w="10" w:type="dxa"/>
          <w:trHeight w:val="614"/>
          <w:jc w:val="center"/>
        </w:trPr>
        <w:tc>
          <w:tcPr>
            <w:tcW w:w="278" w:type="dxa"/>
            <w:vMerge/>
            <w:tcBorders>
              <w:top w:val="single" w:sz="8" w:space="0" w:color="000000"/>
              <w:left w:val="single" w:sz="8" w:space="0" w:color="000000"/>
              <w:right w:val="single" w:sz="8" w:space="0" w:color="000000"/>
            </w:tcBorders>
            <w:shd w:val="clear" w:color="auto" w:fill="auto"/>
            <w:vAlign w:val="center"/>
          </w:tcPr>
          <w:p w:rsidR="00C27501" w:rsidRPr="00D02642" w:rsidRDefault="00C27501">
            <w:pPr>
              <w:widowControl w:val="0"/>
              <w:pBdr>
                <w:top w:val="nil"/>
                <w:left w:val="nil"/>
                <w:bottom w:val="nil"/>
                <w:right w:val="nil"/>
                <w:between w:val="nil"/>
              </w:pBdr>
              <w:rPr>
                <w:rFonts w:asciiTheme="minorHAnsi" w:eastAsia="Times New Roman" w:hAnsiTheme="minorHAnsi" w:cs="Times New Roman"/>
                <w:b/>
                <w:color w:val="000000"/>
                <w:sz w:val="18"/>
                <w:szCs w:val="18"/>
              </w:rPr>
            </w:pPr>
          </w:p>
        </w:tc>
        <w:tc>
          <w:tcPr>
            <w:tcW w:w="6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C27501">
            <w:pPr>
              <w:widowControl w:val="0"/>
              <w:pBdr>
                <w:top w:val="nil"/>
                <w:left w:val="nil"/>
                <w:bottom w:val="nil"/>
                <w:right w:val="nil"/>
                <w:between w:val="nil"/>
              </w:pBdr>
              <w:rPr>
                <w:rFonts w:asciiTheme="minorHAnsi" w:eastAsia="Times New Roman" w:hAnsiTheme="minorHAnsi" w:cs="Times New Roman"/>
                <w:b/>
                <w:color w:val="000000"/>
                <w:sz w:val="18"/>
                <w:szCs w:val="18"/>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Appeared</w:t>
            </w:r>
          </w:p>
        </w:tc>
        <w:tc>
          <w:tcPr>
            <w:tcW w:w="7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Clear Passed</w:t>
            </w:r>
          </w:p>
        </w:tc>
        <w:tc>
          <w:tcPr>
            <w:tcW w:w="10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Outstanding</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(O)</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(9 -10)</w:t>
            </w:r>
          </w:p>
        </w:tc>
        <w:tc>
          <w:tcPr>
            <w:tcW w:w="8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Excellent</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(8.5 – 8.99)</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Very Good (A)</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(7.5 – 8.49)</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Good (B+)</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(6.5 – 7.49)</w:t>
            </w:r>
          </w:p>
        </w:tc>
        <w:tc>
          <w:tcPr>
            <w:tcW w:w="804"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Above Average (B)</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(5.5 – 6.49)</w:t>
            </w:r>
          </w:p>
        </w:tc>
        <w:tc>
          <w:tcPr>
            <w:tcW w:w="12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Average / Pass Class</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 xml:space="preserve"> (4.25 – 5.49 )</w:t>
            </w:r>
          </w:p>
        </w:tc>
        <w:tc>
          <w:tcPr>
            <w:tcW w:w="6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Fail</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(F)</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0 – 3.99</w:t>
            </w:r>
          </w:p>
        </w:tc>
        <w:tc>
          <w:tcPr>
            <w:tcW w:w="64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All Clear</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With ATKT</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SE M Div A</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67</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34</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33</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50.75</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100</w:t>
            </w:r>
          </w:p>
          <w:p w:rsidR="00C27501" w:rsidRPr="00D02642" w:rsidRDefault="00C27501">
            <w:pPr>
              <w:spacing w:line="240" w:lineRule="auto"/>
              <w:rPr>
                <w:rFonts w:asciiTheme="minorHAnsi" w:eastAsia="Times New Roman" w:hAnsiTheme="minorHAnsi" w:cs="Times New Roman"/>
                <w:color w:val="000000"/>
                <w:sz w:val="18"/>
                <w:szCs w:val="18"/>
              </w:rPr>
            </w:pP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2</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SE M Div B</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66</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40</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39</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434343"/>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62.50</w:t>
            </w:r>
          </w:p>
        </w:tc>
        <w:tc>
          <w:tcPr>
            <w:tcW w:w="625" w:type="dxa"/>
            <w:tcBorders>
              <w:top w:val="single" w:sz="8" w:space="0" w:color="000000"/>
              <w:left w:val="single" w:sz="8" w:space="0" w:color="000000"/>
              <w:bottom w:val="single" w:sz="8" w:space="0" w:color="434343"/>
              <w:right w:val="single" w:sz="8" w:space="0" w:color="000000"/>
            </w:tcBorders>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lastRenderedPageBreak/>
              <w:t>3</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 xml:space="preserve">TE M Div A </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67</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43</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31</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434343"/>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64.18</w:t>
            </w:r>
          </w:p>
        </w:tc>
        <w:tc>
          <w:tcPr>
            <w:tcW w:w="625"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 xml:space="preserve">TE M Div B </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71</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41</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32</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434343"/>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57.75</w:t>
            </w:r>
          </w:p>
        </w:tc>
        <w:tc>
          <w:tcPr>
            <w:tcW w:w="625" w:type="dxa"/>
            <w:tcBorders>
              <w:top w:val="single" w:sz="8" w:space="0" w:color="434343"/>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5</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BE M Div A</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73</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66</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25</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37</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90.41</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C27501">
            <w:pPr>
              <w:spacing w:line="240" w:lineRule="auto"/>
              <w:rPr>
                <w:rFonts w:asciiTheme="minorHAnsi" w:eastAsia="Times New Roman" w:hAnsiTheme="minorHAnsi" w:cs="Times New Roman"/>
                <w:sz w:val="18"/>
                <w:szCs w:val="18"/>
              </w:rPr>
            </w:pP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BE M Div B</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77</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73</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35</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31</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94.8</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C27501">
            <w:pPr>
              <w:spacing w:line="240" w:lineRule="auto"/>
              <w:rPr>
                <w:rFonts w:asciiTheme="minorHAnsi" w:eastAsia="Times New Roman" w:hAnsiTheme="minorHAnsi" w:cs="Times New Roman"/>
                <w:sz w:val="18"/>
                <w:szCs w:val="18"/>
              </w:rPr>
            </w:pP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SE MS</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67</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30</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26</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44.78</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TE MS</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63</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43</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37</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68.25</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0" w:type="dxa"/>
          <w:trHeight w:val="409"/>
          <w:jc w:val="center"/>
        </w:trPr>
        <w:tc>
          <w:tcPr>
            <w:tcW w:w="2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w:t>
            </w:r>
          </w:p>
        </w:tc>
        <w:tc>
          <w:tcPr>
            <w:tcW w:w="6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 xml:space="preserve">BE MS </w:t>
            </w:r>
          </w:p>
        </w:tc>
        <w:tc>
          <w:tcPr>
            <w:tcW w:w="56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57</w:t>
            </w:r>
          </w:p>
        </w:tc>
        <w:tc>
          <w:tcPr>
            <w:tcW w:w="71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55</w:t>
            </w:r>
          </w:p>
        </w:tc>
        <w:tc>
          <w:tcPr>
            <w:tcW w:w="1073"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32</w:t>
            </w:r>
          </w:p>
        </w:tc>
        <w:tc>
          <w:tcPr>
            <w:tcW w:w="89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21</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804"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00</w:t>
            </w:r>
          </w:p>
        </w:tc>
        <w:tc>
          <w:tcPr>
            <w:tcW w:w="610"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40" w:type="dxa"/>
            <w:gridSpan w:val="2"/>
            <w:tcBorders>
              <w:top w:val="single" w:sz="8" w:space="0" w:color="000000"/>
              <w:left w:val="single" w:sz="8" w:space="0" w:color="000000"/>
              <w:bottom w:val="single" w:sz="8" w:space="0" w:color="000000"/>
              <w:right w:val="single" w:sz="8" w:space="0" w:color="000000"/>
            </w:tcBorders>
            <w:vAlign w:val="cente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96.49</w:t>
            </w:r>
          </w:p>
        </w:tc>
        <w:tc>
          <w:tcPr>
            <w:tcW w:w="625" w:type="dxa"/>
            <w:tcBorders>
              <w:top w:val="single" w:sz="8" w:space="0" w:color="000000"/>
              <w:left w:val="single" w:sz="8" w:space="0" w:color="000000"/>
              <w:bottom w:val="single" w:sz="8" w:space="0" w:color="000000"/>
              <w:right w:val="single" w:sz="8" w:space="0" w:color="000000"/>
            </w:tcBorders>
            <w:vAlign w:val="center"/>
          </w:tcPr>
          <w:p w:rsidR="00C27501" w:rsidRPr="00D02642" w:rsidRDefault="00C27501">
            <w:pPr>
              <w:spacing w:line="240" w:lineRule="auto"/>
              <w:rPr>
                <w:rFonts w:asciiTheme="minorHAnsi" w:eastAsia="Times New Roman" w:hAnsiTheme="minorHAnsi" w:cs="Times New Roman"/>
                <w:sz w:val="18"/>
                <w:szCs w:val="18"/>
              </w:rPr>
            </w:pPr>
          </w:p>
        </w:tc>
      </w:tr>
    </w:tbl>
    <w:p w:rsidR="00C27501" w:rsidRPr="00CA3591" w:rsidRDefault="00C27501">
      <w:pPr>
        <w:pBdr>
          <w:top w:val="nil"/>
          <w:left w:val="nil"/>
          <w:bottom w:val="nil"/>
          <w:right w:val="nil"/>
          <w:between w:val="nil"/>
        </w:pBdr>
        <w:rPr>
          <w:rFonts w:asciiTheme="minorHAnsi" w:eastAsia="Times New Roman" w:hAnsiTheme="minorHAnsi" w:cs="Times New Roman"/>
          <w:b/>
          <w:color w:val="000000"/>
          <w:sz w:val="18"/>
          <w:szCs w:val="18"/>
        </w:rPr>
      </w:pPr>
    </w:p>
    <w:p w:rsidR="00C27501" w:rsidRPr="00CA3591" w:rsidRDefault="00C27501">
      <w:pPr>
        <w:pBdr>
          <w:top w:val="nil"/>
          <w:left w:val="nil"/>
          <w:bottom w:val="nil"/>
          <w:right w:val="nil"/>
          <w:between w:val="nil"/>
        </w:pBdr>
        <w:rPr>
          <w:rFonts w:asciiTheme="minorHAnsi" w:eastAsia="Times New Roman" w:hAnsiTheme="minorHAnsi" w:cs="Times New Roman"/>
          <w:b/>
          <w:color w:val="000000"/>
          <w:sz w:val="18"/>
          <w:szCs w:val="18"/>
        </w:rPr>
      </w:pPr>
    </w:p>
    <w:tbl>
      <w:tblPr>
        <w:tblStyle w:val="af9"/>
        <w:tblW w:w="9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6"/>
        <w:gridCol w:w="920"/>
        <w:gridCol w:w="624"/>
        <w:gridCol w:w="713"/>
        <w:gridCol w:w="1070"/>
        <w:gridCol w:w="893"/>
        <w:gridCol w:w="625"/>
        <w:gridCol w:w="625"/>
        <w:gridCol w:w="803"/>
        <w:gridCol w:w="625"/>
        <w:gridCol w:w="625"/>
        <w:gridCol w:w="630"/>
        <w:gridCol w:w="625"/>
        <w:gridCol w:w="627"/>
        <w:gridCol w:w="11"/>
      </w:tblGrid>
      <w:tr w:rsidR="00C27501" w:rsidRPr="00D02642" w:rsidTr="00D02642">
        <w:trPr>
          <w:trHeight w:val="452"/>
          <w:jc w:val="center"/>
        </w:trPr>
        <w:tc>
          <w:tcPr>
            <w:tcW w:w="9692" w:type="dxa"/>
            <w:gridSpan w:val="15"/>
            <w:tcBorders>
              <w:top w:val="single" w:sz="8" w:space="0" w:color="000000"/>
              <w:left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sz w:val="18"/>
                <w:szCs w:val="18"/>
              </w:rPr>
              <w:t>2020-21 Term One Oct/Nov 2020 Result</w:t>
            </w:r>
          </w:p>
        </w:tc>
      </w:tr>
      <w:tr w:rsidR="00C27501" w:rsidRPr="00D02642" w:rsidTr="00D02642">
        <w:trPr>
          <w:gridAfter w:val="1"/>
          <w:wAfter w:w="8" w:type="dxa"/>
          <w:trHeight w:val="452"/>
          <w:jc w:val="center"/>
        </w:trPr>
        <w:tc>
          <w:tcPr>
            <w:tcW w:w="277" w:type="dxa"/>
            <w:vMerge w:val="restart"/>
            <w:tcBorders>
              <w:top w:val="single" w:sz="8" w:space="0" w:color="000000"/>
              <w:left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SN</w:t>
            </w:r>
          </w:p>
        </w:tc>
        <w:tc>
          <w:tcPr>
            <w:tcW w:w="9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Class</w:t>
            </w:r>
          </w:p>
        </w:tc>
        <w:tc>
          <w:tcPr>
            <w:tcW w:w="7234"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No. Of    Students</w:t>
            </w:r>
          </w:p>
        </w:tc>
        <w:tc>
          <w:tcPr>
            <w:tcW w:w="12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Percentage of    Passing</w:t>
            </w:r>
          </w:p>
        </w:tc>
      </w:tr>
      <w:tr w:rsidR="00C27501" w:rsidRPr="00D02642" w:rsidTr="00D02642">
        <w:trPr>
          <w:gridAfter w:val="1"/>
          <w:wAfter w:w="11" w:type="dxa"/>
          <w:trHeight w:val="680"/>
          <w:jc w:val="center"/>
        </w:trPr>
        <w:tc>
          <w:tcPr>
            <w:tcW w:w="277" w:type="dxa"/>
            <w:vMerge/>
            <w:tcBorders>
              <w:top w:val="single" w:sz="8" w:space="0" w:color="000000"/>
              <w:left w:val="single" w:sz="8" w:space="0" w:color="000000"/>
              <w:right w:val="single" w:sz="8" w:space="0" w:color="000000"/>
            </w:tcBorders>
            <w:shd w:val="clear" w:color="auto" w:fill="auto"/>
            <w:vAlign w:val="center"/>
          </w:tcPr>
          <w:p w:rsidR="00C27501" w:rsidRPr="00D02642" w:rsidRDefault="00C27501">
            <w:pPr>
              <w:widowControl w:val="0"/>
              <w:pBdr>
                <w:top w:val="nil"/>
                <w:left w:val="nil"/>
                <w:bottom w:val="nil"/>
                <w:right w:val="nil"/>
                <w:between w:val="nil"/>
              </w:pBdr>
              <w:rPr>
                <w:rFonts w:asciiTheme="minorHAnsi" w:eastAsia="Times New Roman" w:hAnsiTheme="minorHAnsi" w:cs="Times New Roman"/>
                <w:b/>
                <w:color w:val="000000"/>
                <w:sz w:val="18"/>
                <w:szCs w:val="18"/>
              </w:rPr>
            </w:pPr>
          </w:p>
        </w:tc>
        <w:tc>
          <w:tcPr>
            <w:tcW w:w="9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C27501">
            <w:pPr>
              <w:widowControl w:val="0"/>
              <w:pBdr>
                <w:top w:val="nil"/>
                <w:left w:val="nil"/>
                <w:bottom w:val="nil"/>
                <w:right w:val="nil"/>
                <w:between w:val="nil"/>
              </w:pBdr>
              <w:rPr>
                <w:rFonts w:asciiTheme="minorHAnsi" w:eastAsia="Times New Roman" w:hAnsiTheme="minorHAnsi" w:cs="Times New Roman"/>
                <w:b/>
                <w:color w:val="000000"/>
                <w:sz w:val="18"/>
                <w:szCs w:val="18"/>
              </w:rPr>
            </w:pP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Appeared</w:t>
            </w:r>
          </w:p>
        </w:tc>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Clear Passed</w:t>
            </w:r>
          </w:p>
        </w:tc>
        <w:tc>
          <w:tcPr>
            <w:tcW w:w="10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Outstanding</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(O)</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(9 -10)</w:t>
            </w:r>
          </w:p>
        </w:tc>
        <w:tc>
          <w:tcPr>
            <w:tcW w:w="8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Excellent</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(8.5 – 8.99)</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Very Good (A)</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(7.5 – 8.49)</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Good (B+)</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(6.5 – 7.49)</w:t>
            </w:r>
          </w:p>
        </w:tc>
        <w:tc>
          <w:tcPr>
            <w:tcW w:w="803"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Above Average (B)</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(5.5 – 6.49)</w:t>
            </w:r>
          </w:p>
        </w:tc>
        <w:tc>
          <w:tcPr>
            <w:tcW w:w="125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Average / Pass Class</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 xml:space="preserve"> (4.25 – </w:t>
            </w:r>
            <w:proofErr w:type="gramStart"/>
            <w:r w:rsidRPr="00D02642">
              <w:rPr>
                <w:rFonts w:asciiTheme="minorHAnsi" w:eastAsia="Times New Roman" w:hAnsiTheme="minorHAnsi" w:cs="Times New Roman"/>
                <w:b/>
                <w:color w:val="000000"/>
                <w:sz w:val="18"/>
                <w:szCs w:val="18"/>
              </w:rPr>
              <w:t>5.49 )</w:t>
            </w:r>
            <w:proofErr w:type="gramEnd"/>
          </w:p>
          <w:p w:rsidR="00C27501" w:rsidRPr="00D02642" w:rsidRDefault="00C27501">
            <w:pPr>
              <w:spacing w:line="240" w:lineRule="auto"/>
              <w:jc w:val="center"/>
              <w:rPr>
                <w:rFonts w:asciiTheme="minorHAnsi" w:eastAsia="Times New Roman" w:hAnsiTheme="minorHAnsi" w:cs="Times New Roman"/>
                <w:b/>
                <w:color w:val="000000"/>
                <w:sz w:val="18"/>
                <w:szCs w:val="18"/>
              </w:rPr>
            </w:pPr>
          </w:p>
        </w:tc>
        <w:tc>
          <w:tcPr>
            <w:tcW w:w="6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Fail</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(F)</w:t>
            </w:r>
          </w:p>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0 – 3.99</w:t>
            </w:r>
          </w:p>
        </w:tc>
        <w:tc>
          <w:tcPr>
            <w:tcW w:w="62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All Clear</w:t>
            </w:r>
          </w:p>
        </w:tc>
        <w:tc>
          <w:tcPr>
            <w:tcW w:w="6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jc w:val="center"/>
              <w:rPr>
                <w:rFonts w:asciiTheme="minorHAnsi" w:eastAsia="Times New Roman" w:hAnsiTheme="minorHAnsi" w:cs="Times New Roman"/>
                <w:b/>
                <w:color w:val="000000"/>
                <w:sz w:val="18"/>
                <w:szCs w:val="18"/>
              </w:rPr>
            </w:pPr>
            <w:r w:rsidRPr="00D02642">
              <w:rPr>
                <w:rFonts w:asciiTheme="minorHAnsi" w:eastAsia="Times New Roman" w:hAnsiTheme="minorHAnsi" w:cs="Times New Roman"/>
                <w:b/>
                <w:color w:val="000000"/>
                <w:sz w:val="18"/>
                <w:szCs w:val="18"/>
              </w:rPr>
              <w:t>With ATKT</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10</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SE Mech A</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86</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18</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59</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02</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SE Mech B</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85</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83</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15</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48</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15</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2</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97.65</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03</w:t>
            </w:r>
          </w:p>
        </w:tc>
        <w:tc>
          <w:tcPr>
            <w:tcW w:w="921" w:type="dxa"/>
            <w:tcBorders>
              <w:top w:val="single" w:sz="8" w:space="0" w:color="000000"/>
              <w:lef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TE Mech A</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70</w:t>
            </w:r>
          </w:p>
        </w:tc>
        <w:tc>
          <w:tcPr>
            <w:tcW w:w="713"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68</w:t>
            </w:r>
          </w:p>
        </w:tc>
        <w:tc>
          <w:tcPr>
            <w:tcW w:w="1070"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68</w:t>
            </w:r>
          </w:p>
        </w:tc>
        <w:tc>
          <w:tcPr>
            <w:tcW w:w="893"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2</w:t>
            </w:r>
          </w:p>
        </w:tc>
        <w:tc>
          <w:tcPr>
            <w:tcW w:w="625"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97.00</w:t>
            </w:r>
          </w:p>
        </w:tc>
        <w:tc>
          <w:tcPr>
            <w:tcW w:w="627" w:type="dxa"/>
            <w:tcBorders>
              <w:top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04</w:t>
            </w:r>
          </w:p>
        </w:tc>
        <w:tc>
          <w:tcPr>
            <w:tcW w:w="921" w:type="dxa"/>
            <w:tcBorders>
              <w:left w:val="single" w:sz="8" w:space="0" w:color="000000"/>
              <w:bottom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TE Mech B</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78</w:t>
            </w:r>
          </w:p>
        </w:tc>
        <w:tc>
          <w:tcPr>
            <w:tcW w:w="713"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78</w:t>
            </w:r>
          </w:p>
        </w:tc>
        <w:tc>
          <w:tcPr>
            <w:tcW w:w="1070"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77</w:t>
            </w:r>
          </w:p>
        </w:tc>
        <w:tc>
          <w:tcPr>
            <w:tcW w:w="893"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0</w:t>
            </w:r>
          </w:p>
        </w:tc>
        <w:tc>
          <w:tcPr>
            <w:tcW w:w="625"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c>
          <w:tcPr>
            <w:tcW w:w="627" w:type="dxa"/>
            <w:tcBorders>
              <w:bottom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05</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BE Mech A</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69</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68</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67</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98.55</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06</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BE Mech B</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70</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70</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70</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07</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SE Mech SW</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81</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77</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19</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45</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12</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95.06</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08</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TE Mech S/W</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79</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79</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79</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r w:rsidR="00C27501" w:rsidRPr="00D02642" w:rsidTr="00D02642">
        <w:trPr>
          <w:gridAfter w:val="1"/>
          <w:wAfter w:w="11" w:type="dxa"/>
          <w:trHeight w:val="452"/>
          <w:jc w:val="center"/>
        </w:trPr>
        <w:tc>
          <w:tcPr>
            <w:tcW w:w="2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Pr="00D02642" w:rsidRDefault="00EA501B">
            <w:pPr>
              <w:spacing w:line="240" w:lineRule="auto"/>
              <w:rPr>
                <w:rFonts w:asciiTheme="minorHAnsi" w:eastAsia="Times New Roman" w:hAnsiTheme="minorHAnsi" w:cs="Times New Roman"/>
                <w:color w:val="000000"/>
                <w:sz w:val="18"/>
                <w:szCs w:val="18"/>
              </w:rPr>
            </w:pPr>
            <w:r w:rsidRPr="00D02642">
              <w:rPr>
                <w:rFonts w:asciiTheme="minorHAnsi" w:eastAsia="Times New Roman" w:hAnsiTheme="minorHAnsi" w:cs="Times New Roman"/>
                <w:sz w:val="18"/>
                <w:szCs w:val="18"/>
              </w:rPr>
              <w:t>09</w:t>
            </w:r>
          </w:p>
        </w:tc>
        <w:tc>
          <w:tcPr>
            <w:tcW w:w="9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BE Mech S/W</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72</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72</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68</w:t>
            </w:r>
          </w:p>
        </w:tc>
        <w:tc>
          <w:tcPr>
            <w:tcW w:w="8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4</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w:t>
            </w:r>
          </w:p>
        </w:tc>
        <w:tc>
          <w:tcPr>
            <w:tcW w:w="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c>
          <w:tcPr>
            <w:tcW w:w="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D02642" w:rsidRDefault="00EA501B">
            <w:pPr>
              <w:spacing w:line="240" w:lineRule="auto"/>
              <w:jc w:val="center"/>
              <w:rPr>
                <w:rFonts w:asciiTheme="minorHAnsi" w:eastAsia="Times New Roman" w:hAnsiTheme="minorHAnsi" w:cs="Times New Roman"/>
                <w:sz w:val="18"/>
                <w:szCs w:val="18"/>
              </w:rPr>
            </w:pPr>
            <w:r w:rsidRPr="00D02642">
              <w:rPr>
                <w:rFonts w:asciiTheme="minorHAnsi" w:eastAsia="Times New Roman" w:hAnsiTheme="minorHAnsi" w:cs="Times New Roman"/>
                <w:sz w:val="18"/>
                <w:szCs w:val="18"/>
              </w:rPr>
              <w:t>100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1.10 UNIVERSITY RANKERS </w:t>
      </w:r>
      <w:r>
        <w:rPr>
          <w:rFonts w:ascii="Times New Roman" w:eastAsia="Times New Roman" w:hAnsi="Times New Roman" w:cs="Times New Roman"/>
          <w:b/>
          <w:color w:val="000000"/>
          <w:sz w:val="20"/>
          <w:szCs w:val="20"/>
        </w:rPr>
        <w:t>(LAST ACADEMIC YEAR)</w:t>
      </w:r>
      <w:r>
        <w:rPr>
          <w:rFonts w:ascii="Times New Roman" w:eastAsia="Times New Roman" w:hAnsi="Times New Roman" w:cs="Times New Roman"/>
          <w:b/>
          <w:color w:val="000000"/>
          <w:sz w:val="24"/>
          <w:szCs w:val="24"/>
        </w:rPr>
        <w:t xml:space="preserve"> (Academic Year:  </w:t>
      </w:r>
      <w:r w:rsidR="00D02642">
        <w:rPr>
          <w:rFonts w:ascii="Times New Roman" w:eastAsia="Times New Roman" w:hAnsi="Times New Roman" w:cs="Times New Roman"/>
          <w:b/>
          <w:color w:val="000000"/>
          <w:sz w:val="24"/>
          <w:szCs w:val="24"/>
        </w:rPr>
        <w:t>20-</w:t>
      </w:r>
      <w:proofErr w:type="gramStart"/>
      <w:r w:rsidR="00D02642">
        <w:rPr>
          <w:rFonts w:ascii="Times New Roman" w:eastAsia="Times New Roman" w:hAnsi="Times New Roman" w:cs="Times New Roman"/>
          <w:b/>
          <w:color w:val="000000"/>
          <w:sz w:val="24"/>
          <w:szCs w:val="24"/>
        </w:rPr>
        <w:t>21</w:t>
      </w:r>
      <w:r>
        <w:rPr>
          <w:rFonts w:ascii="Times New Roman" w:eastAsia="Times New Roman" w:hAnsi="Times New Roman" w:cs="Times New Roman"/>
          <w:b/>
          <w:color w:val="000000"/>
          <w:sz w:val="24"/>
          <w:szCs w:val="24"/>
        </w:rPr>
        <w:t xml:space="preserve"> )</w:t>
      </w:r>
      <w:proofErr w:type="gramEnd"/>
    </w:p>
    <w:tbl>
      <w:tblPr>
        <w:tblStyle w:val="af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5400"/>
        <w:gridCol w:w="1710"/>
        <w:gridCol w:w="1304"/>
      </w:tblGrid>
      <w:tr w:rsidR="00C27501">
        <w:trPr>
          <w:jc w:val="center"/>
        </w:trPr>
        <w:tc>
          <w:tcPr>
            <w:tcW w:w="9242"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540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Ranker</w:t>
            </w:r>
          </w:p>
        </w:tc>
        <w:tc>
          <w:tcPr>
            <w:tcW w:w="1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130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Rank</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0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0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(start on new page) Few photographs of Labs, final year class group photos, faculty and staff group photos, photo of special facility available in the department, news published in the print media, any significant achievement of department</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FACULTY CONTRIBUTION</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8A20CE" w:rsidRDefault="008A20CE">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4"/>
          <w:szCs w:val="24"/>
        </w:rPr>
        <w:lastRenderedPageBreak/>
        <w:t xml:space="preserve">2.1 ACHIEVEMENTS OF FACULTY </w:t>
      </w:r>
      <w:r>
        <w:rPr>
          <w:rFonts w:ascii="Times New Roman" w:eastAsia="Times New Roman" w:hAnsi="Times New Roman" w:cs="Times New Roman"/>
          <w:color w:val="0070C0"/>
          <w:sz w:val="20"/>
          <w:szCs w:val="20"/>
        </w:rPr>
        <w:t>(AWARDS, RECOGNITION, PHD COMPLETION ETC.)</w:t>
      </w:r>
    </w:p>
    <w:tbl>
      <w:tblPr>
        <w:tblStyle w:val="afc"/>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289"/>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d"/>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369"/>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Recognition as a PhD guide by SPPU, Pune vide its letter number BOD/Sci.&amp;Tech./18/158 dated 19/07/2021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CONTRIBUTION OF FACULTY (Interaction with outside world)</w:t>
      </w:r>
    </w:p>
    <w:tbl>
      <w:tblPr>
        <w:tblStyle w:val="afe"/>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480"/>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V Waghmare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Member, Board of Studies, Automobile and Mechanical Engineering, Savitribai Phule Pune University.</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V Waghmare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Convener, Students’ Convention, SAEINDIA WS 2021. </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at SPPU level for the subject of Refrigeration and Air conditioning </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Chairman, Applied Computer Aided Engineering for Dec 2020 Examinations, TE (Mech.SW)</w:t>
            </w:r>
          </w:p>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Chairman, Research Methodology for Dec 2020 examinations, ME (Mechanical Engineering)</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at SPPU level for the subjects:  </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Engineering (SE MS) 2015 &amp; 2019 Course</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Processes (TE Mechanical) 2015 course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
        <w:tblW w:w="8910" w:type="dxa"/>
        <w:jc w:val="center"/>
        <w:tblBorders>
          <w:top w:val="nil"/>
          <w:left w:val="nil"/>
          <w:bottom w:val="nil"/>
          <w:right w:val="nil"/>
          <w:insideH w:val="nil"/>
          <w:insideV w:val="nil"/>
        </w:tblBorders>
        <w:tblLayout w:type="fixed"/>
        <w:tblLook w:val="0600" w:firstRow="0" w:lastRow="0" w:firstColumn="0" w:lastColumn="0" w:noHBand="1" w:noVBand="1"/>
      </w:tblPr>
      <w:tblGrid>
        <w:gridCol w:w="552"/>
        <w:gridCol w:w="2000"/>
        <w:gridCol w:w="6358"/>
      </w:tblGrid>
      <w:tr w:rsidR="00C27501" w:rsidTr="00C1163B">
        <w:trPr>
          <w:trHeight w:val="178"/>
          <w:jc w:val="center"/>
        </w:trPr>
        <w:tc>
          <w:tcPr>
            <w:tcW w:w="891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Two</w:t>
            </w:r>
          </w:p>
        </w:tc>
      </w:tr>
      <w:tr w:rsidR="00C27501" w:rsidTr="00C1163B">
        <w:trPr>
          <w:trHeight w:val="274"/>
          <w:jc w:val="center"/>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3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p>
        </w:tc>
      </w:tr>
      <w:tr w:rsidR="00C27501" w:rsidTr="00C1163B">
        <w:trPr>
          <w:trHeight w:val="2888"/>
          <w:jc w:val="center"/>
        </w:trPr>
        <w:tc>
          <w:tcPr>
            <w:tcW w:w="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color w:val="000000"/>
                <w:sz w:val="20"/>
                <w:szCs w:val="20"/>
              </w:rPr>
            </w:pPr>
            <w:r w:rsidRPr="00C1163B">
              <w:rPr>
                <w:rFonts w:asciiTheme="minorHAnsi" w:eastAsia="Times New Roman" w:hAnsiTheme="minorHAnsi" w:cs="Times New Roman"/>
                <w:sz w:val="20"/>
                <w:szCs w:val="20"/>
              </w:rPr>
              <w:t>1.</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spacing w:line="276" w:lineRule="auto"/>
              <w:rPr>
                <w:rFonts w:asciiTheme="minorHAnsi" w:eastAsia="Times New Roman" w:hAnsiTheme="minorHAnsi" w:cs="Times New Roman"/>
                <w:color w:val="000000"/>
                <w:sz w:val="20"/>
                <w:szCs w:val="20"/>
              </w:rPr>
            </w:pPr>
            <w:r w:rsidRPr="00C1163B">
              <w:rPr>
                <w:rFonts w:asciiTheme="minorHAnsi" w:eastAsia="Times New Roman" w:hAnsiTheme="minorHAnsi" w:cs="Times New Roman"/>
                <w:sz w:val="20"/>
                <w:szCs w:val="20"/>
              </w:rPr>
              <w:t>Dr D Y Dhande</w:t>
            </w:r>
          </w:p>
        </w:tc>
        <w:tc>
          <w:tcPr>
            <w:tcW w:w="6356"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1.Chairman, Applied Computer Aided Engineering for May 2021 Examinations, TE (Mech.SW)</w:t>
            </w:r>
          </w:p>
          <w:p w:rsidR="00C27501" w:rsidRPr="00C1163B"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proofErr w:type="gramStart"/>
            <w:r w:rsidRPr="00C1163B">
              <w:rPr>
                <w:rFonts w:asciiTheme="minorHAnsi" w:eastAsia="Times New Roman" w:hAnsiTheme="minorHAnsi" w:cs="Times New Roman"/>
                <w:sz w:val="20"/>
                <w:szCs w:val="20"/>
              </w:rPr>
              <w:t>2 .Chairman</w:t>
            </w:r>
            <w:proofErr w:type="gramEnd"/>
            <w:r w:rsidRPr="00C1163B">
              <w:rPr>
                <w:rFonts w:asciiTheme="minorHAnsi" w:eastAsia="Times New Roman" w:hAnsiTheme="minorHAnsi" w:cs="Times New Roman"/>
                <w:sz w:val="20"/>
                <w:szCs w:val="20"/>
              </w:rPr>
              <w:t>, Research Methodology for May 2021 examinations, ME (Mechanical Engineering)</w:t>
            </w:r>
          </w:p>
          <w:p w:rsidR="00C27501" w:rsidRPr="00C1163B" w:rsidRDefault="00EA501B">
            <w:pPr>
              <w:numPr>
                <w:ilvl w:val="0"/>
                <w:numId w:val="5"/>
              </w:numPr>
              <w:pBdr>
                <w:top w:val="nil"/>
                <w:left w:val="nil"/>
                <w:bottom w:val="nil"/>
                <w:right w:val="nil"/>
                <w:between w:val="nil"/>
              </w:pBdr>
              <w:spacing w:line="276" w:lineRule="auto"/>
              <w:ind w:left="283" w:hanging="283"/>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 xml:space="preserve">Member, Syllabus reformation committee for Design of Machine Element, </w:t>
            </w:r>
            <w:proofErr w:type="gramStart"/>
            <w:r w:rsidRPr="00C1163B">
              <w:rPr>
                <w:rFonts w:asciiTheme="minorHAnsi" w:eastAsia="Times New Roman" w:hAnsiTheme="minorHAnsi" w:cs="Times New Roman"/>
                <w:sz w:val="20"/>
                <w:szCs w:val="20"/>
              </w:rPr>
              <w:t>TE(</w:t>
            </w:r>
            <w:proofErr w:type="gramEnd"/>
            <w:r w:rsidRPr="00C1163B">
              <w:rPr>
                <w:rFonts w:asciiTheme="minorHAnsi" w:eastAsia="Times New Roman" w:hAnsiTheme="minorHAnsi" w:cs="Times New Roman"/>
                <w:sz w:val="20"/>
                <w:szCs w:val="20"/>
              </w:rPr>
              <w:t>Mechanical Engineering) 2019 course</w:t>
            </w:r>
          </w:p>
          <w:p w:rsidR="00C27501" w:rsidRPr="00C1163B" w:rsidRDefault="00EA501B">
            <w:pPr>
              <w:numPr>
                <w:ilvl w:val="0"/>
                <w:numId w:val="5"/>
              </w:numPr>
              <w:pBdr>
                <w:top w:val="nil"/>
                <w:left w:val="nil"/>
                <w:bottom w:val="nil"/>
                <w:right w:val="nil"/>
                <w:between w:val="nil"/>
              </w:pBdr>
              <w:spacing w:line="276" w:lineRule="auto"/>
              <w:ind w:left="283" w:hanging="283"/>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 xml:space="preserve">Member, Syllabus reformation committee for AI and ML, </w:t>
            </w:r>
            <w:proofErr w:type="gramStart"/>
            <w:r w:rsidRPr="00C1163B">
              <w:rPr>
                <w:rFonts w:asciiTheme="minorHAnsi" w:eastAsia="Times New Roman" w:hAnsiTheme="minorHAnsi" w:cs="Times New Roman"/>
                <w:sz w:val="20"/>
                <w:szCs w:val="20"/>
              </w:rPr>
              <w:t>TE(</w:t>
            </w:r>
            <w:proofErr w:type="gramEnd"/>
            <w:r w:rsidRPr="00C1163B">
              <w:rPr>
                <w:rFonts w:asciiTheme="minorHAnsi" w:eastAsia="Times New Roman" w:hAnsiTheme="minorHAnsi" w:cs="Times New Roman"/>
                <w:sz w:val="20"/>
                <w:szCs w:val="20"/>
              </w:rPr>
              <w:t>Mechanical Engineering) 2019 course</w:t>
            </w:r>
          </w:p>
          <w:p w:rsidR="00C27501" w:rsidRPr="00C1163B" w:rsidRDefault="00EA501B" w:rsidP="00C1163B">
            <w:pPr>
              <w:numPr>
                <w:ilvl w:val="0"/>
                <w:numId w:val="5"/>
              </w:numPr>
              <w:pBdr>
                <w:top w:val="nil"/>
                <w:left w:val="nil"/>
                <w:bottom w:val="nil"/>
                <w:right w:val="nil"/>
                <w:between w:val="nil"/>
              </w:pBdr>
              <w:spacing w:line="276" w:lineRule="auto"/>
              <w:ind w:left="283" w:hanging="283"/>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Member, Syllabus reformation committee for Fundamentals of Computer Aided Engineering, TE(Mechanical SW Engineering) 2019 course</w:t>
            </w:r>
          </w:p>
        </w:tc>
      </w:tr>
      <w:tr w:rsidR="00C27501" w:rsidTr="00C1163B">
        <w:trPr>
          <w:trHeight w:val="262"/>
          <w:jc w:val="center"/>
        </w:trPr>
        <w:tc>
          <w:tcPr>
            <w:tcW w:w="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color w:val="000000"/>
                <w:sz w:val="20"/>
                <w:szCs w:val="20"/>
              </w:rPr>
            </w:pPr>
            <w:r w:rsidRPr="00C1163B">
              <w:rPr>
                <w:rFonts w:asciiTheme="minorHAnsi" w:eastAsia="Times New Roman" w:hAnsiTheme="minorHAnsi" w:cs="Times New Roman"/>
                <w:sz w:val="20"/>
                <w:szCs w:val="20"/>
              </w:rPr>
              <w:t>2</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C1163B">
              <w:rPr>
                <w:rFonts w:asciiTheme="minorHAnsi" w:eastAsia="Times New Roman" w:hAnsiTheme="minorHAnsi" w:cs="Times New Roman"/>
                <w:sz w:val="20"/>
                <w:szCs w:val="20"/>
              </w:rPr>
              <w:t>M M Sayyad</w:t>
            </w:r>
          </w:p>
        </w:tc>
        <w:tc>
          <w:tcPr>
            <w:tcW w:w="6356"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C1163B">
              <w:rPr>
                <w:rFonts w:asciiTheme="minorHAnsi" w:eastAsia="Times New Roman" w:hAnsiTheme="minorHAnsi" w:cs="Times New Roman"/>
                <w:sz w:val="20"/>
                <w:szCs w:val="20"/>
              </w:rPr>
              <w:t>Mentor for University Thesis Program by Konecranes</w:t>
            </w:r>
          </w:p>
        </w:tc>
      </w:tr>
      <w:tr w:rsidR="00C27501" w:rsidTr="00C1163B">
        <w:trPr>
          <w:trHeight w:val="262"/>
          <w:jc w:val="center"/>
        </w:trPr>
        <w:tc>
          <w:tcPr>
            <w:tcW w:w="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3</w:t>
            </w:r>
          </w:p>
        </w:tc>
        <w:tc>
          <w:tcPr>
            <w:tcW w:w="200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Dr B D Bachchhav</w:t>
            </w:r>
          </w:p>
        </w:tc>
        <w:tc>
          <w:tcPr>
            <w:tcW w:w="6356"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1163B" w:rsidRDefault="00EA501B">
            <w:pPr>
              <w:spacing w:line="276" w:lineRule="auto"/>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 xml:space="preserve">Subject chairman at SPPU level for the subjects:  </w:t>
            </w:r>
          </w:p>
          <w:p w:rsidR="00C27501" w:rsidRPr="00C1163B" w:rsidRDefault="00EA501B">
            <w:pPr>
              <w:spacing w:line="276" w:lineRule="auto"/>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Manufacturing Engineering (SE MS) 2015 &amp; 2019 Course</w:t>
            </w:r>
          </w:p>
          <w:p w:rsidR="00C27501" w:rsidRPr="00C1163B" w:rsidRDefault="00EA501B">
            <w:pPr>
              <w:spacing w:line="276" w:lineRule="auto"/>
              <w:rPr>
                <w:rFonts w:asciiTheme="minorHAnsi" w:eastAsia="Times New Roman" w:hAnsiTheme="minorHAnsi" w:cs="Times New Roman"/>
                <w:sz w:val="20"/>
                <w:szCs w:val="20"/>
              </w:rPr>
            </w:pPr>
            <w:r w:rsidRPr="00C1163B">
              <w:rPr>
                <w:rFonts w:asciiTheme="minorHAnsi" w:eastAsia="Times New Roman" w:hAnsiTheme="minorHAnsi" w:cs="Times New Roman"/>
                <w:sz w:val="20"/>
                <w:szCs w:val="20"/>
              </w:rPr>
              <w:t>Manufacturing Processes (TE Mechanical) 2015 course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2.3 e CONTENT DEVELOPED BY FACULTY AND AVAILABLE ONLINE </w:t>
      </w:r>
    </w:p>
    <w:tbl>
      <w:tblPr>
        <w:tblStyle w:val="aff0"/>
        <w:tblW w:w="100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1840"/>
        <w:gridCol w:w="1725"/>
        <w:gridCol w:w="1649"/>
        <w:gridCol w:w="4086"/>
        <w:gridCol w:w="18"/>
      </w:tblGrid>
      <w:tr w:rsidR="00C27501" w:rsidRPr="00C1163B" w:rsidTr="00C1163B">
        <w:trPr>
          <w:trHeight w:val="244"/>
        </w:trPr>
        <w:tc>
          <w:tcPr>
            <w:tcW w:w="10034" w:type="dxa"/>
            <w:gridSpan w:val="6"/>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Term One</w:t>
            </w:r>
          </w:p>
        </w:tc>
      </w:tr>
      <w:tr w:rsidR="00C27501" w:rsidRPr="00C1163B" w:rsidTr="00C1163B">
        <w:trPr>
          <w:gridAfter w:val="1"/>
          <w:wAfter w:w="18" w:type="dxa"/>
          <w:trHeight w:val="965"/>
        </w:trPr>
        <w:tc>
          <w:tcPr>
            <w:tcW w:w="716" w:type="dxa"/>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Sr No.</w:t>
            </w:r>
          </w:p>
        </w:tc>
        <w:tc>
          <w:tcPr>
            <w:tcW w:w="1840" w:type="dxa"/>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Name of Faculty</w:t>
            </w:r>
          </w:p>
        </w:tc>
        <w:tc>
          <w:tcPr>
            <w:tcW w:w="1725" w:type="dxa"/>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 xml:space="preserve">Title of e-content </w:t>
            </w:r>
          </w:p>
        </w:tc>
        <w:tc>
          <w:tcPr>
            <w:tcW w:w="1649" w:type="dxa"/>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e-content development facility/platform</w:t>
            </w:r>
          </w:p>
        </w:tc>
        <w:tc>
          <w:tcPr>
            <w:tcW w:w="4086" w:type="dxa"/>
          </w:tcPr>
          <w:p w:rsidR="00C27501" w:rsidRPr="00C1163B"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color w:val="000000"/>
                <w:sz w:val="20"/>
                <w:szCs w:val="20"/>
              </w:rPr>
              <w:t>link of the content</w:t>
            </w:r>
          </w:p>
        </w:tc>
      </w:tr>
      <w:tr w:rsidR="00C27501" w:rsidRPr="00C1163B" w:rsidTr="00C1163B">
        <w:trPr>
          <w:gridAfter w:val="1"/>
          <w:wAfter w:w="18" w:type="dxa"/>
          <w:trHeight w:val="1060"/>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1</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S S Vadgeri</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Dynamics of Machinery: BE MEHC: B</w:t>
            </w:r>
          </w:p>
        </w:tc>
        <w:tc>
          <w:tcPr>
            <w:tcW w:w="1649"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Google Drive</w:t>
            </w:r>
          </w:p>
        </w:tc>
        <w:tc>
          <w:tcPr>
            <w:tcW w:w="4086" w:type="dxa"/>
          </w:tcPr>
          <w:p w:rsidR="00C27501" w:rsidRPr="00C1163B" w:rsidRDefault="00503758">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hyperlink r:id="rId11">
              <w:r w:rsidR="00EA501B" w:rsidRPr="00C1163B">
                <w:rPr>
                  <w:rFonts w:asciiTheme="minorHAnsi" w:eastAsia="Times New Roman" w:hAnsiTheme="minorHAnsi" w:cs="Times New Roman"/>
                  <w:b/>
                  <w:color w:val="1155CC"/>
                  <w:sz w:val="20"/>
                  <w:szCs w:val="20"/>
                  <w:u w:val="single"/>
                </w:rPr>
                <w:t>https://drive.google.com/drive/folders/1ft3yPUtO2DEsG8PR2Rxa9X2EU98-XCV-?usp=sharing</w:t>
              </w:r>
            </w:hyperlink>
            <w:r w:rsidR="00EA501B" w:rsidRPr="00C1163B">
              <w:rPr>
                <w:rFonts w:asciiTheme="minorHAnsi" w:eastAsia="Times New Roman" w:hAnsiTheme="minorHAnsi" w:cs="Times New Roman"/>
                <w:b/>
                <w:sz w:val="20"/>
                <w:szCs w:val="20"/>
              </w:rPr>
              <w:t xml:space="preserve"> </w:t>
            </w:r>
          </w:p>
        </w:tc>
      </w:tr>
      <w:tr w:rsidR="00C27501" w:rsidRPr="00C1163B" w:rsidTr="00C1163B">
        <w:trPr>
          <w:gridAfter w:val="1"/>
          <w:wAfter w:w="18" w:type="dxa"/>
          <w:trHeight w:val="1386"/>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2</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V S Wagare</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 xml:space="preserve">Numerical Methods &amp; Optimization- TE Mech B </w:t>
            </w:r>
          </w:p>
        </w:tc>
        <w:tc>
          <w:tcPr>
            <w:tcW w:w="1649"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00"/>
                <w:sz w:val="20"/>
                <w:szCs w:val="20"/>
              </w:rPr>
            </w:pPr>
            <w:r w:rsidRPr="00C1163B">
              <w:rPr>
                <w:rFonts w:asciiTheme="minorHAnsi" w:eastAsia="Times New Roman" w:hAnsiTheme="minorHAnsi" w:cs="Times New Roman"/>
                <w:b/>
                <w:sz w:val="20"/>
                <w:szCs w:val="20"/>
              </w:rPr>
              <w:t>Google Drive</w:t>
            </w:r>
          </w:p>
        </w:tc>
        <w:tc>
          <w:tcPr>
            <w:tcW w:w="408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FF"/>
                <w:sz w:val="20"/>
                <w:szCs w:val="20"/>
                <w:u w:val="single"/>
              </w:rPr>
            </w:pPr>
            <w:r w:rsidRPr="00C1163B">
              <w:rPr>
                <w:rFonts w:asciiTheme="minorHAnsi" w:eastAsia="Times New Roman" w:hAnsiTheme="minorHAnsi" w:cs="Times New Roman"/>
                <w:b/>
                <w:color w:val="0000FF"/>
                <w:sz w:val="20"/>
                <w:szCs w:val="20"/>
                <w:u w:val="single"/>
              </w:rPr>
              <w:t>https://drive.google.com/drive/u/1/folders/1JNDR_tUyE4ufluXpsDk5K11YZnmoCZqd</w:t>
            </w:r>
          </w:p>
        </w:tc>
      </w:tr>
      <w:tr w:rsidR="00C27501" w:rsidRPr="00C1163B" w:rsidTr="00C1163B">
        <w:trPr>
          <w:gridAfter w:val="1"/>
          <w:wAfter w:w="18" w:type="dxa"/>
          <w:trHeight w:val="1482"/>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3</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K L Kumbhar</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Energy Audit and Management</w:t>
            </w:r>
          </w:p>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BE M B</w:t>
            </w:r>
          </w:p>
        </w:tc>
        <w:tc>
          <w:tcPr>
            <w:tcW w:w="1649"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Google Drive</w:t>
            </w:r>
          </w:p>
        </w:tc>
        <w:tc>
          <w:tcPr>
            <w:tcW w:w="408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FF"/>
                <w:sz w:val="20"/>
                <w:szCs w:val="20"/>
                <w:u w:val="single"/>
              </w:rPr>
            </w:pPr>
            <w:r w:rsidRPr="00C1163B">
              <w:rPr>
                <w:rFonts w:asciiTheme="minorHAnsi" w:eastAsia="Times New Roman" w:hAnsiTheme="minorHAnsi" w:cs="Times New Roman"/>
                <w:b/>
                <w:color w:val="0000FF"/>
                <w:sz w:val="20"/>
                <w:szCs w:val="20"/>
                <w:u w:val="single"/>
              </w:rPr>
              <w:t>https://drive.google.com/drive/folders/1TYqajt-omaIuBC-itD5vmzheNN2XP2Nc</w:t>
            </w:r>
          </w:p>
        </w:tc>
      </w:tr>
      <w:tr w:rsidR="00C27501" w:rsidRPr="00C1163B" w:rsidTr="00C1163B">
        <w:trPr>
          <w:gridAfter w:val="1"/>
          <w:wAfter w:w="18" w:type="dxa"/>
          <w:trHeight w:val="747"/>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lastRenderedPageBreak/>
              <w:t>4.</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 xml:space="preserve">S S Patil </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 xml:space="preserve">Solid Mechanics </w:t>
            </w:r>
          </w:p>
        </w:tc>
        <w:tc>
          <w:tcPr>
            <w:tcW w:w="1649" w:type="dxa"/>
          </w:tcPr>
          <w:p w:rsidR="00C27501" w:rsidRPr="00C1163B" w:rsidRDefault="00EA501B">
            <w:pP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Google Drive</w:t>
            </w:r>
          </w:p>
        </w:tc>
        <w:tc>
          <w:tcPr>
            <w:tcW w:w="408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FF"/>
                <w:sz w:val="20"/>
                <w:szCs w:val="20"/>
                <w:u w:val="single"/>
              </w:rPr>
            </w:pPr>
            <w:r w:rsidRPr="00C1163B">
              <w:rPr>
                <w:rFonts w:asciiTheme="minorHAnsi" w:eastAsia="Times New Roman" w:hAnsiTheme="minorHAnsi" w:cs="Times New Roman"/>
                <w:b/>
                <w:color w:val="0000FF"/>
                <w:sz w:val="20"/>
                <w:szCs w:val="20"/>
                <w:u w:val="single"/>
              </w:rPr>
              <w:t>https://drive.google.com/drive/folders/1l0jONZeCd_-ITOmjS697LPwxA9eWrPl9</w:t>
            </w:r>
          </w:p>
        </w:tc>
      </w:tr>
      <w:tr w:rsidR="00C27501" w:rsidRPr="00C1163B" w:rsidTr="00C1163B">
        <w:trPr>
          <w:gridAfter w:val="1"/>
          <w:wAfter w:w="18" w:type="dxa"/>
          <w:trHeight w:val="2121"/>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5</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M P SHAH</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Finite Element Analysis</w:t>
            </w:r>
          </w:p>
        </w:tc>
        <w:tc>
          <w:tcPr>
            <w:tcW w:w="1649" w:type="dxa"/>
          </w:tcPr>
          <w:p w:rsidR="00C27501" w:rsidRPr="00C1163B" w:rsidRDefault="00EA501B">
            <w:pP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Google Drive</w:t>
            </w:r>
          </w:p>
        </w:tc>
        <w:tc>
          <w:tcPr>
            <w:tcW w:w="4086" w:type="dxa"/>
          </w:tcPr>
          <w:p w:rsidR="00C27501" w:rsidRPr="00C1163B" w:rsidRDefault="00503758">
            <w:pPr>
              <w:pBdr>
                <w:top w:val="nil"/>
                <w:left w:val="nil"/>
                <w:bottom w:val="nil"/>
                <w:right w:val="nil"/>
                <w:between w:val="nil"/>
              </w:pBdr>
              <w:spacing w:after="120" w:line="360" w:lineRule="auto"/>
              <w:rPr>
                <w:rFonts w:asciiTheme="minorHAnsi" w:eastAsia="Times New Roman" w:hAnsiTheme="minorHAnsi" w:cs="Times New Roman"/>
                <w:b/>
                <w:color w:val="0000FF"/>
                <w:sz w:val="20"/>
                <w:szCs w:val="20"/>
                <w:u w:val="single"/>
              </w:rPr>
            </w:pPr>
            <w:hyperlink r:id="rId12">
              <w:r w:rsidR="00EA501B" w:rsidRPr="00C1163B">
                <w:rPr>
                  <w:rFonts w:asciiTheme="minorHAnsi" w:eastAsia="Times New Roman" w:hAnsiTheme="minorHAnsi" w:cs="Times New Roman"/>
                  <w:b/>
                  <w:color w:val="1155CC"/>
                  <w:sz w:val="20"/>
                  <w:szCs w:val="20"/>
                  <w:u w:val="single"/>
                </w:rPr>
                <w:t>https://drive.google.com/drive/u/0/folders/1B2_kBhfehOA3x9WD7KewzEMShRSfHtIg</w:t>
              </w:r>
            </w:hyperlink>
          </w:p>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color w:val="0000FF"/>
                <w:sz w:val="20"/>
                <w:szCs w:val="20"/>
                <w:u w:val="single"/>
              </w:rPr>
            </w:pPr>
            <w:r w:rsidRPr="00C1163B">
              <w:rPr>
                <w:rFonts w:asciiTheme="minorHAnsi" w:eastAsia="Times New Roman" w:hAnsiTheme="minorHAnsi" w:cs="Times New Roman"/>
                <w:b/>
                <w:color w:val="0000FF"/>
                <w:sz w:val="20"/>
                <w:szCs w:val="20"/>
                <w:u w:val="single"/>
              </w:rPr>
              <w:t>https://drive.google.com/drive/u/0/folders/164bOf_5-Mmza0YcBfCY__0Mcv1zhWXjK</w:t>
            </w:r>
          </w:p>
        </w:tc>
      </w:tr>
      <w:tr w:rsidR="00C27501" w:rsidRPr="00C1163B" w:rsidTr="00C1163B">
        <w:trPr>
          <w:gridAfter w:val="1"/>
          <w:wAfter w:w="18" w:type="dxa"/>
          <w:trHeight w:val="1373"/>
        </w:trPr>
        <w:tc>
          <w:tcPr>
            <w:tcW w:w="716"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6</w:t>
            </w:r>
          </w:p>
        </w:tc>
        <w:tc>
          <w:tcPr>
            <w:tcW w:w="1840"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N N Gotkhindikar</w:t>
            </w:r>
          </w:p>
        </w:tc>
        <w:tc>
          <w:tcPr>
            <w:tcW w:w="1725" w:type="dxa"/>
          </w:tcPr>
          <w:p w:rsidR="00C27501" w:rsidRPr="00C1163B" w:rsidRDefault="00EA501B">
            <w:pPr>
              <w:pBdr>
                <w:top w:val="nil"/>
                <w:left w:val="nil"/>
                <w:bottom w:val="nil"/>
                <w:right w:val="nil"/>
                <w:between w:val="nil"/>
              </w:pBd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Engineering Metallurgy &amp; Material Science</w:t>
            </w:r>
          </w:p>
        </w:tc>
        <w:tc>
          <w:tcPr>
            <w:tcW w:w="1649" w:type="dxa"/>
          </w:tcPr>
          <w:p w:rsidR="00C27501" w:rsidRPr="00C1163B" w:rsidRDefault="00EA501B">
            <w:pPr>
              <w:spacing w:after="120" w:line="360" w:lineRule="auto"/>
              <w:rPr>
                <w:rFonts w:asciiTheme="minorHAnsi" w:eastAsia="Times New Roman" w:hAnsiTheme="minorHAnsi" w:cs="Times New Roman"/>
                <w:b/>
                <w:sz w:val="20"/>
                <w:szCs w:val="20"/>
              </w:rPr>
            </w:pPr>
            <w:r w:rsidRPr="00C1163B">
              <w:rPr>
                <w:rFonts w:asciiTheme="minorHAnsi" w:eastAsia="Times New Roman" w:hAnsiTheme="minorHAnsi" w:cs="Times New Roman"/>
                <w:b/>
                <w:sz w:val="20"/>
                <w:szCs w:val="20"/>
              </w:rPr>
              <w:t>Website</w:t>
            </w:r>
          </w:p>
        </w:tc>
        <w:tc>
          <w:tcPr>
            <w:tcW w:w="4086" w:type="dxa"/>
          </w:tcPr>
          <w:p w:rsidR="00C27501" w:rsidRPr="00C1163B" w:rsidRDefault="00503758">
            <w:pPr>
              <w:pBdr>
                <w:top w:val="nil"/>
                <w:left w:val="nil"/>
                <w:bottom w:val="nil"/>
                <w:right w:val="nil"/>
                <w:between w:val="nil"/>
              </w:pBdr>
              <w:spacing w:after="120" w:line="360" w:lineRule="auto"/>
              <w:rPr>
                <w:rFonts w:asciiTheme="minorHAnsi" w:eastAsia="Times New Roman" w:hAnsiTheme="minorHAnsi" w:cs="Times New Roman"/>
                <w:b/>
                <w:sz w:val="20"/>
                <w:szCs w:val="20"/>
              </w:rPr>
            </w:pPr>
            <w:hyperlink r:id="rId13">
              <w:r w:rsidR="00EA501B" w:rsidRPr="00C1163B">
                <w:rPr>
                  <w:rFonts w:asciiTheme="minorHAnsi" w:eastAsia="Times New Roman" w:hAnsiTheme="minorHAnsi" w:cs="Times New Roman"/>
                  <w:b/>
                  <w:color w:val="1155CC"/>
                  <w:sz w:val="20"/>
                  <w:szCs w:val="20"/>
                  <w:u w:val="single"/>
                </w:rPr>
                <w:t>https://nngk77engg.wordpress.com/</w:t>
              </w:r>
            </w:hyperlink>
          </w:p>
          <w:p w:rsidR="00C27501" w:rsidRPr="00C1163B" w:rsidRDefault="00C27501">
            <w:pPr>
              <w:pBdr>
                <w:top w:val="nil"/>
                <w:left w:val="nil"/>
                <w:bottom w:val="nil"/>
                <w:right w:val="nil"/>
                <w:between w:val="nil"/>
              </w:pBdr>
              <w:spacing w:after="120" w:line="360" w:lineRule="auto"/>
              <w:rPr>
                <w:rFonts w:asciiTheme="minorHAnsi" w:eastAsia="Times New Roman" w:hAnsiTheme="minorHAnsi" w:cs="Times New Roman"/>
                <w:b/>
                <w:sz w:val="20"/>
                <w:szCs w:val="20"/>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1"/>
        <w:tblW w:w="99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1"/>
        <w:gridCol w:w="2409"/>
        <w:gridCol w:w="1946"/>
        <w:gridCol w:w="2638"/>
        <w:gridCol w:w="2227"/>
      </w:tblGrid>
      <w:tr w:rsidR="00C27501" w:rsidTr="00E44D17">
        <w:trPr>
          <w:trHeight w:val="269"/>
        </w:trPr>
        <w:tc>
          <w:tcPr>
            <w:tcW w:w="9981" w:type="dxa"/>
            <w:gridSpan w:val="5"/>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E44D17">
        <w:trPr>
          <w:trHeight w:val="808"/>
        </w:trPr>
        <w:tc>
          <w:tcPr>
            <w:tcW w:w="76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94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e-content </w:t>
            </w:r>
          </w:p>
        </w:tc>
        <w:tc>
          <w:tcPr>
            <w:tcW w:w="263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w:t>
            </w:r>
            <w:r>
              <w:rPr>
                <w:rFonts w:ascii="Times New Roman" w:eastAsia="Times New Roman" w:hAnsi="Times New Roman" w:cs="Times New Roman"/>
                <w:b/>
                <w:sz w:val="24"/>
                <w:szCs w:val="24"/>
              </w:rPr>
              <w:t>platform</w:t>
            </w:r>
          </w:p>
        </w:tc>
        <w:tc>
          <w:tcPr>
            <w:tcW w:w="222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C27501" w:rsidTr="00E44D17">
        <w:trPr>
          <w:trHeight w:val="808"/>
        </w:trPr>
        <w:tc>
          <w:tcPr>
            <w:tcW w:w="761"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240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S S Patil </w:t>
            </w:r>
          </w:p>
        </w:tc>
        <w:tc>
          <w:tcPr>
            <w:tcW w:w="1946"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Manufacturing Process II</w:t>
            </w:r>
          </w:p>
        </w:tc>
        <w:tc>
          <w:tcPr>
            <w:tcW w:w="2638"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Google classroom </w:t>
            </w:r>
          </w:p>
        </w:tc>
        <w:tc>
          <w:tcPr>
            <w:tcW w:w="222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code: henz5q6</w:t>
            </w:r>
          </w:p>
        </w:tc>
      </w:tr>
      <w:tr w:rsidR="00C27501" w:rsidTr="00E44D17">
        <w:trPr>
          <w:trHeight w:val="898"/>
        </w:trPr>
        <w:tc>
          <w:tcPr>
            <w:tcW w:w="761"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240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 N Gotkhindikar</w:t>
            </w: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tc>
        <w:tc>
          <w:tcPr>
            <w:tcW w:w="1946"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Manufacturing Processes</w:t>
            </w:r>
          </w:p>
        </w:tc>
        <w:tc>
          <w:tcPr>
            <w:tcW w:w="2638" w:type="dxa"/>
          </w:tcPr>
          <w:p w:rsidR="00C27501" w:rsidRDefault="00EA501B">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Google classroom </w:t>
            </w:r>
          </w:p>
        </w:tc>
        <w:tc>
          <w:tcPr>
            <w:tcW w:w="222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Code: tal3crc</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2.4 FDP/STTP ATTENDED BY THE DEPARTMENT FACULTY </w:t>
      </w:r>
    </w:p>
    <w:tbl>
      <w:tblPr>
        <w:tblStyle w:val="108"/>
        <w:tblW w:w="95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2195"/>
        <w:gridCol w:w="1180"/>
        <w:gridCol w:w="4230"/>
        <w:gridCol w:w="1440"/>
        <w:gridCol w:w="13"/>
      </w:tblGrid>
      <w:tr w:rsidR="00497F72" w:rsidRPr="00AF1643" w:rsidTr="008F0E98">
        <w:trPr>
          <w:trHeight w:val="474"/>
        </w:trPr>
        <w:tc>
          <w:tcPr>
            <w:tcW w:w="9583" w:type="dxa"/>
            <w:gridSpan w:val="6"/>
            <w:shd w:val="clear" w:color="auto" w:fill="FAC090"/>
          </w:tcPr>
          <w:p w:rsidR="00497F72" w:rsidRPr="00AF1643" w:rsidRDefault="00497F72" w:rsidP="007513FC">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Term O</w:t>
            </w:r>
            <w:r w:rsidR="007513FC">
              <w:rPr>
                <w:rFonts w:asciiTheme="minorHAnsi" w:eastAsia="Times New Roman" w:hAnsiTheme="minorHAnsi" w:cs="Times New Roman"/>
                <w:b/>
                <w:color w:val="000000"/>
                <w:sz w:val="20"/>
              </w:rPr>
              <w:t>NE</w:t>
            </w:r>
          </w:p>
        </w:tc>
      </w:tr>
      <w:tr w:rsidR="00497F72" w:rsidRPr="00AF1643" w:rsidTr="008F0E98">
        <w:trPr>
          <w:gridAfter w:val="1"/>
          <w:wAfter w:w="13" w:type="dxa"/>
          <w:trHeight w:val="700"/>
        </w:trPr>
        <w:tc>
          <w:tcPr>
            <w:tcW w:w="525" w:type="dxa"/>
            <w:tcBorders>
              <w:bottom w:val="single" w:sz="4" w:space="0" w:color="auto"/>
            </w:tcBorders>
            <w:shd w:val="clear" w:color="auto" w:fill="FBD5B5"/>
          </w:tcPr>
          <w:p w:rsidR="00497F72" w:rsidRPr="00AF1643" w:rsidRDefault="00497F72"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S N</w:t>
            </w:r>
          </w:p>
        </w:tc>
        <w:tc>
          <w:tcPr>
            <w:tcW w:w="2195" w:type="dxa"/>
            <w:tcBorders>
              <w:bottom w:val="single" w:sz="4" w:space="0" w:color="auto"/>
            </w:tcBorders>
            <w:shd w:val="clear" w:color="auto" w:fill="FBD5B5"/>
          </w:tcPr>
          <w:p w:rsidR="00497F72" w:rsidRPr="00AF1643" w:rsidRDefault="00497F72"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Name of Faculty</w:t>
            </w:r>
          </w:p>
        </w:tc>
        <w:tc>
          <w:tcPr>
            <w:tcW w:w="1180" w:type="dxa"/>
            <w:tcBorders>
              <w:bottom w:val="single" w:sz="4" w:space="0" w:color="auto"/>
            </w:tcBorders>
            <w:shd w:val="clear" w:color="auto" w:fill="FBD5B5"/>
          </w:tcPr>
          <w:p w:rsidR="00497F72" w:rsidRPr="00AF1643" w:rsidRDefault="008F0E98"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Pr>
                <w:rFonts w:asciiTheme="minorHAnsi" w:eastAsia="Times New Roman" w:hAnsiTheme="minorHAnsi" w:cs="Times New Roman"/>
                <w:b/>
                <w:color w:val="000000"/>
                <w:sz w:val="20"/>
              </w:rPr>
              <w:t>Designation</w:t>
            </w:r>
          </w:p>
        </w:tc>
        <w:tc>
          <w:tcPr>
            <w:tcW w:w="4230" w:type="dxa"/>
            <w:tcBorders>
              <w:bottom w:val="single" w:sz="4" w:space="0" w:color="auto"/>
            </w:tcBorders>
            <w:shd w:val="clear" w:color="auto" w:fill="FBD5B5"/>
          </w:tcPr>
          <w:p w:rsidR="00497F72" w:rsidRPr="00AF1643" w:rsidRDefault="008F0E98"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Title of the Seminar/Webinar</w:t>
            </w:r>
            <w:r>
              <w:rPr>
                <w:rFonts w:asciiTheme="minorHAnsi" w:eastAsia="Times New Roman" w:hAnsiTheme="minorHAnsi" w:cs="Times New Roman"/>
                <w:b/>
                <w:color w:val="000000"/>
                <w:sz w:val="20"/>
              </w:rPr>
              <w:t xml:space="preserve"> and </w:t>
            </w:r>
            <w:r w:rsidRPr="00AF1643">
              <w:rPr>
                <w:rFonts w:asciiTheme="minorHAnsi" w:eastAsia="Times New Roman" w:hAnsiTheme="minorHAnsi" w:cs="Times New Roman"/>
                <w:b/>
                <w:color w:val="000000"/>
                <w:sz w:val="20"/>
              </w:rPr>
              <w:t xml:space="preserve"> </w:t>
            </w:r>
            <w:r w:rsidR="00497F72" w:rsidRPr="00AF1643">
              <w:rPr>
                <w:rFonts w:asciiTheme="minorHAnsi" w:eastAsia="Times New Roman" w:hAnsiTheme="minorHAnsi" w:cs="Times New Roman"/>
                <w:b/>
                <w:color w:val="000000"/>
                <w:sz w:val="20"/>
              </w:rPr>
              <w:t>Organised By</w:t>
            </w:r>
          </w:p>
        </w:tc>
        <w:tc>
          <w:tcPr>
            <w:tcW w:w="1440" w:type="dxa"/>
            <w:tcBorders>
              <w:bottom w:val="single" w:sz="4" w:space="0" w:color="auto"/>
            </w:tcBorders>
            <w:shd w:val="clear" w:color="auto" w:fill="FBD5B5"/>
          </w:tcPr>
          <w:p w:rsidR="00497F72" w:rsidRPr="00AF1643" w:rsidRDefault="00497F72"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Duration/ Dates</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735"/>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1</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Dr B D bachchhav</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AICTE Sponsored one week online short term training program on Recent Advances IN Materials &amp; Manufacturing: Part iii</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05-10-2020  - 10-10 -2020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B D bachchhav</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Short term training program on 'Recent Advances in  Materials &amp; Manufacturing: Part i</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3</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Faculty development program on "Website Development Using Wordpress"</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14-06-2021 - 19 -06 -2021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Faculty development program on "Outcome Based Education Software"</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lastRenderedPageBreak/>
              <w:t>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E-QUIZ on Total Quality Management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09-07-2020 - 16-07-2020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Participated in virtual labs : Hands-on workshop</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Human Rights &amp; Duties in Pandemic era</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7/5/2020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National Seminar on Ancient Indian Science and Technology</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7/13/2020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Program "Coffe &amp; Conversation with Alumni"</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8/5/2020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 Session "Factory automation and Manufacturing automation'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on W1- Vision Mission and PEOS FOR Technical</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Expectation of Industry Vs Education Systems Preparedness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 Webinar on W3 - Course outcomes and domains of learning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7/14/2020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W7-Information required for student performance</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W8- Compiling faculty information and contribution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8/13/2020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W9-continuous improvement institutional governance and support system</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W12-Action plan to prepare institute for accreditation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Special lecture on "Human Rights &amp; Duties in Pandemic era'</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7/5/2020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 Session "Factory automation and Manufacturing automation'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A V Waghmare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Virtual labs : hands on workshop</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21</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Dr M R Phate</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 xml:space="preserve">AICTE AQIS Sponsored short term training program on  "Advances in additive manufacturing"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24-08-2020 - 29-08-2020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R Phate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 Sponsored one week online short term training program on "Recent advances in materials and manufacturing :part 1"</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R Phate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One- week  online faculty development program on "Research methodology tools and techniques(RMTT)</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29-05-2020 -  02-06-2020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24</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 xml:space="preserve">6 days AICTE sponsored online STTP series on recent advances in tribology and surface engineering : series 3 of 4 </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12-10-2020 - 17-10-2020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One week TEQIP sponsored online faculty development programme on application of FEA &amp; CFD using ANSYS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13-06-2020 - 17-06-2020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"FEM/CFD"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14-10-2020 - 18-10-2020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FDP on  "Tribology  in  Design  and  Manufacturing"</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23-11-2020 - 27-11-2020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6 days AICTE sponsored STTP Series on "Recent  Advances  in Tribology  and  Surface  </w:t>
            </w:r>
            <w:r w:rsidRPr="008F0E98">
              <w:rPr>
                <w:rFonts w:ascii="Cambria" w:eastAsia="Times New Roman" w:hAnsi="Cambria" w:cs="Times New Roman"/>
                <w:color w:val="000000"/>
                <w:sz w:val="20"/>
                <w:szCs w:val="20"/>
              </w:rPr>
              <w:lastRenderedPageBreak/>
              <w:t>Engineering : SERIES 2 OF 4- Tribology of machine components abd applied tribology</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lastRenderedPageBreak/>
              <w:t>14-09-2020 - 19-09-2020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lastRenderedPageBreak/>
              <w:t>29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 Sponsored six days STTP on "Developing  Research  and  Development  Culture in industry institute interaction oriented modern teching learning &amp; project based learning'</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14-09-2020 - 19-09-2020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virtual international short term course on tribology &amp; sustainability</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24-08-2020 - 28-08-2020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AICTE Sponsored one week STTP on "Advances in tribology"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04-11-2019 09-11-2020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6 Days AICTE Sponsored STTP Series on Recent advances in tribology and surface engineering series 1 of 4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17-08-2020 -22-08-2020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virtual international short term course on tribology &amp; sustainability</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24-08-2020 - 28-08-2020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series on Recent Research trends in tribology</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03-08-2020 -07-08-2020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D Y Dhande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12th summer scholl in tribology in a webinar</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21-07-2020 - 25-07-2020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S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Asscoiate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series on fundamental of combustion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15-06-2020 - 18-06-2020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S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Asscoiate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on 'Role of curriculum design anddevelopment in quality education'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7/12/2020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S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Asscoiate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National level online quiz on E-learning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6/17/2020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S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Asscoiate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Leadership talk with mahesh babu ceo mahindra electric mobility ltd</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40</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FDP  "3D Printing  &amp; Design"</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24-08-2020 - 28-08-2020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 Leadership  &amp; Excellence"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07-09-2020 - 11-09-2020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Design Thinking"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21-06-2021 - 25-06-2021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Awareness webinar on outcome based education and accredition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11/27/2020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W8 - COMPLING FACULTY INFORMATION AND CONTRIBUTION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8/13/2020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W10- APPLYING FOR ACCREDITATION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W11- PLANNING REQUIRED DURING THE VISIT AND POST - VISIT ACTIVITIES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8/25/2020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W12 - ACTION PLAN TO PREPARE INSTITUTE FOR ACCREDITATION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 WEBINOR ON HOW TO PUBLISH PAPERS IN HIGH RANKING JOURNALS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9/19/2020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49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on ROLE OF  PROFESSIONAL STUDENT CHAPTER IN ENHANCING ENGG STUDENTS CAREER GROWTH AND INCREASING OPPORTUNITIES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6/26/2021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MEMS AND APPLICATIONS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9/19/2020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Dr.S.V.Chaitanya</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ON EMOTIONAL INTELLIGENCE &amp; NEURO BALANCING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lastRenderedPageBreak/>
              <w:t>52</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Mr  P V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ONE WEEK FACULTY DEVELOPMENT PROGRAM QCAD</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27-07-2020 - 31-07-2020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P V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3D PRINTING &amp; DESIGN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02-11-2020 - 06-11-2020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P V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ONLINE TECHING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P V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COLLABORATIVE WORKING IN A REMOTE TEAM</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P V Deshmukh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DIGITAL SKILLS ARTIFICIAL INTELLGENCE</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C S Dharankar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05-10-2020 - 09-10-2020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58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C S Dharankar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four day online workshop on "Fundamental vehicle dynamics and pratical know how of vehicle engineering with introductory coverage of electric and hybrid vehicle'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25th 26th -09 -2020 - 03th 04th -10-2020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59</w:t>
            </w:r>
          </w:p>
        </w:tc>
        <w:tc>
          <w:tcPr>
            <w:tcW w:w="2195"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Mr  M U Gan</w:t>
            </w:r>
          </w:p>
        </w:tc>
        <w:tc>
          <w:tcPr>
            <w:tcW w:w="118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One week FDP ON "Research  in energy technologies'</w:t>
            </w:r>
          </w:p>
        </w:tc>
        <w:tc>
          <w:tcPr>
            <w:tcW w:w="1440" w:type="dxa"/>
            <w:tcBorders>
              <w:top w:val="single" w:sz="4" w:space="0" w:color="auto"/>
              <w:left w:val="single" w:sz="4" w:space="0" w:color="auto"/>
              <w:bottom w:val="single" w:sz="4" w:space="0" w:color="auto"/>
              <w:right w:val="single" w:sz="4" w:space="0" w:color="auto"/>
            </w:tcBorders>
            <w:hideMark/>
          </w:tcPr>
          <w:p w:rsidR="008F0E98" w:rsidRPr="003D788A"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3D788A">
              <w:rPr>
                <w:rFonts w:ascii="Cambria" w:eastAsia="Times New Roman" w:hAnsi="Cambria" w:cs="Times New Roman"/>
                <w:color w:val="000000"/>
                <w:sz w:val="20"/>
                <w:szCs w:val="20"/>
                <w:highlight w:val="yellow"/>
              </w:rPr>
              <w:t>06-07-2020 - 11-07-2020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U Gan</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FDP on " electric vehicle its prespectives &amp; issues'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U Gan</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virtual labs hands on workshop</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62</w:t>
            </w:r>
          </w:p>
        </w:tc>
        <w:tc>
          <w:tcPr>
            <w:tcW w:w="219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One week online FDP on 'Recent developments in vibration and acoustics'</w:t>
            </w:r>
          </w:p>
        </w:tc>
        <w:tc>
          <w:tcPr>
            <w:tcW w:w="144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10-08-2020- 14-08-2020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One week National level online FDP on "Recent trends in mechatronics and automation"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30-06-2020 - 04-07-2020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Three days FDP on "Electric vehicle its prespectives &amp; issues'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 sponsored one week online STTP on "Recent advances in materials and manufacturing  part 1"</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W5- prepare course and programme articulation  matrices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7/23/2020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w4 - assessment of Cos POS AND PSOs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7/21/2020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w8- compiling faculty iformation and contribution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8/13/2020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69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Ashvini Tanaji Thombare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Webinar w9 - continuous improvement insitutional governance and support system</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70</w:t>
            </w:r>
          </w:p>
        </w:tc>
        <w:tc>
          <w:tcPr>
            <w:tcW w:w="219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Mr M S Swami</w:t>
            </w:r>
          </w:p>
        </w:tc>
        <w:tc>
          <w:tcPr>
            <w:tcW w:w="118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AICTE sponsored one week online STTP on "Recent advances in materials and manufacturing  part 1"</w:t>
            </w:r>
          </w:p>
        </w:tc>
        <w:tc>
          <w:tcPr>
            <w:tcW w:w="144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03-08-2020 - 08-08-2020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S Swami</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 its perspectives &amp; issues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72</w:t>
            </w:r>
          </w:p>
        </w:tc>
        <w:tc>
          <w:tcPr>
            <w:tcW w:w="2195"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Mrs  M P Shah</w:t>
            </w:r>
          </w:p>
        </w:tc>
        <w:tc>
          <w:tcPr>
            <w:tcW w:w="118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One week National level online FDP on "Recent trends in mechatronics and automation"</w:t>
            </w:r>
          </w:p>
        </w:tc>
        <w:tc>
          <w:tcPr>
            <w:tcW w:w="1440" w:type="dxa"/>
            <w:tcBorders>
              <w:top w:val="single" w:sz="4" w:space="0" w:color="auto"/>
              <w:left w:val="single" w:sz="4" w:space="0" w:color="auto"/>
              <w:bottom w:val="single" w:sz="4" w:space="0" w:color="auto"/>
              <w:right w:val="single" w:sz="4" w:space="0" w:color="auto"/>
            </w:tcBorders>
            <w:hideMark/>
          </w:tcPr>
          <w:p w:rsidR="008F0E98" w:rsidRPr="00BC78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BC780E">
              <w:rPr>
                <w:rFonts w:ascii="Cambria" w:eastAsia="Times New Roman" w:hAnsi="Cambria" w:cs="Times New Roman"/>
                <w:color w:val="000000"/>
                <w:sz w:val="20"/>
                <w:szCs w:val="20"/>
                <w:highlight w:val="yellow"/>
              </w:rPr>
              <w:t>30-06-2020 - 04-07-2020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Mrs  M P Shah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 sponsored one week online STTP on "Recent advances in materials and manufacturing  part 1"</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Mrs  M P Shah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 sponsored online STTP on 'sofware tools used in finitr elements analysis'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03-08-2020 - 08-08-2020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Mrs  M P Shah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National level one week online FDP on "Advanced teaching tools, Techniques and methodologies for outcome based education"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01-06-2020 - 05-06-2020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lastRenderedPageBreak/>
              <w:t>76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Mrs  M P Shah</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Three days FDP on "electric vehicle its prespectives &amp; issues"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C778DE" w:rsidRDefault="008F0E98" w:rsidP="008F0E98">
            <w:pPr>
              <w:jc w:val="both"/>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77</w:t>
            </w:r>
          </w:p>
        </w:tc>
        <w:tc>
          <w:tcPr>
            <w:tcW w:w="2195"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Dr M R Dahake</w:t>
            </w:r>
          </w:p>
        </w:tc>
        <w:tc>
          <w:tcPr>
            <w:tcW w:w="118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 xml:space="preserve">One week STTP on "perspective on bharat stages VI norms in IC engines' </w:t>
            </w:r>
          </w:p>
        </w:tc>
        <w:tc>
          <w:tcPr>
            <w:tcW w:w="144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 xml:space="preserve">24-08-2020 - 29-08-2020 </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R Dahake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05-10-2020 -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P Bauskar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FDP on  "electric vehicles its prespectives &amp; issues"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P Bauskar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P Bauskar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on six sigma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24-Oct-20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M P Bauskar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NPTEL Online certification "introduction to composites'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Sep to Dec 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O A More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National level online quiz on QUALITY MANAGEMENT PRACTICES USED IN INDUSTRIES</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20-06-2020 - 25-06-2020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84</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O A More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International technical symposium on "OPPORTUNITIES &amp; CHALLENGES IN INDUSTRY 4.0"</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15-06-2020 - 17-06-2020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O A More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W10-APPLYING FOR ACCREDITATION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8/20/2020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O A More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BEST PRACTICES IN AUTONOMY -AUTOMATION OF ACADEMIC EXAMINATION DEPARTMENT PROCESSES END TO END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29-Jun-20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O A More</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WEBINAR ON ENHANCING QUALITY CULTURE IN TECHANICAL INSTITUTES THROUGH ONLINE TEACHING FOR OUTCOME BASED TEACHING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7/5/2020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88</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G P Lohar</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its prespectives &amp; issues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19-08-2020 -21-08-2020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89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Five days online FDP on "RESEARCH IN ENGINEERING A WAY FORWARD'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06-07-2020 - 10-07-2020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90</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Five days online FDP on 'RESEARCH TECHNIQUES AND SUSTAINABLE DEVELOPMENT IN MECHANICAL ENGINEERING'</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29-06-2020-03-07-2020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Five day online FDP on  'SUSTAINABLE MOBILITY SOLUTIONS IN THE INDIAN CONTEXT'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27-07-2020 - 31-07-2020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93</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STTP on "ADVANCES IN ADDITIVE MANUFACTURING'</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20-07-2020 - 25-07-2020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C778DE" w:rsidRDefault="008F0E98" w:rsidP="008F0E98">
            <w:pPr>
              <w:jc w:val="both"/>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94</w:t>
            </w:r>
          </w:p>
        </w:tc>
        <w:tc>
          <w:tcPr>
            <w:tcW w:w="2195"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AICTE AQIS sponsored one week STTP -Part- I on "PERSPECTIVE ON BHARAT STAGE (BS)VI NORMS IN IC ENGINES"</w:t>
            </w:r>
          </w:p>
        </w:tc>
        <w:tc>
          <w:tcPr>
            <w:tcW w:w="1440" w:type="dxa"/>
            <w:tcBorders>
              <w:top w:val="single" w:sz="4" w:space="0" w:color="auto"/>
              <w:left w:val="single" w:sz="4" w:space="0" w:color="auto"/>
              <w:bottom w:val="single" w:sz="4" w:space="0" w:color="auto"/>
              <w:right w:val="single" w:sz="4" w:space="0" w:color="auto"/>
            </w:tcBorders>
            <w:hideMark/>
          </w:tcPr>
          <w:p w:rsidR="008F0E98" w:rsidRPr="00C778D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C778DE">
              <w:rPr>
                <w:rFonts w:ascii="Cambria" w:eastAsia="Times New Roman" w:hAnsi="Cambria" w:cs="Times New Roman"/>
                <w:color w:val="000000"/>
                <w:sz w:val="20"/>
                <w:szCs w:val="20"/>
                <w:highlight w:val="yellow"/>
              </w:rPr>
              <w:t>24-08-2020 -29-08-2020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95</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AICTE-ISTE approved orientation/refresher programme on "Emerging trends in refrigeration and air -conditioning</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17-05-2021 - 22-05-2021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96</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Mrs P S Gajjal</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NPTEL-AICTE FDP FUNDAMENTAL OF ARTIFICIAL INTELLIGENCE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SEP-DEC 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97</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C S Choudhari</w:t>
            </w:r>
          </w:p>
        </w:tc>
        <w:tc>
          <w:tcPr>
            <w:tcW w:w="118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Associate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FDP ON ELECTRIC VEHICLES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10320E" w:rsidRDefault="008F0E98" w:rsidP="008F0E98">
            <w:pPr>
              <w:jc w:val="both"/>
              <w:rPr>
                <w:rFonts w:ascii="Cambria" w:eastAsia="Times New Roman" w:hAnsi="Cambria" w:cs="Times New Roman"/>
                <w:color w:val="000000"/>
                <w:sz w:val="20"/>
                <w:szCs w:val="20"/>
                <w:highlight w:val="yellow"/>
              </w:rPr>
            </w:pPr>
            <w:r w:rsidRPr="0010320E">
              <w:rPr>
                <w:rFonts w:ascii="Cambria" w:eastAsia="Times New Roman" w:hAnsi="Cambria" w:cs="Times New Roman"/>
                <w:color w:val="000000"/>
                <w:sz w:val="20"/>
                <w:szCs w:val="20"/>
                <w:highlight w:val="yellow"/>
              </w:rPr>
              <w:lastRenderedPageBreak/>
              <w:t>98</w:t>
            </w:r>
          </w:p>
        </w:tc>
        <w:tc>
          <w:tcPr>
            <w:tcW w:w="2195" w:type="dxa"/>
            <w:tcBorders>
              <w:top w:val="single" w:sz="4" w:space="0" w:color="auto"/>
              <w:left w:val="single" w:sz="4" w:space="0" w:color="auto"/>
              <w:bottom w:val="single" w:sz="4" w:space="0" w:color="auto"/>
              <w:right w:val="single" w:sz="4" w:space="0" w:color="auto"/>
            </w:tcBorders>
            <w:hideMark/>
          </w:tcPr>
          <w:p w:rsidR="008F0E98" w:rsidRPr="001032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10320E">
              <w:rPr>
                <w:rFonts w:ascii="Cambria" w:eastAsia="Times New Roman" w:hAnsi="Cambria" w:cs="Times New Roman"/>
                <w:color w:val="000000"/>
                <w:sz w:val="20"/>
                <w:szCs w:val="20"/>
                <w:highlight w:val="yellow"/>
              </w:rPr>
              <w:t>Mr  R A Marne</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1032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10320E">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noWrap/>
            <w:hideMark/>
          </w:tcPr>
          <w:p w:rsidR="008F0E98" w:rsidRPr="0010320E" w:rsidRDefault="0010320E" w:rsidP="0010320E">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Pr>
                <w:rFonts w:ascii="Cambria" w:eastAsia="Times New Roman" w:hAnsi="Cambria" w:cs="Times New Roman"/>
                <w:color w:val="000000"/>
                <w:sz w:val="20"/>
                <w:szCs w:val="20"/>
                <w:highlight w:val="yellow"/>
              </w:rPr>
              <w:t>Coursera -</w:t>
            </w:r>
            <w:r w:rsidR="008F0E98" w:rsidRPr="0010320E">
              <w:rPr>
                <w:rFonts w:ascii="Cambria" w:eastAsia="Times New Roman" w:hAnsi="Cambria" w:cs="Times New Roman"/>
                <w:color w:val="000000"/>
                <w:sz w:val="20"/>
                <w:szCs w:val="20"/>
                <w:highlight w:val="yellow"/>
              </w:rPr>
              <w:t xml:space="preserve">PYTHON BASICS FOR DATA SCIENCE </w:t>
            </w:r>
          </w:p>
        </w:tc>
        <w:tc>
          <w:tcPr>
            <w:tcW w:w="1440" w:type="dxa"/>
            <w:tcBorders>
              <w:top w:val="single" w:sz="4" w:space="0" w:color="auto"/>
              <w:left w:val="single" w:sz="4" w:space="0" w:color="auto"/>
              <w:bottom w:val="single" w:sz="4" w:space="0" w:color="auto"/>
              <w:right w:val="single" w:sz="4" w:space="0" w:color="auto"/>
            </w:tcBorders>
            <w:noWrap/>
            <w:hideMark/>
          </w:tcPr>
          <w:p w:rsidR="008F0E98" w:rsidRPr="0010320E"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10320E">
              <w:rPr>
                <w:rFonts w:ascii="Cambria" w:eastAsia="Times New Roman" w:hAnsi="Cambria" w:cs="Times New Roman"/>
                <w:color w:val="000000"/>
                <w:sz w:val="20"/>
                <w:szCs w:val="20"/>
                <w:highlight w:val="yellow"/>
              </w:rPr>
              <w:t>6/22/2021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99</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Mr  R A Marne</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COURSERA PYTHON DATA STRUCTURES</w:t>
            </w:r>
          </w:p>
        </w:tc>
        <w:tc>
          <w:tcPr>
            <w:tcW w:w="144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10/24/2020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100</w:t>
            </w:r>
          </w:p>
        </w:tc>
        <w:tc>
          <w:tcPr>
            <w:tcW w:w="2195" w:type="dxa"/>
            <w:tcBorders>
              <w:top w:val="single" w:sz="4" w:space="0" w:color="auto"/>
              <w:left w:val="single" w:sz="4" w:space="0" w:color="auto"/>
              <w:bottom w:val="single" w:sz="4" w:space="0" w:color="auto"/>
              <w:right w:val="single" w:sz="4" w:space="0" w:color="auto"/>
            </w:tcBorders>
            <w:hideMark/>
          </w:tcPr>
          <w:p w:rsidR="008F0E98" w:rsidRPr="007A10EB"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Dr M M Sayyad</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 xml:space="preserve">FDP ON GREN TECHNOLOGY &amp; SUSTAINABILITY ENGINEERING </w:t>
            </w:r>
          </w:p>
        </w:tc>
        <w:tc>
          <w:tcPr>
            <w:tcW w:w="144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05-10-2020 -09-10-2020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101</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M Sayyad</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FDP on " Augmented Reality &amp; virtual reality"</w:t>
            </w:r>
          </w:p>
        </w:tc>
        <w:tc>
          <w:tcPr>
            <w:tcW w:w="144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21-06-2021 - 25-06-2021</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102</w:t>
            </w:r>
          </w:p>
        </w:tc>
        <w:tc>
          <w:tcPr>
            <w:tcW w:w="2195"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Dr M M Sayyad</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Assistant Professor</w:t>
            </w:r>
          </w:p>
        </w:tc>
        <w:tc>
          <w:tcPr>
            <w:tcW w:w="4230" w:type="dxa"/>
            <w:tcBorders>
              <w:top w:val="single" w:sz="4" w:space="0" w:color="auto"/>
              <w:left w:val="single" w:sz="4" w:space="0" w:color="auto"/>
              <w:bottom w:val="single" w:sz="4" w:space="0" w:color="auto"/>
              <w:right w:val="single" w:sz="4" w:space="0" w:color="auto"/>
            </w:tcBorders>
            <w:noWrap/>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 xml:space="preserve">NPTEL NUMERICAL METHODS FOR ENGINEERS </w:t>
            </w:r>
          </w:p>
        </w:tc>
        <w:tc>
          <w:tcPr>
            <w:tcW w:w="1440" w:type="dxa"/>
            <w:tcBorders>
              <w:top w:val="single" w:sz="4" w:space="0" w:color="auto"/>
              <w:left w:val="single" w:sz="4" w:space="0" w:color="auto"/>
              <w:bottom w:val="single" w:sz="4" w:space="0" w:color="auto"/>
              <w:right w:val="single" w:sz="4" w:space="0" w:color="auto"/>
            </w:tcBorders>
            <w:hideMark/>
          </w:tcPr>
          <w:p w:rsidR="008F0E98" w:rsidRPr="008F0E98" w:rsidRDefault="008F0E98" w:rsidP="008F0E98">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8F0E98">
              <w:rPr>
                <w:rFonts w:ascii="Cambria" w:eastAsia="Times New Roman" w:hAnsi="Cambria" w:cs="Times New Roman"/>
                <w:color w:val="000000"/>
                <w:sz w:val="20"/>
                <w:szCs w:val="20"/>
              </w:rPr>
              <w:t>05-10-2020 - 09-10-2020</w:t>
            </w:r>
          </w:p>
        </w:tc>
      </w:tr>
      <w:tr w:rsidR="008F0E98" w:rsidRPr="008F0E98" w:rsidTr="008F0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6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103</w:t>
            </w:r>
          </w:p>
        </w:tc>
        <w:tc>
          <w:tcPr>
            <w:tcW w:w="2195"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MR  S S VADGERI</w:t>
            </w:r>
          </w:p>
        </w:tc>
        <w:tc>
          <w:tcPr>
            <w:tcW w:w="118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Assistant Professor</w:t>
            </w:r>
          </w:p>
        </w:tc>
        <w:tc>
          <w:tcPr>
            <w:tcW w:w="423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5 Days VIRTUAL INTERNATIONAL SHORT TERM COURSE ON TRIBOLOGY &amp; SUSTAINABILITY</w:t>
            </w:r>
          </w:p>
        </w:tc>
        <w:tc>
          <w:tcPr>
            <w:tcW w:w="1440" w:type="dxa"/>
            <w:tcBorders>
              <w:top w:val="single" w:sz="4" w:space="0" w:color="auto"/>
              <w:left w:val="single" w:sz="4" w:space="0" w:color="auto"/>
              <w:bottom w:val="single" w:sz="4" w:space="0" w:color="auto"/>
              <w:right w:val="single" w:sz="4" w:space="0" w:color="auto"/>
            </w:tcBorders>
            <w:noWrap/>
            <w:hideMark/>
          </w:tcPr>
          <w:p w:rsidR="008F0E98" w:rsidRPr="007A10EB" w:rsidRDefault="008F0E98" w:rsidP="008F0E98">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highlight w:val="yellow"/>
              </w:rPr>
            </w:pPr>
            <w:r w:rsidRPr="007A10EB">
              <w:rPr>
                <w:rFonts w:ascii="Cambria" w:eastAsia="Times New Roman" w:hAnsi="Cambria" w:cs="Times New Roman"/>
                <w:color w:val="000000"/>
                <w:sz w:val="20"/>
                <w:szCs w:val="20"/>
                <w:highlight w:val="yellow"/>
              </w:rPr>
              <w:t>24-08-2020 - 28-08-2020</w:t>
            </w: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108"/>
        <w:tblW w:w="95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2015"/>
        <w:gridCol w:w="1270"/>
        <w:gridCol w:w="4320"/>
        <w:gridCol w:w="1440"/>
        <w:gridCol w:w="13"/>
      </w:tblGrid>
      <w:tr w:rsidR="007513FC" w:rsidRPr="00AF1643" w:rsidTr="0065671F">
        <w:trPr>
          <w:trHeight w:val="474"/>
        </w:trPr>
        <w:tc>
          <w:tcPr>
            <w:tcW w:w="9583" w:type="dxa"/>
            <w:gridSpan w:val="6"/>
            <w:shd w:val="clear" w:color="auto" w:fill="FAC090"/>
          </w:tcPr>
          <w:p w:rsidR="007513FC" w:rsidRPr="00AF1643" w:rsidRDefault="007513FC" w:rsidP="007513FC">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 xml:space="preserve">Term </w:t>
            </w:r>
            <w:r>
              <w:rPr>
                <w:rFonts w:asciiTheme="minorHAnsi" w:eastAsia="Times New Roman" w:hAnsiTheme="minorHAnsi" w:cs="Times New Roman"/>
                <w:b/>
                <w:color w:val="000000"/>
                <w:sz w:val="20"/>
              </w:rPr>
              <w:t>TWO</w:t>
            </w:r>
          </w:p>
        </w:tc>
      </w:tr>
      <w:tr w:rsidR="007513FC" w:rsidRPr="00AF1643" w:rsidTr="0065671F">
        <w:trPr>
          <w:gridAfter w:val="1"/>
          <w:wAfter w:w="13" w:type="dxa"/>
          <w:trHeight w:val="700"/>
        </w:trPr>
        <w:tc>
          <w:tcPr>
            <w:tcW w:w="525" w:type="dxa"/>
            <w:tcBorders>
              <w:bottom w:val="single" w:sz="4" w:space="0" w:color="auto"/>
            </w:tcBorders>
            <w:shd w:val="clear" w:color="auto" w:fill="FBD5B5"/>
          </w:tcPr>
          <w:p w:rsidR="007513FC" w:rsidRPr="00AF1643" w:rsidRDefault="007513FC"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S N</w:t>
            </w:r>
          </w:p>
        </w:tc>
        <w:tc>
          <w:tcPr>
            <w:tcW w:w="2015" w:type="dxa"/>
            <w:tcBorders>
              <w:bottom w:val="single" w:sz="4" w:space="0" w:color="auto"/>
            </w:tcBorders>
            <w:shd w:val="clear" w:color="auto" w:fill="FBD5B5"/>
          </w:tcPr>
          <w:p w:rsidR="007513FC" w:rsidRPr="00AF1643" w:rsidRDefault="007513FC"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Name of Faculty</w:t>
            </w:r>
          </w:p>
        </w:tc>
        <w:tc>
          <w:tcPr>
            <w:tcW w:w="1270" w:type="dxa"/>
            <w:tcBorders>
              <w:bottom w:val="single" w:sz="4" w:space="0" w:color="auto"/>
            </w:tcBorders>
            <w:shd w:val="clear" w:color="auto" w:fill="FBD5B5"/>
          </w:tcPr>
          <w:p w:rsidR="007513FC" w:rsidRPr="00AF1643" w:rsidRDefault="0065671F"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Pr>
                <w:rFonts w:asciiTheme="minorHAnsi" w:eastAsia="Times New Roman" w:hAnsiTheme="minorHAnsi" w:cs="Times New Roman"/>
                <w:b/>
                <w:color w:val="000000"/>
                <w:sz w:val="20"/>
              </w:rPr>
              <w:t>Designation</w:t>
            </w:r>
          </w:p>
        </w:tc>
        <w:tc>
          <w:tcPr>
            <w:tcW w:w="4320" w:type="dxa"/>
            <w:tcBorders>
              <w:bottom w:val="single" w:sz="4" w:space="0" w:color="auto"/>
            </w:tcBorders>
            <w:shd w:val="clear" w:color="auto" w:fill="FBD5B5"/>
          </w:tcPr>
          <w:p w:rsidR="007513FC" w:rsidRPr="00AF1643" w:rsidRDefault="0065671F"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 xml:space="preserve">Title of the Seminar/Webinar </w:t>
            </w:r>
            <w:r>
              <w:rPr>
                <w:rFonts w:asciiTheme="minorHAnsi" w:eastAsia="Times New Roman" w:hAnsiTheme="minorHAnsi" w:cs="Times New Roman"/>
                <w:b/>
                <w:color w:val="000000"/>
                <w:sz w:val="20"/>
              </w:rPr>
              <w:t xml:space="preserve">and </w:t>
            </w:r>
            <w:r w:rsidR="007513FC" w:rsidRPr="00AF1643">
              <w:rPr>
                <w:rFonts w:asciiTheme="minorHAnsi" w:eastAsia="Times New Roman" w:hAnsiTheme="minorHAnsi" w:cs="Times New Roman"/>
                <w:b/>
                <w:color w:val="000000"/>
                <w:sz w:val="20"/>
              </w:rPr>
              <w:t>Organised By</w:t>
            </w:r>
          </w:p>
        </w:tc>
        <w:tc>
          <w:tcPr>
            <w:tcW w:w="1440" w:type="dxa"/>
            <w:tcBorders>
              <w:bottom w:val="single" w:sz="4" w:space="0" w:color="auto"/>
            </w:tcBorders>
            <w:shd w:val="clear" w:color="auto" w:fill="FBD5B5"/>
          </w:tcPr>
          <w:p w:rsidR="007513FC" w:rsidRPr="00AF1643" w:rsidRDefault="007513FC" w:rsidP="00F5269A">
            <w:pPr>
              <w:widowControl w:val="0"/>
              <w:pBdr>
                <w:top w:val="nil"/>
                <w:left w:val="nil"/>
                <w:bottom w:val="nil"/>
                <w:right w:val="nil"/>
                <w:between w:val="nil"/>
              </w:pBdr>
              <w:jc w:val="center"/>
              <w:rPr>
                <w:rFonts w:asciiTheme="minorHAnsi" w:eastAsia="Times New Roman" w:hAnsiTheme="minorHAnsi" w:cs="Times New Roman"/>
                <w:b/>
                <w:color w:val="000000"/>
                <w:sz w:val="20"/>
              </w:rPr>
            </w:pPr>
            <w:r w:rsidRPr="00AF1643">
              <w:rPr>
                <w:rFonts w:asciiTheme="minorHAnsi" w:eastAsia="Times New Roman" w:hAnsiTheme="minorHAnsi" w:cs="Times New Roman"/>
                <w:b/>
                <w:color w:val="000000"/>
                <w:sz w:val="20"/>
              </w:rPr>
              <w:t>Duration/ Dates</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B D bachchhav</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"3D Printing &amp; Design"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14-12-2020 – 18 – 12-2020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A V Waghmare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Faculty development program on Advanced Excel With DATA Visualization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11-01-2021  - 16-01-2021   </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R Phate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Online workshop on "Multi criteria decision making optimization techniques using ms excel'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09-06-2020 - 10-06-2020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 Recent  Advances  in  Al &amp; robotics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25-04-2021 - 29-04-2021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Faculty  Development  Program on  "Research  &amp; Quality  Publication : Practices  and  Tools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20-12-2020 - 24-12-2020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6</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One week national workshop on NAAC Accreditation process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15-04-2021 - 22-04-2021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7</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Online workshop on research development innovation ethics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17-05-2021 -19-05-2021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8</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 webinar on AI/ML and data science : market potential and opportunities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5/28/2021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9</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research study to Evolve mentoring system for faculty members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jan to march 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10</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National level webinar on "Industry intership a way forward to acquire industry skills'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5/25/2021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11</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D Y Dhande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national level webinar on  start ups and innovation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5/28/2021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3D788A" w:rsidRDefault="0065671F" w:rsidP="0065671F">
            <w:pPr>
              <w:jc w:val="center"/>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12</w:t>
            </w:r>
          </w:p>
        </w:tc>
        <w:tc>
          <w:tcPr>
            <w:tcW w:w="2015"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Dr M S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Asscoiate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One week national level FDP on "Advances in renewable energy'</w:t>
            </w:r>
          </w:p>
        </w:tc>
        <w:tc>
          <w:tcPr>
            <w:tcW w:w="144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05-05-2021 -09-05-2021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13</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S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Asscoiate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One week online STTP on "Techniques for promoting creativity and innovation among students'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24-05-2021 - 28-05-2021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14</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S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Asscoiate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Webinar on study  opportunities in usa post covid -19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6/3/2020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15</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S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Asscoiate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leadership talk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6/6/2020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16</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S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Asscoiate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Leadership talk with Dr Nilesh N Oak expert indian civilization &amp; history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5/30/2020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17</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Dr.S.V.Chaitanya</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TWO WEEK TRAINING  IN CHANDALA INDUSTRIAL PLASTICS PVT.LTD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05-12-2020 - 25-01-2021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3D788A" w:rsidRDefault="0065671F" w:rsidP="0065671F">
            <w:pPr>
              <w:jc w:val="center"/>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lastRenderedPageBreak/>
              <w:t>18</w:t>
            </w:r>
          </w:p>
        </w:tc>
        <w:tc>
          <w:tcPr>
            <w:tcW w:w="2015"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Dr S R Patil</w:t>
            </w:r>
          </w:p>
        </w:tc>
        <w:tc>
          <w:tcPr>
            <w:tcW w:w="127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Online STTP on "NOISE AND VIBRATION CONTROL OF INDUSTRIAL ROTARY MACHINES'</w:t>
            </w:r>
          </w:p>
        </w:tc>
        <w:tc>
          <w:tcPr>
            <w:tcW w:w="144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15-03-2020 - 20-03-2020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19</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S R Patil</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ENGINEERING LAW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18-01-2021 - 22-01-2021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20</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P V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National level FDP on "ELECTRIC VEHICLES : PRESENT STATUS AND FUTURE PROSPECTS'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06-05-2021  - 08-05-2021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21</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P V Deshmukh</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Online workshop on "NBA AWARENESS'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11-05-2021 - 14-05-2021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3D788A" w:rsidRDefault="0065671F" w:rsidP="0065671F">
            <w:pPr>
              <w:jc w:val="center"/>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22</w:t>
            </w:r>
          </w:p>
        </w:tc>
        <w:tc>
          <w:tcPr>
            <w:tcW w:w="2015"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Dr C S Dharankar</w:t>
            </w:r>
          </w:p>
        </w:tc>
        <w:tc>
          <w:tcPr>
            <w:tcW w:w="127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 xml:space="preserve">FDP on engineering law </w:t>
            </w:r>
          </w:p>
        </w:tc>
        <w:tc>
          <w:tcPr>
            <w:tcW w:w="144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18-01-2021 - 22-01-2021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3D788A" w:rsidRDefault="0065671F" w:rsidP="0065671F">
            <w:pPr>
              <w:jc w:val="center"/>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23</w:t>
            </w:r>
          </w:p>
        </w:tc>
        <w:tc>
          <w:tcPr>
            <w:tcW w:w="2015"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Mr P S Aglawe </w:t>
            </w:r>
          </w:p>
        </w:tc>
        <w:tc>
          <w:tcPr>
            <w:tcW w:w="127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One week online FDP on  "Data science with R programming for data analytics</w:t>
            </w:r>
          </w:p>
        </w:tc>
        <w:tc>
          <w:tcPr>
            <w:tcW w:w="1440" w:type="dxa"/>
            <w:tcBorders>
              <w:top w:val="single" w:sz="4" w:space="0" w:color="auto"/>
              <w:left w:val="single" w:sz="4" w:space="0" w:color="auto"/>
              <w:bottom w:val="single" w:sz="4" w:space="0" w:color="auto"/>
              <w:right w:val="single" w:sz="4" w:space="0" w:color="auto"/>
            </w:tcBorders>
            <w:hideMark/>
          </w:tcPr>
          <w:p w:rsidR="0065671F" w:rsidRPr="003D788A"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3D788A">
              <w:rPr>
                <w:rFonts w:asciiTheme="minorHAnsi" w:eastAsia="Times New Roman" w:hAnsiTheme="minorHAnsi" w:cs="Times New Roman"/>
                <w:color w:val="000000"/>
                <w:sz w:val="20"/>
                <w:szCs w:val="20"/>
                <w:highlight w:val="yellow"/>
              </w:rPr>
              <w:t>4-06-2020 - 09-06-2020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24</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P S Aglawe </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One week faculty development program on product design &amp; novelty</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06-06-2020- 10-06-2020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25</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S Swami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online FDP  on CFD</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04-01-2021 - 08-01-2021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6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26</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S Swami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ARPIT course for career advancement scheme ( CAS) PROMOTIN refresher course on teacher and teching  in higher education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01-12-2020 - 31-03-2021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27</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S Swami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NPTEL-AICTE FDP "Introduction to research"</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Feb-Apr 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28</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R Dahake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National workshop on "intellectual property rights and ip management for start ups"</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27-04-2021 - 28-04-2021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29</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R Dahake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AICTE-ISTE approved orientation/refresher programme on "Emerging trends in refrigeration and air -conditioning'</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17-05-2021 - 22-05-2021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C778DE" w:rsidRDefault="0065671F" w:rsidP="0065671F">
            <w:pPr>
              <w:jc w:val="center"/>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30</w:t>
            </w:r>
          </w:p>
        </w:tc>
        <w:tc>
          <w:tcPr>
            <w:tcW w:w="2015"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Mr M P Bauskar</w:t>
            </w:r>
          </w:p>
        </w:tc>
        <w:tc>
          <w:tcPr>
            <w:tcW w:w="127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 xml:space="preserve">One week online FDP on "Advanced teaching  tools techniques and methodologies for outcome based education" </w:t>
            </w:r>
          </w:p>
        </w:tc>
        <w:tc>
          <w:tcPr>
            <w:tcW w:w="144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01-06-2020-05-06-2022</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31</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P Bauskar</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Four day online training program on "Geometric dimensioning and tolerancing'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23-02-2021 - 26-02-2021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32</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P Bauskar</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Syllabus implementation workshop for the course of Manufacturing processes (20205) &amp; Machine shop (202051)</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2/23/2021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33</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M P Bauskar</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webinar on industry integration</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C778DE" w:rsidRDefault="0065671F" w:rsidP="0065671F">
            <w:pPr>
              <w:jc w:val="center"/>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34</w:t>
            </w:r>
          </w:p>
        </w:tc>
        <w:tc>
          <w:tcPr>
            <w:tcW w:w="2015"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Mr  O A More</w:t>
            </w:r>
          </w:p>
        </w:tc>
        <w:tc>
          <w:tcPr>
            <w:tcW w:w="127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FDP ON ENGINEERING LAW</w:t>
            </w:r>
          </w:p>
        </w:tc>
        <w:tc>
          <w:tcPr>
            <w:tcW w:w="144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18-01-2021 - 22-01-2021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35</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O A More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One week online FDP on 'PRODUCT DESIGN &amp; NOVELTY'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06-06-2020 -10-06-2020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36</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O A More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National level one week online FDP on "Advanced teaching tools, Techniques and methodologies for outcome based education"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01-06-2020 - 05-06-2020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37</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O A More</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WEBINAR ON PART TOLERANCE STACK AND ITS STUDY</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6/7/2020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C778DE" w:rsidRDefault="0065671F" w:rsidP="0065671F">
            <w:pPr>
              <w:jc w:val="center"/>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38</w:t>
            </w:r>
          </w:p>
        </w:tc>
        <w:tc>
          <w:tcPr>
            <w:tcW w:w="2015"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Mr G P Lohar</w:t>
            </w:r>
          </w:p>
        </w:tc>
        <w:tc>
          <w:tcPr>
            <w:tcW w:w="127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One week AICTE-ISTE Sponsored refresher program on "Recent development in advance materials"</w:t>
            </w:r>
          </w:p>
        </w:tc>
        <w:tc>
          <w:tcPr>
            <w:tcW w:w="1440" w:type="dxa"/>
            <w:tcBorders>
              <w:top w:val="single" w:sz="4" w:space="0" w:color="auto"/>
              <w:left w:val="single" w:sz="4" w:space="0" w:color="auto"/>
              <w:bottom w:val="single" w:sz="4" w:space="0" w:color="auto"/>
              <w:right w:val="single" w:sz="4" w:space="0" w:color="auto"/>
            </w:tcBorders>
            <w:hideMark/>
          </w:tcPr>
          <w:p w:rsidR="0065671F" w:rsidRPr="00C778D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C778DE">
              <w:rPr>
                <w:rFonts w:asciiTheme="minorHAnsi" w:eastAsia="Times New Roman" w:hAnsiTheme="minorHAnsi" w:cs="Times New Roman"/>
                <w:color w:val="000000"/>
                <w:sz w:val="20"/>
                <w:szCs w:val="20"/>
                <w:highlight w:val="yellow"/>
              </w:rPr>
              <w:t>05-03-2021- 10-03-2021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39</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Mrs P S Gajjal</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SYSTEMS ENGINEERING </w:t>
            </w:r>
          </w:p>
        </w:tc>
        <w:tc>
          <w:tcPr>
            <w:tcW w:w="144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01-02-2021 - 05-02-2021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6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10320E" w:rsidRDefault="0065671F" w:rsidP="0065671F">
            <w:pPr>
              <w:jc w:val="center"/>
              <w:rPr>
                <w:rFonts w:asciiTheme="minorHAnsi" w:eastAsia="Times New Roman" w:hAnsiTheme="minorHAnsi" w:cs="Times New Roman"/>
                <w:color w:val="000000"/>
                <w:sz w:val="20"/>
                <w:szCs w:val="20"/>
                <w:highlight w:val="yellow"/>
              </w:rPr>
            </w:pPr>
            <w:r w:rsidRPr="0010320E">
              <w:rPr>
                <w:rFonts w:asciiTheme="minorHAnsi" w:eastAsia="Times New Roman" w:hAnsiTheme="minorHAnsi" w:cs="Times New Roman"/>
                <w:color w:val="000000"/>
                <w:sz w:val="20"/>
                <w:szCs w:val="20"/>
                <w:highlight w:val="yellow"/>
              </w:rPr>
              <w:t>40</w:t>
            </w:r>
          </w:p>
        </w:tc>
        <w:tc>
          <w:tcPr>
            <w:tcW w:w="2015" w:type="dxa"/>
            <w:tcBorders>
              <w:top w:val="single" w:sz="4" w:space="0" w:color="auto"/>
              <w:left w:val="single" w:sz="4" w:space="0" w:color="auto"/>
              <w:bottom w:val="single" w:sz="4" w:space="0" w:color="auto"/>
              <w:right w:val="single" w:sz="4" w:space="0" w:color="auto"/>
            </w:tcBorders>
            <w:hideMark/>
          </w:tcPr>
          <w:p w:rsidR="0065671F" w:rsidRPr="0010320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10320E">
              <w:rPr>
                <w:rFonts w:asciiTheme="minorHAnsi" w:eastAsia="Times New Roman" w:hAnsiTheme="minorHAnsi" w:cs="Times New Roman"/>
                <w:color w:val="000000"/>
                <w:sz w:val="20"/>
                <w:szCs w:val="20"/>
                <w:highlight w:val="yellow"/>
              </w:rPr>
              <w:t>Dr. C S Choudhari</w:t>
            </w:r>
          </w:p>
        </w:tc>
        <w:tc>
          <w:tcPr>
            <w:tcW w:w="1270" w:type="dxa"/>
            <w:tcBorders>
              <w:top w:val="single" w:sz="4" w:space="0" w:color="auto"/>
              <w:left w:val="single" w:sz="4" w:space="0" w:color="auto"/>
              <w:bottom w:val="single" w:sz="4" w:space="0" w:color="auto"/>
              <w:right w:val="single" w:sz="4" w:space="0" w:color="auto"/>
            </w:tcBorders>
            <w:hideMark/>
          </w:tcPr>
          <w:p w:rsidR="0065671F" w:rsidRPr="0010320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10320E">
              <w:rPr>
                <w:rFonts w:asciiTheme="minorHAnsi" w:eastAsia="Times New Roman" w:hAnsiTheme="minorHAnsi" w:cs="Times New Roman"/>
                <w:color w:val="000000"/>
                <w:sz w:val="20"/>
                <w:szCs w:val="20"/>
                <w:highlight w:val="yellow"/>
              </w:rPr>
              <w:t>Associate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10320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10320E">
              <w:rPr>
                <w:rFonts w:asciiTheme="minorHAnsi" w:eastAsia="Times New Roman" w:hAnsiTheme="minorHAnsi" w:cs="Times New Roman"/>
                <w:color w:val="000000"/>
                <w:sz w:val="20"/>
                <w:szCs w:val="20"/>
                <w:highlight w:val="yellow"/>
              </w:rPr>
              <w:t xml:space="preserve">FDP ON ADVANCED TEACHING TOOLS , TECHNIQUES &amp; METHODOLOGIES FOR OUTCOME BASED EDUCATION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10320E"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10320E">
              <w:rPr>
                <w:rFonts w:asciiTheme="minorHAnsi" w:eastAsia="Times New Roman" w:hAnsiTheme="minorHAnsi" w:cs="Times New Roman"/>
                <w:color w:val="000000"/>
                <w:sz w:val="20"/>
                <w:szCs w:val="20"/>
                <w:highlight w:val="yellow"/>
              </w:rPr>
              <w:t>01-06-2020 - 05-06-2020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lastRenderedPageBreak/>
              <w:t>41</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C S Choudhari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 Days National level virtual FDP on REVISED NAAC ACCREDITATION GIIDELINES</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01-06-2021 - 05-06-2021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42</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C S Choudhari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TEQIP 3 Sponsored 5 days online FDP on 'ADVANCES IN HEALTH 5.0 IN LINE WITH NEP 2020"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22-03-2021 - 26-03-2021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43</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C S Choudhari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ALTERNATE FUELS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08-02-2021 -12-02-2021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44</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C S Choudhari</w:t>
            </w:r>
          </w:p>
        </w:tc>
        <w:tc>
          <w:tcPr>
            <w:tcW w:w="127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Associate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One week national workshop on "NAAC ACCREDITATION PROCESS"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15-04-2021 - 22-04-2021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45</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M Sayyad</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3D PRINTING &amp; DESIGN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07-12-2020 - 11-12-2020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46</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M Sayyad</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WEBINAR ON STRESS MANAGEMENT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5/23/2021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47</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M Sayyad</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WEBINAR ON QUALITY SUSTENANCE IN HIGHER EDUCATIONAL INSTITUTIONS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5/10/2021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48</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Dr M M Sayyad</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COURSERA INDRODUCTION TO ENGINEERING MECHANICS</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12/22/2020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6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7A10EB" w:rsidRDefault="0065671F" w:rsidP="0065671F">
            <w:pPr>
              <w:jc w:val="center"/>
              <w:rPr>
                <w:rFonts w:asciiTheme="minorHAnsi" w:eastAsia="Times New Roman" w:hAnsiTheme="minorHAnsi" w:cs="Times New Roman"/>
                <w:color w:val="000000"/>
                <w:sz w:val="20"/>
                <w:szCs w:val="20"/>
                <w:highlight w:val="yellow"/>
              </w:rPr>
            </w:pPr>
            <w:r w:rsidRPr="007A10EB">
              <w:rPr>
                <w:rFonts w:asciiTheme="minorHAnsi" w:eastAsia="Times New Roman" w:hAnsiTheme="minorHAnsi" w:cs="Times New Roman"/>
                <w:color w:val="000000"/>
                <w:sz w:val="20"/>
                <w:szCs w:val="20"/>
                <w:highlight w:val="yellow"/>
              </w:rPr>
              <w:t>49</w:t>
            </w:r>
          </w:p>
        </w:tc>
        <w:tc>
          <w:tcPr>
            <w:tcW w:w="2015" w:type="dxa"/>
            <w:tcBorders>
              <w:top w:val="single" w:sz="4" w:space="0" w:color="auto"/>
              <w:left w:val="single" w:sz="4" w:space="0" w:color="auto"/>
              <w:bottom w:val="single" w:sz="4" w:space="0" w:color="auto"/>
              <w:right w:val="single" w:sz="4" w:space="0" w:color="auto"/>
            </w:tcBorders>
            <w:hideMark/>
          </w:tcPr>
          <w:p w:rsidR="0065671F" w:rsidRPr="007A10EB"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7A10EB">
              <w:rPr>
                <w:rFonts w:asciiTheme="minorHAnsi" w:eastAsia="Times New Roman" w:hAnsiTheme="minorHAnsi" w:cs="Times New Roman"/>
                <w:color w:val="000000"/>
                <w:sz w:val="20"/>
                <w:szCs w:val="20"/>
                <w:highlight w:val="yellow"/>
              </w:rPr>
              <w:t>Mr N N Gotkhindikar</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7A10EB"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7A10EB">
              <w:rPr>
                <w:rFonts w:asciiTheme="minorHAnsi" w:eastAsia="Times New Roman" w:hAnsiTheme="minorHAnsi" w:cs="Times New Roman"/>
                <w:color w:val="000000"/>
                <w:sz w:val="20"/>
                <w:szCs w:val="20"/>
                <w:highlight w:val="yellow"/>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7A10EB"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7A10EB">
              <w:rPr>
                <w:rFonts w:asciiTheme="minorHAnsi" w:eastAsia="Times New Roman" w:hAnsiTheme="minorHAnsi" w:cs="Times New Roman"/>
                <w:color w:val="000000"/>
                <w:sz w:val="20"/>
                <w:szCs w:val="20"/>
                <w:highlight w:val="yellow"/>
              </w:rPr>
              <w:t>FDP ON ADVANCED TEACHING TOOLS TECHNIQUES AND METHODOLOGIES FOR OUTCOME BASED EDUCATION</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7A10EB"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highlight w:val="yellow"/>
              </w:rPr>
            </w:pPr>
            <w:r w:rsidRPr="007A10EB">
              <w:rPr>
                <w:rFonts w:asciiTheme="minorHAnsi" w:eastAsia="Times New Roman" w:hAnsiTheme="minorHAnsi" w:cs="Times New Roman"/>
                <w:color w:val="000000"/>
                <w:sz w:val="20"/>
                <w:szCs w:val="20"/>
                <w:highlight w:val="yellow"/>
              </w:rPr>
              <w:t>01-06-2020 - 05-06-2020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50</w:t>
            </w:r>
          </w:p>
        </w:tc>
        <w:tc>
          <w:tcPr>
            <w:tcW w:w="2015"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N N Gotkhindikar</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FDP ON 3D PRINTING &amp; DESIGN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01-02-2021 - 05-02-2021</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51</w:t>
            </w:r>
          </w:p>
        </w:tc>
        <w:tc>
          <w:tcPr>
            <w:tcW w:w="201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S S VADGERI</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 xml:space="preserve">STTP on "DIGITAL TRANSFORMATION' </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11-06-2020 - 13-06-2020</w:t>
            </w:r>
          </w:p>
        </w:tc>
      </w:tr>
      <w:tr w:rsidR="0065671F" w:rsidRPr="0065671F" w:rsidTr="0065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jc w:val="center"/>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52</w:t>
            </w:r>
          </w:p>
        </w:tc>
        <w:tc>
          <w:tcPr>
            <w:tcW w:w="2015"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MR  S S VADGERI</w:t>
            </w:r>
          </w:p>
        </w:tc>
        <w:tc>
          <w:tcPr>
            <w:tcW w:w="127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Assistant Professor</w:t>
            </w:r>
          </w:p>
        </w:tc>
        <w:tc>
          <w:tcPr>
            <w:tcW w:w="4320" w:type="dxa"/>
            <w:tcBorders>
              <w:top w:val="single" w:sz="4" w:space="0" w:color="auto"/>
              <w:left w:val="single" w:sz="4" w:space="0" w:color="auto"/>
              <w:bottom w:val="single" w:sz="4" w:space="0" w:color="auto"/>
              <w:right w:val="single" w:sz="4" w:space="0" w:color="auto"/>
            </w:tcBorders>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FDP ON ENHANCING RESEARCH WORK OF PHD ASPIRANTS THROUGH SYSTEMATIC APPORCH</w:t>
            </w:r>
          </w:p>
        </w:tc>
        <w:tc>
          <w:tcPr>
            <w:tcW w:w="1440" w:type="dxa"/>
            <w:tcBorders>
              <w:top w:val="single" w:sz="4" w:space="0" w:color="auto"/>
              <w:left w:val="single" w:sz="4" w:space="0" w:color="auto"/>
              <w:bottom w:val="single" w:sz="4" w:space="0" w:color="auto"/>
              <w:right w:val="single" w:sz="4" w:space="0" w:color="auto"/>
            </w:tcBorders>
            <w:noWrap/>
            <w:hideMark/>
          </w:tcPr>
          <w:p w:rsidR="0065671F" w:rsidRPr="0065671F" w:rsidRDefault="0065671F" w:rsidP="0065671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0"/>
                <w:szCs w:val="20"/>
              </w:rPr>
            </w:pPr>
            <w:r w:rsidRPr="0065671F">
              <w:rPr>
                <w:rFonts w:asciiTheme="minorHAnsi" w:eastAsia="Times New Roman" w:hAnsiTheme="minorHAnsi" w:cs="Times New Roman"/>
                <w:color w:val="000000"/>
                <w:sz w:val="20"/>
                <w:szCs w:val="20"/>
              </w:rPr>
              <w:t>08-06-2020 - 10-06-2020</w:t>
            </w: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2.5 SEMINARS/ WORKSHOPS/ WEBINARS ATTENDED BY THE DEPARTMENT FACULTY </w:t>
      </w:r>
    </w:p>
    <w:tbl>
      <w:tblPr>
        <w:tblStyle w:val="aff4"/>
        <w:tblW w:w="9328"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490"/>
        <w:gridCol w:w="1843"/>
        <w:gridCol w:w="1825"/>
      </w:tblGrid>
      <w:tr w:rsidR="00C27501" w:rsidRPr="00F5269A" w:rsidTr="00C8302F">
        <w:trPr>
          <w:trHeight w:val="123"/>
          <w:jc w:val="center"/>
        </w:trPr>
        <w:tc>
          <w:tcPr>
            <w:tcW w:w="932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Term One</w:t>
            </w:r>
          </w:p>
        </w:tc>
      </w:tr>
      <w:tr w:rsidR="00C27501" w:rsidRPr="00F5269A" w:rsidTr="00C8302F">
        <w:trPr>
          <w:trHeight w:val="44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Name of Faculty</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Title of the Seminar/Webinar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Organized By</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F5269A" w:rsidRDefault="00EA501B" w:rsidP="00F5269A">
            <w:pPr>
              <w:widowControl w:val="0"/>
              <w:pBdr>
                <w:top w:val="nil"/>
                <w:left w:val="nil"/>
                <w:bottom w:val="nil"/>
                <w:right w:val="nil"/>
                <w:between w:val="nil"/>
              </w:pBdr>
              <w:jc w:val="center"/>
              <w:rPr>
                <w:rFonts w:ascii="Cambria" w:eastAsia="Times New Roman" w:hAnsi="Cambria" w:cs="Times New Roman"/>
                <w:b/>
                <w:color w:val="000000"/>
              </w:rPr>
            </w:pPr>
            <w:r w:rsidRPr="00F5269A">
              <w:rPr>
                <w:rFonts w:ascii="Cambria" w:eastAsia="Times New Roman" w:hAnsi="Cambria" w:cs="Times New Roman"/>
                <w:b/>
                <w:color w:val="000000"/>
              </w:rPr>
              <w:t>Duration/ Dates</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Dr B D Bachchhav</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Introduction to NDT- A Tool for Quality Assurance of Industrial Product at Manufacturing Stage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12 August 2020</w:t>
            </w:r>
          </w:p>
        </w:tc>
      </w:tr>
      <w:tr w:rsidR="00C27501" w:rsidRPr="00F5269A" w:rsidTr="00C8302F">
        <w:trPr>
          <w:trHeight w:val="42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B D Bachchhav</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 8: Compiling faculty information and contribution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13 August 2020</w:t>
            </w:r>
          </w:p>
        </w:tc>
      </w:tr>
      <w:tr w:rsidR="00C27501" w:rsidRPr="00F5269A" w:rsidTr="00897771">
        <w:trPr>
          <w:trHeight w:val="26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B D Bachchhav</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 xml:space="preserve">W 10: Applying for Accreditation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20 August 2020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B D Bachchhav</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Education Policy 2020- Strategies and Framework for Autonomy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 October 2020</w:t>
            </w:r>
          </w:p>
        </w:tc>
      </w:tr>
      <w:tr w:rsidR="00C27501" w:rsidRPr="00F5269A" w:rsidTr="00C8302F">
        <w:trPr>
          <w:trHeight w:val="6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M P Bauskar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Part Tolerance stack Its study</w:t>
            </w:r>
          </w:p>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07 July 2020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lastRenderedPageBreak/>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Mr M P </w:t>
            </w:r>
          </w:p>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Bauskar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Exploring Microsoft Teams:An Online Teaching Platform 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 July 2020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M Sayyad</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Renewable Energy Projects - Management and Challenges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C27501" w:rsidP="00C8302F">
            <w:pPr>
              <w:widowControl w:val="0"/>
              <w:rPr>
                <w:rFonts w:ascii="Cambria" w:eastAsia="Times New Roman" w:hAnsi="Cambria" w:cs="Times New Roman"/>
                <w:sz w:val="20"/>
                <w:szCs w:val="20"/>
              </w:rPr>
            </w:pP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03-Nov-20</w:t>
            </w:r>
          </w:p>
        </w:tc>
      </w:tr>
      <w:tr w:rsidR="00C27501" w:rsidRPr="00F5269A" w:rsidTr="00897771">
        <w:trPr>
          <w:trHeight w:val="573"/>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M Sayyad</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Virtual conference on global education dynamics: IDP Education Conclave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C27501" w:rsidP="00C8302F">
            <w:pPr>
              <w:widowControl w:val="0"/>
              <w:rPr>
                <w:rFonts w:ascii="Cambria" w:eastAsia="Times New Roman" w:hAnsi="Cambria" w:cs="Times New Roman"/>
                <w:sz w:val="20"/>
                <w:szCs w:val="20"/>
              </w:rPr>
            </w:pP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after="240"/>
              <w:rPr>
                <w:rFonts w:ascii="Cambria" w:eastAsia="Times New Roman" w:hAnsi="Cambria" w:cs="Times New Roman"/>
                <w:sz w:val="20"/>
                <w:szCs w:val="20"/>
              </w:rPr>
            </w:pPr>
            <w:r w:rsidRPr="00C8302F">
              <w:rPr>
                <w:rFonts w:ascii="Cambria" w:eastAsia="Times New Roman" w:hAnsi="Cambria" w:cs="Times New Roman"/>
                <w:sz w:val="20"/>
                <w:szCs w:val="20"/>
              </w:rPr>
              <w:t>05-06 Nov 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M Sayyad</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“Mystery Behind the Successful Entrepreneur"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spacing w:before="240"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after="240"/>
              <w:rPr>
                <w:rFonts w:ascii="Cambria" w:eastAsia="Times New Roman" w:hAnsi="Cambria" w:cs="Times New Roman"/>
                <w:sz w:val="20"/>
                <w:szCs w:val="20"/>
              </w:rPr>
            </w:pPr>
            <w:r w:rsidRPr="00C8302F">
              <w:rPr>
                <w:rFonts w:ascii="Cambria" w:eastAsia="Times New Roman" w:hAnsi="Cambria" w:cs="Times New Roman"/>
                <w:sz w:val="20"/>
                <w:szCs w:val="20"/>
              </w:rPr>
              <w:t>24 October 2020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C S Choudhari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National education policy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NSS, AISSMS 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September 23, 2020</w:t>
            </w:r>
          </w:p>
        </w:tc>
      </w:tr>
      <w:tr w:rsidR="00C27501" w:rsidRPr="00F5269A" w:rsidTr="00C8302F">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C S Coudhari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Empowering Women Professionals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VISHAKHA CELL AISSMS 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September 04, 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“Adapting yourselves in IT and Surviving with the Technology updates”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 xml:space="preserve">Francis Xavier Engineering </w:t>
            </w:r>
            <w:proofErr w:type="gramStart"/>
            <w:r w:rsidRPr="00C8302F">
              <w:rPr>
                <w:rFonts w:ascii="Cambria" w:eastAsia="Times New Roman" w:hAnsi="Cambria" w:cs="Times New Roman"/>
                <w:sz w:val="20"/>
                <w:szCs w:val="20"/>
              </w:rPr>
              <w:t>College,Tirunelveli</w:t>
            </w:r>
            <w:proofErr w:type="gramEnd"/>
          </w:p>
          <w:p w:rsidR="00C27501" w:rsidRPr="00C8302F" w:rsidRDefault="00C27501" w:rsidP="00897771">
            <w:pPr>
              <w:widowControl w:val="0"/>
              <w:spacing w:after="240"/>
              <w:rPr>
                <w:rFonts w:ascii="Cambria" w:eastAsia="Times New Roman" w:hAnsi="Cambria" w:cs="Times New Roman"/>
                <w:sz w:val="20"/>
                <w:szCs w:val="20"/>
              </w:rPr>
            </w:pP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21/07/2020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 8: Compiling faculty information and contribution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13 August 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 11: Planning required during the visit and post visit Activities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25 August 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lastRenderedPageBreak/>
              <w:t>15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 12:Action plan to prepare institute for accreditation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27 August 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Webinar on “Effective and efficient writing of research</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papers for web of </w:t>
            </w:r>
            <w:proofErr w:type="gramStart"/>
            <w:r w:rsidRPr="00C8302F">
              <w:rPr>
                <w:rFonts w:ascii="Cambria" w:eastAsia="Times New Roman" w:hAnsi="Cambria" w:cs="Times New Roman"/>
                <w:sz w:val="20"/>
                <w:szCs w:val="20"/>
              </w:rPr>
              <w:t>science,Scopus</w:t>
            </w:r>
            <w:proofErr w:type="gramEnd"/>
            <w:r w:rsidRPr="00C8302F">
              <w:rPr>
                <w:rFonts w:ascii="Cambria" w:eastAsia="Times New Roman" w:hAnsi="Cambria" w:cs="Times New Roman"/>
                <w:sz w:val="20"/>
                <w:szCs w:val="20"/>
              </w:rPr>
              <w:t xml:space="preserve"> indexed journal and Conference papers using Typeset Research</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Studio”</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01/07/2020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Webinar on  NBA Preparation and CO PO Mapping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SVPM COE Baramati</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28/06/2020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webinar on “Introduction to Product</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Lifecyle Management”</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PCCOE,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23/06/2020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Webinar on "Exploring Microsoft </w:t>
            </w:r>
            <w:proofErr w:type="gramStart"/>
            <w:r w:rsidRPr="00C8302F">
              <w:rPr>
                <w:rFonts w:ascii="Cambria" w:eastAsia="Times New Roman" w:hAnsi="Cambria" w:cs="Times New Roman"/>
                <w:sz w:val="20"/>
                <w:szCs w:val="20"/>
              </w:rPr>
              <w:t>Teams:An</w:t>
            </w:r>
            <w:proofErr w:type="gramEnd"/>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Online Teaching Platform"</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15/07/2020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pBdr>
                <w:top w:val="nil"/>
                <w:left w:val="nil"/>
                <w:bottom w:val="nil"/>
                <w:right w:val="nil"/>
                <w:between w:val="nil"/>
              </w:pBdr>
              <w:rPr>
                <w:rFonts w:ascii="Cambria" w:eastAsia="Times New Roman" w:hAnsi="Cambria" w:cs="Times New Roman"/>
                <w:sz w:val="20"/>
                <w:szCs w:val="20"/>
              </w:rPr>
            </w:pPr>
            <w:r w:rsidRPr="00C8302F">
              <w:rPr>
                <w:rFonts w:ascii="Cambria" w:eastAsia="Times New Roman" w:hAnsi="Cambria" w:cs="Times New Roman"/>
                <w:sz w:val="20"/>
                <w:szCs w:val="20"/>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National-Level Webinar on</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“Opportunities for Engineers in Indian Armed Forces” by “Capt.Tanuja Kabre”</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K J Somayya COE, Sion , Mumbai</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18/07/2020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Level Webinar on “Computational Fluid Dynamics: Applications</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in the Engineering World”</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15/09/2020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 Webinar on “Paradigms for Peak Performance-Mindset for Excellence &amp;</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Unparalleled Growth”</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14/09/2020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Panel discussion on Role of professional bodies in engineering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Ishrae Pune chapter MMCOE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14/09/2020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Online Workshop on Rapid Prototyping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Guru Gobind Singh College of Engineering and Research Centre,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07/10/2020 to 10/10/2020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Syllabus Implementation Workshop for the course of</w:t>
            </w:r>
          </w:p>
          <w:p w:rsidR="00C27501" w:rsidRPr="00C8302F" w:rsidRDefault="00EA501B" w:rsidP="00897771">
            <w:pPr>
              <w:widowControl w:val="0"/>
              <w:rPr>
                <w:rFonts w:ascii="Cambria" w:eastAsia="Times New Roman" w:hAnsi="Cambria" w:cs="Times New Roman"/>
                <w:sz w:val="20"/>
                <w:szCs w:val="20"/>
              </w:rPr>
            </w:pPr>
            <w:proofErr w:type="gramStart"/>
            <w:r w:rsidRPr="00C8302F">
              <w:rPr>
                <w:rFonts w:ascii="Cambria" w:eastAsia="Times New Roman" w:hAnsi="Cambria" w:cs="Times New Roman"/>
                <w:sz w:val="20"/>
                <w:szCs w:val="20"/>
              </w:rPr>
              <w:t>“ Engineering</w:t>
            </w:r>
            <w:proofErr w:type="gramEnd"/>
            <w:r w:rsidRPr="00C8302F">
              <w:rPr>
                <w:rFonts w:ascii="Cambria" w:eastAsia="Times New Roman" w:hAnsi="Cambria" w:cs="Times New Roman"/>
                <w:sz w:val="20"/>
                <w:szCs w:val="20"/>
              </w:rPr>
              <w:t xml:space="preserve"> Materials &amp; Metallurgy”</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19/06/2020</w:t>
            </w:r>
          </w:p>
        </w:tc>
      </w:tr>
      <w:tr w:rsidR="00C27501" w:rsidRPr="00F5269A" w:rsidTr="00C8302F">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Mr N N Gotkhindikar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Syllabus Implementation Workshop for the course of</w:t>
            </w:r>
          </w:p>
          <w:p w:rsidR="00C27501" w:rsidRPr="00C8302F" w:rsidRDefault="00EA501B" w:rsidP="00897771">
            <w:pPr>
              <w:widowControl w:val="0"/>
              <w:rPr>
                <w:rFonts w:ascii="Cambria" w:eastAsia="Times New Roman" w:hAnsi="Cambria" w:cs="Times New Roman"/>
                <w:sz w:val="20"/>
                <w:szCs w:val="20"/>
              </w:rPr>
            </w:pPr>
            <w:proofErr w:type="gramStart"/>
            <w:r w:rsidRPr="00C8302F">
              <w:rPr>
                <w:rFonts w:ascii="Cambria" w:eastAsia="Times New Roman" w:hAnsi="Cambria" w:cs="Times New Roman"/>
                <w:sz w:val="20"/>
                <w:szCs w:val="20"/>
              </w:rPr>
              <w:t>“ Solid</w:t>
            </w:r>
            <w:proofErr w:type="gramEnd"/>
            <w:r w:rsidRPr="00C8302F">
              <w:rPr>
                <w:rFonts w:ascii="Cambria" w:eastAsia="Times New Roman" w:hAnsi="Cambria" w:cs="Times New Roman"/>
                <w:sz w:val="20"/>
                <w:szCs w:val="20"/>
              </w:rPr>
              <w:t xml:space="preserve"> Mechanics”</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MES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17/06/2020</w:t>
            </w:r>
          </w:p>
        </w:tc>
      </w:tr>
      <w:tr w:rsidR="00C27501" w:rsidRPr="00F5269A" w:rsidTr="00C8302F">
        <w:trPr>
          <w:trHeight w:val="88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P S Gajjal</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W 10: Applying for Accreditation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20 August 2020</w:t>
            </w:r>
          </w:p>
        </w:tc>
      </w:tr>
      <w:tr w:rsidR="00C27501" w:rsidRPr="00F5269A" w:rsidTr="00C8302F">
        <w:trPr>
          <w:trHeight w:val="102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P S Gajjal</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Syllabus Implementation Workshop for the course of</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Solid Mechanics”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MES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17/06/2020</w:t>
            </w:r>
          </w:p>
        </w:tc>
      </w:tr>
      <w:tr w:rsidR="00C27501" w:rsidRPr="00F5269A" w:rsidTr="00C8302F">
        <w:trPr>
          <w:trHeight w:val="1104"/>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P S Gajjal</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webinar on “Introduction to Product</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Lifecycle 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PCCOE,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23/06/2020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P S Gajjal</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Empowering Women Professionals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VISHAKHA CELL AISSMS 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September 04,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P S Gajjal</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NEP Strategies and Framework for Autonomy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Oct 15,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W2 : Evolving and Aligning teaching learning process for implementing engineering syllabus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NITTR Bhopal </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09/07/2020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 t Thombare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FDP on Introduction to Mechanical Vibration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NPTEL,</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IIT Madras</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Sep-Nov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W1 : Vision, Mission and PEOs for Technical Institutions</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NITTR Bhopal</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07/07/2020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W3: Course Outcomes and Domain Learning</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NITTR Bhopal</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14/07/2020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W4: Assessment of CO,PO and PSOs</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NITTR Bhopal</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21/07/2020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W5: Prepare Course and Program Articulation Matrix</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NITTR Bhopal</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44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Dhande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W6: Development and use of rubrics for effective assessment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NITTR Bhopal</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28/07/2020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U GAN</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 National Level Webinar on “Introduction to NDT - A Tool for Quality Assurance of Industrial</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Products at Manufacturing Stage”</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AISSMSCOE</w:t>
            </w:r>
          </w:p>
        </w:tc>
        <w:tc>
          <w:tcPr>
            <w:tcW w:w="182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12 AUG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Webinar on "Exploring Microsoft </w:t>
            </w:r>
            <w:proofErr w:type="gramStart"/>
            <w:r w:rsidRPr="00C8302F">
              <w:rPr>
                <w:rFonts w:ascii="Cambria" w:eastAsia="Times New Roman" w:hAnsi="Cambria" w:cs="Times New Roman"/>
                <w:sz w:val="20"/>
                <w:szCs w:val="20"/>
              </w:rPr>
              <w:t>Teams:An</w:t>
            </w:r>
            <w:proofErr w:type="gramEnd"/>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Online Teaching Platform"</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Level Webinar on “Computational Fluid Dynamics: Applications</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in the Engineering World”</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15/09/2020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 Webinar on “Paradigms for Peak Performance-Mindset for Excellence &amp;</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Unparalleled Growth”</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14/09/2020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49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Syllabus Implementation Workshop for the course of</w:t>
            </w:r>
          </w:p>
          <w:p w:rsidR="00C27501" w:rsidRPr="00C8302F" w:rsidRDefault="00EA501B" w:rsidP="00897771">
            <w:pPr>
              <w:widowControl w:val="0"/>
              <w:rPr>
                <w:rFonts w:ascii="Cambria" w:eastAsia="Times New Roman" w:hAnsi="Cambria" w:cs="Times New Roman"/>
                <w:sz w:val="20"/>
                <w:szCs w:val="20"/>
              </w:rPr>
            </w:pPr>
            <w:proofErr w:type="gramStart"/>
            <w:r w:rsidRPr="00C8302F">
              <w:rPr>
                <w:rFonts w:ascii="Cambria" w:eastAsia="Times New Roman" w:hAnsi="Cambria" w:cs="Times New Roman"/>
                <w:sz w:val="20"/>
                <w:szCs w:val="20"/>
              </w:rPr>
              <w:t>“ Engineering</w:t>
            </w:r>
            <w:proofErr w:type="gramEnd"/>
            <w:r w:rsidRPr="00C8302F">
              <w:rPr>
                <w:rFonts w:ascii="Cambria" w:eastAsia="Times New Roman" w:hAnsi="Cambria" w:cs="Times New Roman"/>
                <w:sz w:val="20"/>
                <w:szCs w:val="20"/>
              </w:rPr>
              <w:t xml:space="preserve"> Materials &amp; Metallurgy”</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19/06/2020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 Day online Workshop on PTC CREO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GGSCOER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22/09/2020 to</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26/09/2020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Two Days National e</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Workshop on Tribology for Sustainable Development</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SVIT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23/10/2020 &amp; 24/10/2020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“Bharat Stage Emission Standards and Successive</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Changes in Vehicles”</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RMDSSOE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18/07/2020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 S Vadgeri</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"Stress Management through </w:t>
            </w:r>
            <w:proofErr w:type="gramStart"/>
            <w:r w:rsidRPr="00C8302F">
              <w:rPr>
                <w:rFonts w:ascii="Cambria" w:eastAsia="Times New Roman" w:hAnsi="Cambria" w:cs="Times New Roman"/>
                <w:sz w:val="20"/>
                <w:szCs w:val="20"/>
              </w:rPr>
              <w:t>Physical  Fitness</w:t>
            </w:r>
            <w:proofErr w:type="gramEnd"/>
            <w:r w:rsidRPr="00C8302F">
              <w:rPr>
                <w:rFonts w:ascii="Cambria" w:eastAsia="Times New Roman" w:hAnsi="Cambria" w:cs="Times New Roman"/>
                <w:sz w:val="20"/>
                <w:szCs w:val="20"/>
              </w:rPr>
              <w:t xml:space="preserve"> and Social wellness"</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The need for Covid Pandemic</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KLS Belgavi (KA)</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28/07/2020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54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R Dahake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Stress Management at Workplace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GGSCOER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05/08/2020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R Dahake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Scope in Automotive Industry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SSPM’s SPCOE&amp;T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23/07/2020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R Dahake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How to Write Research Paper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SCOE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18/07/2020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R Dahake</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Exploring Microsoft Teams : An Online Teaching Platform</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spacing w:after="240"/>
              <w:rPr>
                <w:rFonts w:ascii="Cambria" w:eastAsia="Times New Roman" w:hAnsi="Cambria" w:cs="Times New Roman"/>
                <w:sz w:val="20"/>
                <w:szCs w:val="20"/>
              </w:rPr>
            </w:pPr>
            <w:r w:rsidRPr="00C8302F">
              <w:rPr>
                <w:rFonts w:ascii="Cambria" w:eastAsia="Times New Roman" w:hAnsi="Cambria" w:cs="Times New Roman"/>
                <w:sz w:val="20"/>
                <w:szCs w:val="20"/>
              </w:rPr>
              <w:t>AISSMSCOE Pune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 8: Compiling faculty information and contribution</w:t>
            </w:r>
          </w:p>
          <w:p w:rsidR="00C27501" w:rsidRPr="00C8302F" w:rsidRDefault="00C27501" w:rsidP="00897771">
            <w:pPr>
              <w:widowControl w:val="0"/>
              <w:rPr>
                <w:rFonts w:ascii="Cambria" w:eastAsia="Times New Roman" w:hAnsi="Cambria" w:cs="Times New Roman"/>
                <w:sz w:val="20"/>
                <w:szCs w:val="20"/>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13 August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59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Online workshop on “Corrosion and its Control”</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D Y Patil Institute of Engineering, Management</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&amp; Research, Akurdi</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2nd June 2020 to 4th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State Level Workshop on “Latex”</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Matoshri College of Engineering &amp;</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Research Centre,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6th June to 7th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Two Day Workshop on "Easy implementation of LMS in</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your Institutions"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Skill to Hire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25th - 26th July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TEQIP III webinar series on “Recent Research Trends in Tribology”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GMIT, Guwahati</w:t>
            </w:r>
          </w:p>
          <w:p w:rsidR="00C27501" w:rsidRPr="00C8302F" w:rsidRDefault="00C27501" w:rsidP="00897771">
            <w:pPr>
              <w:widowControl w:val="0"/>
              <w:rPr>
                <w:rFonts w:ascii="Cambria" w:eastAsia="Times New Roman" w:hAnsi="Cambria" w:cs="Times New Roman"/>
                <w:sz w:val="20"/>
                <w:szCs w:val="20"/>
              </w:rPr>
            </w:pP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03rd - 07th  August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“Energy Audit &amp; Energy 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INDUS UNIVERSITY</w:t>
            </w:r>
          </w:p>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INSTITUTE OF TECHNOLOGY &amp; ENGINEERING</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14th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64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webinar series on  “Fundamentals of Combustion”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Pimpri Chinchwad College of Engineering</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15th to 18th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 xml:space="preserve">Webinar </w:t>
            </w:r>
            <w:proofErr w:type="gramStart"/>
            <w:r w:rsidRPr="00C8302F">
              <w:rPr>
                <w:rFonts w:ascii="Cambria" w:eastAsia="Times New Roman" w:hAnsi="Cambria" w:cs="Times New Roman"/>
                <w:sz w:val="20"/>
                <w:szCs w:val="20"/>
              </w:rPr>
              <w:t>on“</w:t>
            </w:r>
            <w:proofErr w:type="gramEnd"/>
            <w:r w:rsidRPr="00C8302F">
              <w:rPr>
                <w:rFonts w:ascii="Cambria" w:eastAsia="Times New Roman" w:hAnsi="Cambria" w:cs="Times New Roman"/>
                <w:sz w:val="20"/>
                <w:szCs w:val="20"/>
              </w:rPr>
              <w:t>Role of Mechanical Engineer in Project Engineering and</w:t>
            </w:r>
          </w:p>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Sandip Institute of Technology and Research Centre, Nashik</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21st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Webinar on “How to write and Publish 50,000 + conference papers effectively and efficiently using TYPESET Research Studio”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Rajarambapu institute of Technology, Islampur</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22nd June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Webinar on “Effective and efficient writing of research</w:t>
            </w:r>
          </w:p>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 xml:space="preserve">papers for web of </w:t>
            </w:r>
            <w:proofErr w:type="gramStart"/>
            <w:r w:rsidRPr="00C8302F">
              <w:rPr>
                <w:rFonts w:ascii="Cambria" w:eastAsia="Times New Roman" w:hAnsi="Cambria" w:cs="Times New Roman"/>
                <w:sz w:val="20"/>
                <w:szCs w:val="20"/>
              </w:rPr>
              <w:t>science,Scopus</w:t>
            </w:r>
            <w:proofErr w:type="gramEnd"/>
            <w:r w:rsidRPr="00C8302F">
              <w:rPr>
                <w:rFonts w:ascii="Cambria" w:eastAsia="Times New Roman" w:hAnsi="Cambria" w:cs="Times New Roman"/>
                <w:sz w:val="20"/>
                <w:szCs w:val="20"/>
              </w:rPr>
              <w:t xml:space="preserve"> indexed journal and Conference papers using Typeset Research</w:t>
            </w:r>
          </w:p>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Studio”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1st July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Webinar on ““Research</w:t>
            </w:r>
          </w:p>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Developments in Composite Materials”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Kuppam Engineering College, Kuppam</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15th August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69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K L Kumbhar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ind w:right="-120"/>
              <w:rPr>
                <w:rFonts w:ascii="Cambria" w:eastAsia="Times New Roman" w:hAnsi="Cambria" w:cs="Times New Roman"/>
                <w:sz w:val="20"/>
                <w:szCs w:val="20"/>
              </w:rPr>
            </w:pPr>
            <w:r w:rsidRPr="00C8302F">
              <w:rPr>
                <w:rFonts w:ascii="Cambria" w:eastAsia="Times New Roman" w:hAnsi="Cambria" w:cs="Times New Roman"/>
                <w:sz w:val="20"/>
                <w:szCs w:val="20"/>
              </w:rPr>
              <w:t>W11- Planning Required During the visit and post visit activities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 NITTTR, Bhopal</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25th Aug 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Automotive Systems and Technologies: Embrace The Future - Session No. 5</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18/07/2020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Automotive Systems and Technologies: Embrace The Future - Session No. 4</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18/07/2020</w:t>
            </w:r>
          </w:p>
        </w:tc>
      </w:tr>
      <w:tr w:rsidR="00C27501" w:rsidRPr="00F5269A" w:rsidTr="00C8302F">
        <w:trPr>
          <w:trHeight w:val="152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shd w:val="clear" w:color="auto" w:fill="FFFFFF"/>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"Automotive Systems and Technologies: Embrace The Future" - Session No.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04/07/2020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 xml:space="preserve"> "W6: Webinar on Development and use of Rubric for effective assessment",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 xml:space="preserve">organized by </w:t>
            </w:r>
            <w:proofErr w:type="gramStart"/>
            <w:r w:rsidRPr="00897771">
              <w:rPr>
                <w:rFonts w:ascii="Cambria" w:eastAsia="Times New Roman" w:hAnsi="Cambria" w:cs="Times New Roman"/>
                <w:sz w:val="20"/>
                <w:szCs w:val="20"/>
              </w:rPr>
              <w:t>NITTTR,Bhopal</w:t>
            </w:r>
            <w:proofErr w:type="gramEnd"/>
          </w:p>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28/7/20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74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Attended webinar on Emotional Intelligence and the art of Neuro balancing” on 18 July 2020 (Saturday)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organized by INDUS University, Ahmedabad</w:t>
            </w:r>
          </w:p>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18/7/20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Attended webinar on </w:t>
            </w:r>
            <w:r w:rsidRPr="00897771">
              <w:rPr>
                <w:rFonts w:ascii="Cambria" w:eastAsia="Times New Roman" w:hAnsi="Cambria" w:cs="Times New Roman"/>
                <w:sz w:val="20"/>
                <w:szCs w:val="20"/>
              </w:rPr>
              <w:t>W-7: Information required for Student performance on 6 Aug. NITTTR Bhopal</w:t>
            </w:r>
          </w:p>
          <w:p w:rsidR="00C27501" w:rsidRPr="00C8302F" w:rsidRDefault="00EA501B" w:rsidP="00897771">
            <w:pPr>
              <w:widowControl w:val="0"/>
              <w:ind w:left="720"/>
              <w:rPr>
                <w:rFonts w:ascii="Cambria" w:eastAsia="Times New Roman" w:hAnsi="Cambria" w:cs="Times New Roman"/>
                <w:sz w:val="20"/>
                <w:szCs w:val="20"/>
              </w:rPr>
            </w:pPr>
            <w:r w:rsidRPr="00C8302F">
              <w:rPr>
                <w:rFonts w:ascii="Cambria" w:eastAsia="Times New Roman" w:hAnsi="Cambria" w:cs="Times New Roman"/>
                <w:sz w:val="20"/>
                <w:szCs w:val="20"/>
              </w:rPr>
              <w:t xml:space="preserve">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NITTTR Bhopal</w:t>
            </w:r>
          </w:p>
        </w:tc>
        <w:tc>
          <w:tcPr>
            <w:tcW w:w="1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6/8/20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 xml:space="preserve">W9-webinar </w:t>
            </w:r>
            <w:r w:rsidRPr="00897771">
              <w:rPr>
                <w:rFonts w:ascii="Cambria" w:eastAsia="Times New Roman" w:hAnsi="Cambria" w:cs="Times New Roman"/>
                <w:sz w:val="20"/>
                <w:szCs w:val="20"/>
              </w:rPr>
              <w:t xml:space="preserve"> NITTTR Bhopl</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NITTTR Bhopal</w:t>
            </w: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18/8/20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Department of Mechanical Engineering of SND College of Engineering and Research Center, Yeola  is organizing a webinar on “MATLAB &amp; Simulink Fundamentals”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17/8/20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FSDP on SUCCESS &amp; YOU, AISSMSCOE</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897771">
            <w:pPr>
              <w:widowControl w:val="0"/>
              <w:jc w:val="center"/>
              <w:rPr>
                <w:rFonts w:ascii="Cambria" w:eastAsia="Times New Roman" w:hAnsi="Cambria" w:cs="Times New Roman"/>
                <w:sz w:val="20"/>
                <w:szCs w:val="20"/>
              </w:rPr>
            </w:pPr>
          </w:p>
        </w:tc>
        <w:tc>
          <w:tcPr>
            <w:tcW w:w="1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28-29 August 2020*+</w:t>
            </w:r>
          </w:p>
          <w:p w:rsidR="00C27501" w:rsidRPr="00C8302F" w:rsidRDefault="00EA501B" w:rsidP="00897771">
            <w:pPr>
              <w:widowControl w:val="0"/>
              <w:jc w:val="center"/>
              <w:rPr>
                <w:rFonts w:ascii="Cambria" w:eastAsia="Times New Roman" w:hAnsi="Cambria" w:cs="Times New Roman"/>
                <w:sz w:val="20"/>
                <w:szCs w:val="20"/>
              </w:rPr>
            </w:pPr>
            <w:r w:rsidRPr="00C8302F">
              <w:rPr>
                <w:rFonts w:ascii="Cambria" w:eastAsia="Times New Roman" w:hAnsi="Cambria" w:cs="Times New Roman"/>
                <w:sz w:val="20"/>
                <w:szCs w:val="20"/>
              </w:rPr>
              <w:t xml:space="preserve"> </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79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empowering women's professionals, AISSMSCOE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rPr>
                <w:rFonts w:ascii="Cambria" w:eastAsia="Times New Roman" w:hAnsi="Cambria" w:cs="Times New Roman"/>
                <w:sz w:val="20"/>
                <w:szCs w:val="20"/>
              </w:rPr>
            </w:pPr>
            <w:r w:rsidRPr="00C8302F">
              <w:rPr>
                <w:rFonts w:ascii="Cambria" w:eastAsia="Times New Roman" w:hAnsi="Cambria" w:cs="Times New Roman"/>
                <w:sz w:val="20"/>
                <w:szCs w:val="20"/>
              </w:rPr>
              <w:t>AISSMSCOE</w:t>
            </w: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jc w:val="center"/>
              <w:rPr>
                <w:rFonts w:ascii="Cambria" w:eastAsia="Times New Roman" w:hAnsi="Cambria" w:cs="Times New Roman"/>
                <w:sz w:val="20"/>
                <w:szCs w:val="20"/>
              </w:rPr>
            </w:pPr>
            <w:r w:rsidRPr="00C8302F">
              <w:rPr>
                <w:rFonts w:ascii="Cambria" w:eastAsia="Times New Roman" w:hAnsi="Cambria" w:cs="Times New Roman"/>
                <w:sz w:val="20"/>
                <w:szCs w:val="20"/>
              </w:rPr>
              <w:t>4/9/20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program on National Education Policy 2020</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rPr>
                <w:rFonts w:ascii="Cambria" w:eastAsia="Times New Roman" w:hAnsi="Cambria" w:cs="Times New Roman"/>
                <w:sz w:val="20"/>
                <w:szCs w:val="20"/>
              </w:rPr>
            </w:pPr>
            <w:r w:rsidRPr="00C8302F">
              <w:rPr>
                <w:rFonts w:ascii="Cambria" w:eastAsia="Times New Roman" w:hAnsi="Cambria" w:cs="Times New Roman"/>
                <w:sz w:val="20"/>
                <w:szCs w:val="20"/>
              </w:rPr>
              <w:t>AISSMSCOE</w:t>
            </w: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jc w:val="center"/>
              <w:rPr>
                <w:rFonts w:ascii="Cambria" w:eastAsia="Times New Roman" w:hAnsi="Cambria" w:cs="Times New Roman"/>
                <w:sz w:val="20"/>
                <w:szCs w:val="20"/>
              </w:rPr>
            </w:pPr>
            <w:r w:rsidRPr="00C8302F">
              <w:rPr>
                <w:rFonts w:ascii="Cambria" w:eastAsia="Times New Roman" w:hAnsi="Cambria" w:cs="Times New Roman"/>
                <w:sz w:val="20"/>
                <w:szCs w:val="20"/>
              </w:rPr>
              <w:t>8/9/20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National level webinar on "Computational Fluid Dynamics: Application in engineering world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C8302F">
            <w:pPr>
              <w:widowControl w:val="0"/>
              <w:spacing w:before="240"/>
              <w:jc w:val="center"/>
              <w:rPr>
                <w:rFonts w:ascii="Cambria" w:eastAsia="Times New Roman" w:hAnsi="Cambria" w:cs="Times New Roman"/>
                <w:sz w:val="20"/>
                <w:szCs w:val="20"/>
              </w:rPr>
            </w:pPr>
          </w:p>
        </w:tc>
        <w:tc>
          <w:tcPr>
            <w:tcW w:w="1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jc w:val="center"/>
              <w:rPr>
                <w:rFonts w:ascii="Cambria" w:eastAsia="Times New Roman" w:hAnsi="Cambria" w:cs="Times New Roman"/>
                <w:sz w:val="20"/>
                <w:szCs w:val="20"/>
              </w:rPr>
            </w:pPr>
            <w:r w:rsidRPr="00C8302F">
              <w:rPr>
                <w:rFonts w:ascii="Cambria" w:eastAsia="Times New Roman" w:hAnsi="Cambria" w:cs="Times New Roman"/>
                <w:sz w:val="20"/>
                <w:szCs w:val="20"/>
              </w:rPr>
              <w:t>15/9/20</w:t>
            </w:r>
          </w:p>
        </w:tc>
      </w:tr>
      <w:tr w:rsidR="00C27501" w:rsidRPr="00F5269A" w:rsidTr="00897771">
        <w:trPr>
          <w:trHeight w:val="258"/>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Shah</w:t>
            </w:r>
          </w:p>
        </w:tc>
        <w:tc>
          <w:tcPr>
            <w:tcW w:w="3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widowControl w:val="0"/>
              <w:shd w:val="clear" w:color="auto" w:fill="FFFFFF"/>
              <w:rPr>
                <w:rFonts w:ascii="Cambria" w:eastAsia="Times New Roman" w:hAnsi="Cambria" w:cs="Times New Roman"/>
                <w:sz w:val="20"/>
                <w:szCs w:val="20"/>
              </w:rPr>
            </w:pPr>
            <w:r w:rsidRPr="00C8302F">
              <w:rPr>
                <w:rFonts w:ascii="Cambria" w:eastAsia="Times New Roman" w:hAnsi="Cambria" w:cs="Times New Roman"/>
                <w:sz w:val="20"/>
                <w:szCs w:val="20"/>
              </w:rPr>
              <w:t>Webinar on “Paradigms for Peak Performance-Mindset for Excellence &amp; Unparalleled Growth”</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C27501" w:rsidP="00C8302F">
            <w:pPr>
              <w:widowControl w:val="0"/>
              <w:spacing w:before="240"/>
              <w:jc w:val="center"/>
              <w:rPr>
                <w:rFonts w:ascii="Cambria" w:eastAsia="Times New Roman" w:hAnsi="Cambria" w:cs="Times New Roman"/>
                <w:sz w:val="20"/>
                <w:szCs w:val="20"/>
              </w:rPr>
            </w:pPr>
          </w:p>
        </w:tc>
        <w:tc>
          <w:tcPr>
            <w:tcW w:w="1822"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spacing w:before="240"/>
              <w:jc w:val="center"/>
              <w:rPr>
                <w:rFonts w:ascii="Cambria" w:eastAsia="Times New Roman" w:hAnsi="Cambria" w:cs="Times New Roman"/>
                <w:sz w:val="20"/>
                <w:szCs w:val="20"/>
              </w:rPr>
            </w:pPr>
            <w:r w:rsidRPr="00C8302F">
              <w:rPr>
                <w:rFonts w:ascii="Cambria" w:eastAsia="Times New Roman" w:hAnsi="Cambria" w:cs="Times New Roman"/>
                <w:sz w:val="20"/>
                <w:szCs w:val="20"/>
              </w:rPr>
              <w:t>14/9/20</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Bauskar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Webinar on Machine Learning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spacing w:before="240"/>
              <w:jc w:val="center"/>
              <w:rPr>
                <w:rFonts w:ascii="Cambria" w:eastAsia="Times New Roman" w:hAnsi="Cambria" w:cs="Times New Roman"/>
                <w:sz w:val="20"/>
                <w:szCs w:val="20"/>
              </w:rPr>
            </w:pPr>
            <w:r w:rsidRPr="00C8302F">
              <w:rPr>
                <w:rFonts w:ascii="Cambria" w:eastAsia="Times New Roman" w:hAnsi="Cambria" w:cs="Times New Roman"/>
                <w:sz w:val="20"/>
                <w:szCs w:val="20"/>
              </w:rPr>
              <w:t xml:space="preserve">PGM COE </w:t>
            </w:r>
          </w:p>
        </w:tc>
        <w:tc>
          <w:tcPr>
            <w:tcW w:w="1822" w:type="dxa"/>
            <w:tcBorders>
              <w:top w:val="single" w:sz="4" w:space="0" w:color="000000"/>
              <w:left w:val="single" w:sz="4" w:space="0" w:color="000000"/>
              <w:bottom w:val="single" w:sz="4" w:space="0" w:color="000000"/>
              <w:right w:val="single" w:sz="4" w:space="0" w:color="000000"/>
            </w:tcBorders>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22 July 2020</w:t>
            </w:r>
          </w:p>
        </w:tc>
      </w:tr>
      <w:tr w:rsidR="00C27501" w:rsidRPr="00F5269A" w:rsidTr="00897771">
        <w:trPr>
          <w:trHeight w:val="78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Bauskar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Best Practices in Autonomy- Automation of Academic &amp; Examination Department Processes End to End</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Ion Idea</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29 June 2020</w:t>
            </w:r>
          </w:p>
        </w:tc>
      </w:tr>
      <w:tr w:rsidR="00C27501" w:rsidRPr="00F5269A" w:rsidTr="00897771">
        <w:trPr>
          <w:trHeight w:val="618"/>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lastRenderedPageBreak/>
              <w:t>85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M P Bauskar</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Introduction to NDT- A Tool for Quality Assurance of Industrial Product at Manufacturing Stage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AISSMS COE</w:t>
            </w:r>
          </w:p>
        </w:tc>
        <w:tc>
          <w:tcPr>
            <w:tcW w:w="182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12 August 2020</w:t>
            </w:r>
          </w:p>
        </w:tc>
      </w:tr>
      <w:tr w:rsidR="00C27501" w:rsidRPr="00F5269A" w:rsidTr="00897771">
        <w:trPr>
          <w:trHeight w:val="35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 xml:space="preserve">A webinar on “Implementation of National Education Policy 2020”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on March 31, 2021</w:t>
            </w:r>
          </w:p>
          <w:p w:rsidR="00C27501" w:rsidRPr="00897771" w:rsidRDefault="00C27501" w:rsidP="00C8302F">
            <w:pPr>
              <w:widowControl w:val="0"/>
              <w:rPr>
                <w:rFonts w:ascii="Cambria" w:eastAsia="Times New Roman" w:hAnsi="Cambria" w:cs="Times New Roman"/>
                <w:sz w:val="20"/>
                <w:szCs w:val="20"/>
              </w:rPr>
            </w:pPr>
          </w:p>
        </w:tc>
      </w:tr>
      <w:tr w:rsidR="00C27501" w:rsidRPr="00F5269A" w:rsidTr="00897771">
        <w:trPr>
          <w:trHeight w:val="37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 xml:space="preserve">A webinar on 360 degree feedback organised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AICTE</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on 12/04/2021</w:t>
            </w:r>
            <w:r w:rsidRPr="00C8302F">
              <w:rPr>
                <w:rFonts w:ascii="Cambria" w:eastAsia="Times New Roman" w:hAnsi="Cambria" w:cs="Times New Roman"/>
                <w:sz w:val="20"/>
                <w:szCs w:val="20"/>
              </w:rPr>
              <w:tab/>
            </w:r>
          </w:p>
        </w:tc>
      </w:tr>
      <w:tr w:rsidR="00C27501" w:rsidRPr="00F5269A" w:rsidTr="00897771">
        <w:trPr>
          <w:trHeight w:val="37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 xml:space="preserve">A webinar on ‘Symbol of Knowledge” by Dr Milind Kamble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AISSMS</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on 14/04/2021</w:t>
            </w:r>
          </w:p>
        </w:tc>
      </w:tr>
      <w:tr w:rsidR="00C27501" w:rsidRPr="00F5269A" w:rsidTr="00897771">
        <w:trPr>
          <w:trHeight w:val="393"/>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89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897771">
            <w:pPr>
              <w:rPr>
                <w:rFonts w:ascii="Cambria" w:eastAsia="Times New Roman" w:hAnsi="Cambria" w:cs="Times New Roman"/>
                <w:sz w:val="20"/>
                <w:szCs w:val="20"/>
              </w:rPr>
            </w:pPr>
            <w:r w:rsidRPr="00C8302F">
              <w:rPr>
                <w:rFonts w:ascii="Cambria" w:eastAsia="Times New Roman" w:hAnsi="Cambria" w:cs="Times New Roman"/>
                <w:sz w:val="20"/>
                <w:szCs w:val="20"/>
              </w:rPr>
              <w:t xml:space="preserve">A webinar on “FundRaising Tips for Agri Start-Ups”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spacing w:after="240"/>
              <w:rPr>
                <w:rFonts w:ascii="Cambria" w:eastAsia="Times New Roman" w:hAnsi="Cambria" w:cs="Times New Roman"/>
                <w:sz w:val="20"/>
                <w:szCs w:val="20"/>
              </w:rPr>
            </w:pPr>
            <w:r w:rsidRPr="00C8302F">
              <w:rPr>
                <w:rFonts w:ascii="Cambria" w:eastAsia="Times New Roman" w:hAnsi="Cambria" w:cs="Times New Roman"/>
                <w:sz w:val="20"/>
                <w:szCs w:val="20"/>
              </w:rPr>
              <w:t>Manage CIA</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spacing w:after="240"/>
              <w:rPr>
                <w:rFonts w:ascii="Cambria" w:eastAsia="Times New Roman" w:hAnsi="Cambria" w:cs="Times New Roman"/>
                <w:sz w:val="20"/>
                <w:szCs w:val="20"/>
              </w:rPr>
            </w:pPr>
            <w:r w:rsidRPr="00C8302F">
              <w:rPr>
                <w:rFonts w:ascii="Cambria" w:eastAsia="Times New Roman" w:hAnsi="Cambria" w:cs="Times New Roman"/>
                <w:sz w:val="20"/>
                <w:szCs w:val="20"/>
              </w:rPr>
              <w:t xml:space="preserve">on 17 Apr 2021 </w:t>
            </w:r>
          </w:p>
        </w:tc>
      </w:tr>
      <w:tr w:rsidR="00C27501" w:rsidRPr="00F5269A" w:rsidTr="00897771">
        <w:trPr>
          <w:trHeight w:val="62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90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 xml:space="preserve">Attended world IP day special Session on </w:t>
            </w:r>
            <w:proofErr w:type="gramStart"/>
            <w:r w:rsidRPr="00897771">
              <w:rPr>
                <w:rFonts w:ascii="Cambria" w:eastAsia="Times New Roman" w:hAnsi="Cambria" w:cs="Times New Roman"/>
                <w:sz w:val="20"/>
                <w:szCs w:val="20"/>
              </w:rPr>
              <w:t>“</w:t>
            </w:r>
            <w:r w:rsidRPr="00C8302F">
              <w:rPr>
                <w:rFonts w:ascii="Cambria" w:eastAsia="Times New Roman" w:hAnsi="Cambria" w:cs="Times New Roman"/>
                <w:sz w:val="20"/>
                <w:szCs w:val="20"/>
              </w:rPr>
              <w:t xml:space="preserve"> Why</w:t>
            </w:r>
            <w:proofErr w:type="gramEnd"/>
            <w:r w:rsidRPr="00C8302F">
              <w:rPr>
                <w:rFonts w:ascii="Cambria" w:eastAsia="Times New Roman" w:hAnsi="Cambria" w:cs="Times New Roman"/>
                <w:sz w:val="20"/>
                <w:szCs w:val="20"/>
              </w:rPr>
              <w:t xml:space="preserve"> IP is important in academia? “ by Dr Abhay Jere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AICTE MIC program</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widowControl w:val="0"/>
              <w:rPr>
                <w:rFonts w:ascii="Cambria" w:eastAsia="Times New Roman" w:hAnsi="Cambria" w:cs="Times New Roman"/>
                <w:sz w:val="20"/>
                <w:szCs w:val="20"/>
              </w:rPr>
            </w:pPr>
            <w:r w:rsidRPr="00897771">
              <w:rPr>
                <w:rFonts w:ascii="Cambria" w:eastAsia="Times New Roman" w:hAnsi="Cambria" w:cs="Times New Roman"/>
                <w:sz w:val="20"/>
                <w:szCs w:val="20"/>
              </w:rPr>
              <w:t>26th  April 2021</w:t>
            </w:r>
          </w:p>
        </w:tc>
      </w:tr>
      <w:tr w:rsidR="00C27501" w:rsidRPr="00F5269A" w:rsidTr="00C8302F">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91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widowControl w:val="0"/>
              <w:rPr>
                <w:rFonts w:ascii="Cambria" w:eastAsia="Times New Roman" w:hAnsi="Cambria" w:cs="Times New Roman"/>
                <w:sz w:val="20"/>
                <w:szCs w:val="20"/>
              </w:rPr>
            </w:pPr>
            <w:r w:rsidRPr="00C8302F">
              <w:rPr>
                <w:rFonts w:ascii="Cambria" w:eastAsia="Times New Roman" w:hAnsi="Cambria" w:cs="Times New Roman"/>
                <w:sz w:val="20"/>
                <w:szCs w:val="20"/>
              </w:rPr>
              <w:t>Dr. M. S. Deshmukh</w:t>
            </w:r>
          </w:p>
        </w:tc>
        <w:tc>
          <w:tcPr>
            <w:tcW w:w="3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C8302F"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 xml:space="preserve">Attended Innovation Cell Talk-“From your Ph.D./ Master’s Thesis to a start-up” by </w:t>
            </w:r>
            <w:r w:rsidRPr="00897771">
              <w:rPr>
                <w:rFonts w:ascii="Cambria" w:eastAsia="Times New Roman" w:hAnsi="Cambria" w:cs="Times New Roman"/>
                <w:sz w:val="20"/>
                <w:szCs w:val="20"/>
              </w:rPr>
              <w:t>Dr. Anand Deshpande</w:t>
            </w:r>
            <w:r w:rsidRPr="00C8302F">
              <w:rPr>
                <w:rFonts w:ascii="Cambria" w:eastAsia="Times New Roman" w:hAnsi="Cambria" w:cs="Times New Roman"/>
                <w:sz w:val="20"/>
                <w:szCs w:val="20"/>
              </w:rPr>
              <w:t>, Founder, and CMD, Persistent Systems.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AICTE MIC program</w:t>
            </w:r>
          </w:p>
        </w:tc>
        <w:tc>
          <w:tcPr>
            <w:tcW w:w="1822" w:type="dxa"/>
            <w:tcBorders>
              <w:top w:val="single" w:sz="4" w:space="0" w:color="000000"/>
              <w:left w:val="single" w:sz="4" w:space="0" w:color="000000"/>
              <w:bottom w:val="single" w:sz="4" w:space="0" w:color="000000"/>
              <w:right w:val="single" w:sz="4" w:space="0" w:color="000000"/>
            </w:tcBorders>
          </w:tcPr>
          <w:p w:rsidR="00C27501" w:rsidRPr="00897771" w:rsidRDefault="00EA501B" w:rsidP="00C8302F">
            <w:pPr>
              <w:rPr>
                <w:rFonts w:ascii="Cambria" w:eastAsia="Times New Roman" w:hAnsi="Cambria" w:cs="Times New Roman"/>
                <w:sz w:val="20"/>
                <w:szCs w:val="20"/>
              </w:rPr>
            </w:pPr>
            <w:r w:rsidRPr="00C8302F">
              <w:rPr>
                <w:rFonts w:ascii="Cambria" w:eastAsia="Times New Roman" w:hAnsi="Cambria" w:cs="Times New Roman"/>
                <w:sz w:val="20"/>
                <w:szCs w:val="20"/>
              </w:rPr>
              <w:t>on 23/04/2021.</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5"/>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065"/>
        <w:gridCol w:w="1843"/>
        <w:gridCol w:w="2268"/>
      </w:tblGrid>
      <w:tr w:rsidR="00C27501">
        <w:trPr>
          <w:trHeight w:val="446"/>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A national level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AISSMS College of Engineering</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 xml:space="preserve">10/05/2021 </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Webinar on Biomechanics of suryanamaskar posture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22.12.2020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35th Indian Engineering Congress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Instt of Engineers</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18.12 to 20.12.2020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ONLINE SYLLABUS IMPLEMENTATION WORKSHOP</w:t>
            </w:r>
          </w:p>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ON KINEMATICS OF MACHINERY 2019 COURSE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Department of Mechanical Engineering, VPKBIET, Baramati</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Feb 18,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503758" w:rsidP="00897771">
            <w:pPr>
              <w:pBdr>
                <w:top w:val="nil"/>
                <w:left w:val="nil"/>
                <w:bottom w:val="nil"/>
                <w:right w:val="nil"/>
                <w:between w:val="nil"/>
              </w:pBdr>
              <w:rPr>
                <w:rFonts w:ascii="Cambria" w:eastAsia="Times New Roman" w:hAnsi="Cambria" w:cs="Times New Roman"/>
                <w:sz w:val="20"/>
                <w:szCs w:val="20"/>
              </w:rPr>
            </w:pPr>
            <w:sdt>
              <w:sdtPr>
                <w:rPr>
                  <w:rFonts w:ascii="Cambria" w:eastAsia="Times New Roman" w:hAnsi="Cambria" w:cs="Times New Roman"/>
                  <w:sz w:val="20"/>
                  <w:szCs w:val="20"/>
                </w:rPr>
                <w:tag w:val="goog_rdk_1"/>
                <w:id w:val="-1010064474"/>
              </w:sdtPr>
              <w:sdtEndPr/>
              <w:sdtContent>
                <w:ins w:id="0" w:author="Mannan Sayyad" w:date="2021-05-11T07:47:00Z">
                  <w:r w:rsidR="00EA501B" w:rsidRPr="00897771">
                    <w:rPr>
                      <w:rFonts w:ascii="Cambria" w:eastAsia="Times New Roman" w:hAnsi="Cambria" w:cs="Times New Roman"/>
                      <w:sz w:val="20"/>
                      <w:szCs w:val="20"/>
                    </w:rPr>
                    <w:t>5</w:t>
                  </w:r>
                </w:ins>
              </w:sdtContent>
            </w:sdt>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lastRenderedPageBreak/>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Guiding Students to Select Meaningful Engineering Projects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C27501" w:rsidP="00897771">
            <w:pPr>
              <w:rPr>
                <w:rFonts w:ascii="Cambria" w:eastAsia="Times New Roman" w:hAnsi="Cambria" w:cs="Times New Roman"/>
                <w:sz w:val="20"/>
                <w:szCs w:val="20"/>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06/05/2021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Yoga for Prevention from Covid-19</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9th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Webinar on Six Sigma</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24 Oct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Introduction to Geographical Indication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MLR IOT </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21 Jan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 Webinar On PBL</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VIT</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23 Jan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Syllabus Implementation Workshops on MP &amp; MS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 with SPPU</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23 Feb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4 Day Training Program on GDNT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23 Feb to 26 Feb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Webinar event” Symbol of Knowledge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14 April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Webinar on ‘Stress Management’ organized by Department Of E&amp;TC</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w:t>
            </w:r>
          </w:p>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College </w:t>
            </w:r>
            <w:proofErr w:type="gramStart"/>
            <w:r w:rsidRPr="00897771">
              <w:rPr>
                <w:rFonts w:ascii="Cambria" w:eastAsia="Times New Roman" w:hAnsi="Cambria" w:cs="Times New Roman"/>
                <w:sz w:val="20"/>
                <w:szCs w:val="20"/>
              </w:rPr>
              <w:t>Of</w:t>
            </w:r>
            <w:proofErr w:type="gramEnd"/>
            <w:r w:rsidRPr="00897771">
              <w:rPr>
                <w:rFonts w:ascii="Cambria" w:eastAsia="Times New Roman" w:hAnsi="Cambria" w:cs="Times New Roman"/>
                <w:sz w:val="20"/>
                <w:szCs w:val="20"/>
              </w:rPr>
              <w:t xml:space="preserve"> Engineering, Pune in association with AISSMS COE IEEE Student Branch,</w:t>
            </w:r>
          </w:p>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IEI &amp; ISTE Chapters</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23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Attended  webinar “ Conversation with Alumni- Siddarth Kulkarni-Pari Robotics”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21May2021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Attended webinar on” Patent Process overview”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23May2021</w:t>
            </w:r>
          </w:p>
          <w:p w:rsidR="00C27501" w:rsidRPr="00897771" w:rsidRDefault="00C27501" w:rsidP="00897771">
            <w:pPr>
              <w:rPr>
                <w:rFonts w:ascii="Cambria" w:eastAsia="Times New Roman" w:hAnsi="Cambria" w:cs="Times New Roman"/>
                <w:sz w:val="20"/>
                <w:szCs w:val="20"/>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 Webinar on</w:t>
            </w:r>
          </w:p>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“Employability Skills For Industry 4.0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31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Biofuels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SAE Western India section.</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440" w:firstLine="440"/>
              <w:rPr>
                <w:rFonts w:ascii="Cambria" w:eastAsia="Times New Roman" w:hAnsi="Cambria" w:cs="Times New Roman"/>
                <w:sz w:val="20"/>
                <w:szCs w:val="20"/>
              </w:rPr>
            </w:pPr>
            <w:r w:rsidRPr="00897771">
              <w:rPr>
                <w:rFonts w:ascii="Cambria" w:eastAsia="Times New Roman" w:hAnsi="Cambria" w:cs="Times New Roman"/>
                <w:sz w:val="20"/>
                <w:szCs w:val="20"/>
              </w:rPr>
              <w:t>03/04/2021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lastRenderedPageBreak/>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Webinar on “KS Webinar on Your routine in the Corona period: Do's and Don'ts”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AICTE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12/04/2021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Webinar on 360 degree feedback</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AICTE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12/04/2021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Live webinar interaction with Prof N J Rao and Prof K Rajanikanth on NBA</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NATE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15.04.202.</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Attended webinar on Innovation Cell Talk-“From your Ph.D./ Master’s Thesis to a start-up” by Dr. Anand Deshpande, Founder, and CMD, Persistent Systems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AICTE MIC</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23/04/2021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National level webinar on “Sustenance of quality in higher education institutes” by Dr Dharmadhikari N 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IQAC, AISSMS COE, Pune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10/05/2021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Webinar on AI/ML and data science: market Potential and opportunities on</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rPr>
                <w:rFonts w:ascii="Cambria" w:eastAsia="Times New Roman" w:hAnsi="Cambria" w:cs="Times New Roman"/>
                <w:sz w:val="20"/>
                <w:szCs w:val="20"/>
              </w:rPr>
            </w:pPr>
            <w:r w:rsidRPr="00897771">
              <w:rPr>
                <w:rFonts w:ascii="Cambria" w:eastAsia="Times New Roman" w:hAnsi="Cambria" w:cs="Times New Roman"/>
                <w:sz w:val="20"/>
                <w:szCs w:val="20"/>
              </w:rPr>
              <w:t>AISSMS COE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240" w:after="240"/>
              <w:ind w:left="141"/>
              <w:rPr>
                <w:rFonts w:ascii="Cambria" w:eastAsia="Times New Roman" w:hAnsi="Cambria" w:cs="Times New Roman"/>
                <w:sz w:val="20"/>
                <w:szCs w:val="20"/>
              </w:rPr>
            </w:pPr>
            <w:r w:rsidRPr="00897771">
              <w:rPr>
                <w:rFonts w:ascii="Cambria" w:eastAsia="Times New Roman" w:hAnsi="Cambria" w:cs="Times New Roman"/>
                <w:sz w:val="20"/>
                <w:szCs w:val="20"/>
              </w:rPr>
              <w:t>28/05/2021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“Employability Skills For Industry 4.0”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Department of Mechanical Engineering of AISSMS COE Pune-01</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31-05-2021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“AI/ML Data </w:t>
            </w:r>
            <w:proofErr w:type="gramStart"/>
            <w:r w:rsidRPr="00897771">
              <w:rPr>
                <w:rFonts w:ascii="Cambria" w:eastAsia="Times New Roman" w:hAnsi="Cambria" w:cs="Times New Roman"/>
                <w:sz w:val="20"/>
                <w:szCs w:val="20"/>
              </w:rPr>
              <w:t>Science :</w:t>
            </w:r>
            <w:proofErr w:type="gramEnd"/>
            <w:r w:rsidRPr="00897771">
              <w:rPr>
                <w:rFonts w:ascii="Cambria" w:eastAsia="Times New Roman" w:hAnsi="Cambria" w:cs="Times New Roman"/>
                <w:sz w:val="20"/>
                <w:szCs w:val="20"/>
              </w:rPr>
              <w:t xml:space="preserve"> market Potential and opportunities on”</w:t>
            </w:r>
          </w:p>
          <w:p w:rsidR="00C27501" w:rsidRPr="00897771" w:rsidRDefault="00C27501" w:rsidP="00897771">
            <w:pPr>
              <w:spacing w:before="120" w:after="240"/>
              <w:ind w:left="120"/>
              <w:rPr>
                <w:rFonts w:ascii="Cambria" w:eastAsia="Times New Roman" w:hAnsi="Cambria" w:cs="Times New Roman"/>
                <w:sz w:val="20"/>
                <w:szCs w:val="20"/>
              </w:rPr>
            </w:pP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Department of Mechanical Engineering of AISSMS COE Pune-01</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lastRenderedPageBreak/>
              <w:t>28-05-2021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lastRenderedPageBreak/>
              <w:t>37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“Patent Process Review” organized by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rPr>
                <w:rFonts w:ascii="Cambria" w:eastAsia="Times New Roman" w:hAnsi="Cambria" w:cs="Times New Roman"/>
                <w:sz w:val="20"/>
                <w:szCs w:val="20"/>
              </w:rPr>
            </w:pPr>
            <w:r w:rsidRPr="00897771">
              <w:rPr>
                <w:rFonts w:ascii="Cambria" w:eastAsia="Times New Roman" w:hAnsi="Cambria" w:cs="Times New Roman"/>
                <w:sz w:val="20"/>
                <w:szCs w:val="20"/>
              </w:rPr>
              <w:t>Department of Mechanical Engineering of AISSMS COE Pune-01</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24-05-2021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“Stress Management”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Department of E &amp; TC Engineering of AISSMS COE Pune-01</w:t>
            </w: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23-05-2021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80"/>
              <w:ind w:left="140" w:right="6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“Industry Integration”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80"/>
              <w:ind w:left="140" w:right="60"/>
              <w:rPr>
                <w:rFonts w:ascii="Cambria" w:eastAsia="Times New Roman" w:hAnsi="Cambria" w:cs="Times New Roman"/>
                <w:sz w:val="20"/>
                <w:szCs w:val="20"/>
              </w:rPr>
            </w:pPr>
            <w:r w:rsidRPr="00897771">
              <w:rPr>
                <w:rFonts w:ascii="Cambria" w:eastAsia="Times New Roman" w:hAnsi="Cambria" w:cs="Times New Roman"/>
                <w:sz w:val="20"/>
                <w:szCs w:val="20"/>
              </w:rPr>
              <w:t>Department of Production Engineering by AISSMSCOE Pune</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03-03-2021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80"/>
              <w:ind w:left="140" w:right="60"/>
              <w:rPr>
                <w:rFonts w:ascii="Cambria" w:eastAsia="Times New Roman" w:hAnsi="Cambria" w:cs="Times New Roman"/>
                <w:sz w:val="20"/>
                <w:szCs w:val="20"/>
              </w:rPr>
            </w:pPr>
            <w:r w:rsidRPr="00897771">
              <w:rPr>
                <w:rFonts w:ascii="Cambria" w:eastAsia="Times New Roman" w:hAnsi="Cambria" w:cs="Times New Roman"/>
                <w:sz w:val="20"/>
                <w:szCs w:val="20"/>
              </w:rPr>
              <w:t xml:space="preserve">Webinar on “Marathi Rajyabhasha”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80"/>
              <w:ind w:left="140" w:right="60"/>
              <w:rPr>
                <w:rFonts w:ascii="Cambria" w:eastAsia="Times New Roman" w:hAnsi="Cambria" w:cs="Times New Roman"/>
                <w:sz w:val="20"/>
                <w:szCs w:val="20"/>
              </w:rPr>
            </w:pPr>
            <w:r w:rsidRPr="00897771">
              <w:rPr>
                <w:rFonts w:ascii="Cambria" w:eastAsia="Times New Roman" w:hAnsi="Cambria" w:cs="Times New Roman"/>
                <w:sz w:val="20"/>
                <w:szCs w:val="20"/>
              </w:rPr>
              <w:t>Department of Library of AISSMSCOE Pune</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26-02-2021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 International Webinar on "ISO Knowledge and Innovation Standards”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National Productivity Council </w:t>
            </w:r>
          </w:p>
          <w:p w:rsidR="00C27501" w:rsidRPr="00897771" w:rsidRDefault="00C27501" w:rsidP="00897771">
            <w:pPr>
              <w:spacing w:before="240" w:after="24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03-02-2021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pBdr>
                <w:top w:val="nil"/>
                <w:left w:val="nil"/>
                <w:bottom w:val="nil"/>
                <w:right w:val="nil"/>
                <w:between w:val="nil"/>
              </w:pBdr>
              <w:rPr>
                <w:rFonts w:ascii="Cambria" w:eastAsia="Times New Roman" w:hAnsi="Cambria" w:cs="Times New Roman"/>
                <w:sz w:val="20"/>
                <w:szCs w:val="20"/>
              </w:rPr>
            </w:pPr>
            <w:r w:rsidRPr="00897771">
              <w:rPr>
                <w:rFonts w:ascii="Cambria" w:eastAsia="Times New Roman" w:hAnsi="Cambria" w:cs="Times New Roman"/>
                <w:sz w:val="20"/>
                <w:szCs w:val="20"/>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rPr>
                <w:rFonts w:ascii="Cambria" w:eastAsia="Times New Roman" w:hAnsi="Cambria" w:cs="Times New Roman"/>
                <w:sz w:val="20"/>
                <w:szCs w:val="20"/>
              </w:rPr>
            </w:pPr>
            <w:r w:rsidRPr="00897771">
              <w:rPr>
                <w:rFonts w:ascii="Cambria" w:eastAsia="Times New Roman" w:hAnsi="Cambria" w:cs="Times New Roman"/>
                <w:sz w:val="20"/>
                <w:szCs w:val="20"/>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 xml:space="preserve">Syllabus Implementation Workshop for the course of “Manufacturing Processes (202050) &amp; Machine Shop (202051) ”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897771" w:rsidRDefault="00EA501B" w:rsidP="00897771">
            <w:pPr>
              <w:spacing w:before="120" w:after="240"/>
              <w:ind w:left="120"/>
              <w:rPr>
                <w:rFonts w:ascii="Cambria" w:eastAsia="Times New Roman" w:hAnsi="Cambria" w:cs="Times New Roman"/>
                <w:sz w:val="20"/>
                <w:szCs w:val="20"/>
              </w:rPr>
            </w:pPr>
            <w:r w:rsidRPr="00897771">
              <w:rPr>
                <w:rFonts w:ascii="Cambria" w:eastAsia="Times New Roman" w:hAnsi="Cambria" w:cs="Times New Roman"/>
                <w:sz w:val="20"/>
                <w:szCs w:val="20"/>
              </w:rPr>
              <w:t>AISSMS College of Engineering, Pune &amp; LoGMIEER, Nashik.</w:t>
            </w:r>
          </w:p>
          <w:p w:rsidR="00C27501" w:rsidRPr="00897771" w:rsidRDefault="00C27501" w:rsidP="00897771">
            <w:pPr>
              <w:spacing w:before="120" w:after="240"/>
              <w:ind w:left="120"/>
              <w:rPr>
                <w:rFonts w:ascii="Cambria" w:eastAsia="Times New Roman" w:hAnsi="Cambria" w:cs="Times New Roman"/>
                <w:sz w:val="20"/>
                <w:szCs w:val="20"/>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Pr="00897771" w:rsidRDefault="00EA501B" w:rsidP="00897771">
            <w:pPr>
              <w:spacing w:before="120"/>
              <w:ind w:left="460" w:right="340"/>
              <w:rPr>
                <w:rFonts w:ascii="Cambria" w:eastAsia="Times New Roman" w:hAnsi="Cambria" w:cs="Times New Roman"/>
                <w:sz w:val="20"/>
                <w:szCs w:val="20"/>
              </w:rPr>
            </w:pPr>
            <w:r w:rsidRPr="00897771">
              <w:rPr>
                <w:rFonts w:ascii="Cambria" w:eastAsia="Times New Roman" w:hAnsi="Cambria" w:cs="Times New Roman"/>
                <w:sz w:val="20"/>
                <w:szCs w:val="20"/>
              </w:rPr>
              <w:t>23-02-2021</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2.6 CONFERENCES/ SYMPOSIUMS ATTENDED BY THE DEPARTMENT FACULTY </w:t>
      </w:r>
    </w:p>
    <w:tbl>
      <w:tblPr>
        <w:tblStyle w:val="aff6"/>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09"/>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Dr C S Choudhari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Advances in Materials Processing &amp; Manufacturing Applications (iCADMA 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Sponsored by SPARC, MHRD &amp; TEQIP-III, NIT Uttarakhand (Online)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November 5-6,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Dr D Y Dhande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Technical Advancements for Social Upliftments, TASU2020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Vidyavardhini College of Engineering and Technology, Vasai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27 June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 xml:space="preserve">03 </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K L Kumbhar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S S Vadgeri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05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M P Bauskar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06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pBdr>
                <w:top w:val="nil"/>
                <w:left w:val="nil"/>
                <w:bottom w:val="nil"/>
                <w:right w:val="nil"/>
                <w:between w:val="nil"/>
              </w:pBdr>
              <w:rPr>
                <w:rFonts w:ascii="Cambria" w:eastAsia="Times New Roman" w:hAnsi="Cambria" w:cs="Times New Roman"/>
                <w:sz w:val="20"/>
                <w:szCs w:val="20"/>
              </w:rPr>
            </w:pPr>
            <w:r w:rsidRPr="000B489B">
              <w:rPr>
                <w:rFonts w:ascii="Cambria" w:eastAsia="Times New Roman" w:hAnsi="Cambria" w:cs="Times New Roman"/>
                <w:sz w:val="20"/>
                <w:szCs w:val="20"/>
              </w:rPr>
              <w:t>Dr B D Bachchhav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0B489B" w:rsidRDefault="00EA501B" w:rsidP="000B489B">
            <w:pPr>
              <w:rPr>
                <w:rFonts w:ascii="Cambria" w:eastAsia="Times New Roman" w:hAnsi="Cambria" w:cs="Times New Roman"/>
                <w:sz w:val="20"/>
                <w:szCs w:val="20"/>
              </w:rPr>
            </w:pPr>
            <w:r w:rsidRPr="000B489B">
              <w:rPr>
                <w:rFonts w:ascii="Cambria" w:eastAsia="Times New Roman" w:hAnsi="Cambria" w:cs="Times New Roman"/>
                <w:sz w:val="20"/>
                <w:szCs w:val="20"/>
              </w:rPr>
              <w:t>18 - 23 July, 2020</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7"/>
        <w:tblW w:w="9151" w:type="dxa"/>
        <w:jc w:val="center"/>
        <w:tblBorders>
          <w:top w:val="nil"/>
          <w:left w:val="nil"/>
          <w:bottom w:val="nil"/>
          <w:right w:val="nil"/>
          <w:insideH w:val="nil"/>
          <w:insideV w:val="nil"/>
        </w:tblBorders>
        <w:tblLayout w:type="fixed"/>
        <w:tblLook w:val="0600" w:firstRow="0" w:lastRow="0" w:firstColumn="0" w:lastColumn="0" w:noHBand="1" w:noVBand="1"/>
      </w:tblPr>
      <w:tblGrid>
        <w:gridCol w:w="514"/>
        <w:gridCol w:w="1610"/>
        <w:gridCol w:w="3279"/>
        <w:gridCol w:w="1942"/>
        <w:gridCol w:w="1806"/>
      </w:tblGrid>
      <w:tr w:rsidR="00C27501" w:rsidTr="00EF575B">
        <w:trPr>
          <w:trHeight w:val="491"/>
          <w:jc w:val="center"/>
        </w:trPr>
        <w:tc>
          <w:tcPr>
            <w:tcW w:w="915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EF575B">
        <w:trPr>
          <w:trHeight w:val="1232"/>
          <w:jc w:val="center"/>
        </w:trPr>
        <w:tc>
          <w:tcPr>
            <w:tcW w:w="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2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4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04"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rsidTr="00EF575B">
        <w:trPr>
          <w:trHeight w:val="707"/>
          <w:jc w:val="center"/>
        </w:trPr>
        <w:tc>
          <w:tcPr>
            <w:tcW w:w="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2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194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04"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EF575B" w:rsidTr="00EF575B">
        <w:trPr>
          <w:trHeight w:val="707"/>
          <w:jc w:val="center"/>
        </w:trPr>
        <w:tc>
          <w:tcPr>
            <w:tcW w:w="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F575B" w:rsidRDefault="00EF57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575B" w:rsidRDefault="00EF57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32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F575B" w:rsidRDefault="00EF575B">
            <w:pPr>
              <w:widowControl w:val="0"/>
              <w:pBdr>
                <w:top w:val="nil"/>
                <w:left w:val="nil"/>
                <w:bottom w:val="nil"/>
                <w:right w:val="nil"/>
                <w:between w:val="nil"/>
              </w:pBdr>
              <w:rPr>
                <w:rFonts w:ascii="Times New Roman" w:eastAsia="Times New Roman" w:hAnsi="Times New Roman" w:cs="Times New Roman"/>
                <w:b/>
                <w:sz w:val="24"/>
                <w:szCs w:val="24"/>
              </w:rPr>
            </w:pPr>
          </w:p>
        </w:tc>
        <w:tc>
          <w:tcPr>
            <w:tcW w:w="1942"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EF575B" w:rsidRDefault="00EF57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804"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EF575B" w:rsidRDefault="00EF575B">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2.7 ONLINE COURSES / CERTIFICATE COURSES </w:t>
      </w:r>
      <w:r>
        <w:rPr>
          <w:rFonts w:ascii="Times New Roman" w:eastAsia="Times New Roman" w:hAnsi="Times New Roman" w:cs="Times New Roman"/>
          <w:b/>
          <w:sz w:val="24"/>
          <w:szCs w:val="24"/>
        </w:rPr>
        <w:t>COMPLETED BY</w:t>
      </w:r>
      <w:r>
        <w:rPr>
          <w:rFonts w:ascii="Times New Roman" w:eastAsia="Times New Roman" w:hAnsi="Times New Roman" w:cs="Times New Roman"/>
          <w:b/>
          <w:color w:val="000000"/>
          <w:sz w:val="24"/>
          <w:szCs w:val="24"/>
        </w:rPr>
        <w:t xml:space="preserve"> DEPARTMENT </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bl>
      <w:tblPr>
        <w:tblStyle w:val="aff8"/>
        <w:tblW w:w="9731" w:type="dxa"/>
        <w:jc w:val="center"/>
        <w:tblBorders>
          <w:top w:val="nil"/>
          <w:left w:val="nil"/>
          <w:bottom w:val="nil"/>
          <w:right w:val="nil"/>
          <w:insideH w:val="nil"/>
          <w:insideV w:val="nil"/>
        </w:tblBorders>
        <w:tblLayout w:type="fixed"/>
        <w:tblLook w:val="0600" w:firstRow="0" w:lastRow="0" w:firstColumn="0" w:lastColumn="0" w:noHBand="1" w:noVBand="1"/>
      </w:tblPr>
      <w:tblGrid>
        <w:gridCol w:w="710"/>
        <w:gridCol w:w="1619"/>
        <w:gridCol w:w="3207"/>
        <w:gridCol w:w="1995"/>
        <w:gridCol w:w="2200"/>
      </w:tblGrid>
      <w:tr w:rsidR="00C27501" w:rsidTr="00F63DF6">
        <w:trPr>
          <w:trHeight w:val="313"/>
          <w:jc w:val="center"/>
        </w:trPr>
        <w:tc>
          <w:tcPr>
            <w:tcW w:w="973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Term One</w:t>
            </w:r>
          </w:p>
        </w:tc>
      </w:tr>
      <w:tr w:rsidR="00006A82" w:rsidTr="00F63DF6">
        <w:trPr>
          <w:trHeight w:val="313"/>
          <w:jc w:val="center"/>
        </w:trPr>
        <w:tc>
          <w:tcPr>
            <w:tcW w:w="973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6A82" w:rsidRPr="006C69F6" w:rsidRDefault="00006A82" w:rsidP="006C69F6">
            <w:pPr>
              <w:widowControl w:val="0"/>
              <w:pBdr>
                <w:top w:val="nil"/>
                <w:left w:val="nil"/>
                <w:bottom w:val="nil"/>
                <w:right w:val="nil"/>
                <w:between w:val="nil"/>
              </w:pBdr>
              <w:jc w:val="center"/>
              <w:rPr>
                <w:rFonts w:asciiTheme="minorHAnsi" w:eastAsia="Times New Roman" w:hAnsiTheme="minorHAnsi" w:cs="Times New Roman"/>
                <w:b/>
                <w:color w:val="000000"/>
              </w:rPr>
            </w:pPr>
          </w:p>
        </w:tc>
      </w:tr>
      <w:tr w:rsidR="00C27501" w:rsidTr="00F63DF6">
        <w:trPr>
          <w:trHeight w:val="632"/>
          <w:jc w:val="center"/>
        </w:trPr>
        <w:tc>
          <w:tcPr>
            <w:tcW w:w="71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S N</w:t>
            </w:r>
          </w:p>
        </w:tc>
        <w:tc>
          <w:tcPr>
            <w:tcW w:w="1619"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Name of Faculty</w:t>
            </w:r>
          </w:p>
        </w:tc>
        <w:tc>
          <w:tcPr>
            <w:tcW w:w="3207"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Title of the Course</w:t>
            </w:r>
          </w:p>
        </w:tc>
        <w:tc>
          <w:tcPr>
            <w:tcW w:w="1995" w:type="dxa"/>
            <w:tcBorders>
              <w:top w:val="single" w:sz="8" w:space="0" w:color="000000"/>
              <w:left w:val="nil"/>
              <w:bottom w:val="single" w:sz="4" w:space="0" w:color="auto"/>
              <w:right w:val="single" w:sz="4"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Conducted  By</w:t>
            </w:r>
          </w:p>
        </w:tc>
        <w:tc>
          <w:tcPr>
            <w:tcW w:w="2198" w:type="dxa"/>
            <w:tcBorders>
              <w:top w:val="single" w:sz="8" w:space="0" w:color="000000"/>
              <w:left w:val="single" w:sz="4" w:space="0" w:color="000000"/>
              <w:bottom w:val="single" w:sz="4" w:space="0" w:color="auto"/>
              <w:right w:val="single" w:sz="8" w:space="0" w:color="000000"/>
            </w:tcBorders>
            <w:tcMar>
              <w:top w:w="100" w:type="dxa"/>
              <w:left w:w="100" w:type="dxa"/>
              <w:bottom w:w="100" w:type="dxa"/>
              <w:right w:w="100" w:type="dxa"/>
            </w:tcMar>
          </w:tcPr>
          <w:p w:rsidR="00C27501" w:rsidRPr="006C69F6" w:rsidRDefault="00EA501B" w:rsidP="006C69F6">
            <w:pPr>
              <w:widowControl w:val="0"/>
              <w:pBdr>
                <w:top w:val="nil"/>
                <w:left w:val="nil"/>
                <w:bottom w:val="nil"/>
                <w:right w:val="nil"/>
                <w:between w:val="nil"/>
              </w:pBdr>
              <w:jc w:val="center"/>
              <w:rPr>
                <w:rFonts w:asciiTheme="minorHAnsi" w:eastAsia="Times New Roman" w:hAnsiTheme="minorHAnsi" w:cs="Times New Roman"/>
                <w:b/>
                <w:color w:val="000000"/>
              </w:rPr>
            </w:pPr>
            <w:r w:rsidRPr="006C69F6">
              <w:rPr>
                <w:rFonts w:asciiTheme="minorHAnsi" w:eastAsia="Times New Roman" w:hAnsiTheme="minorHAnsi" w:cs="Times New Roman"/>
                <w:b/>
                <w:color w:val="000000"/>
              </w:rPr>
              <w:t>Duration/ Dates</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1</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Mr N N Gotkhindikar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C27501" w:rsidRPr="00006A82" w:rsidRDefault="00EA501B" w:rsidP="00006A82">
            <w:pPr>
              <w:pStyle w:val="Heading2"/>
              <w:keepNext w:val="0"/>
              <w:keepLines w:val="0"/>
              <w:widowControl w:val="0"/>
              <w:spacing w:before="0" w:after="0"/>
              <w:ind w:right="-1060"/>
              <w:outlineLvl w:val="1"/>
              <w:rPr>
                <w:rFonts w:asciiTheme="minorHAnsi" w:eastAsia="Times New Roman" w:hAnsiTheme="minorHAnsi" w:cs="Times New Roman"/>
                <w:color w:val="222222"/>
                <w:sz w:val="20"/>
                <w:szCs w:val="22"/>
              </w:rPr>
            </w:pPr>
            <w:bookmarkStart w:id="1" w:name="_heading=h.iuznb4ge3b3g" w:colFirst="0" w:colLast="0"/>
            <w:bookmarkEnd w:id="1"/>
            <w:r w:rsidRPr="00006A82">
              <w:rPr>
                <w:rFonts w:asciiTheme="minorHAnsi" w:eastAsia="Times New Roman" w:hAnsiTheme="minorHAnsi" w:cs="Times New Roman"/>
                <w:color w:val="222222"/>
                <w:sz w:val="20"/>
                <w:szCs w:val="22"/>
              </w:rPr>
              <w:t>Crash course on</w:t>
            </w:r>
          </w:p>
          <w:p w:rsidR="00C27501" w:rsidRPr="00006A82" w:rsidRDefault="00EA501B" w:rsidP="00006A82">
            <w:pPr>
              <w:pStyle w:val="Heading2"/>
              <w:keepNext w:val="0"/>
              <w:keepLines w:val="0"/>
              <w:widowControl w:val="0"/>
              <w:spacing w:before="0" w:after="0"/>
              <w:ind w:right="-1060"/>
              <w:outlineLvl w:val="1"/>
              <w:rPr>
                <w:rFonts w:asciiTheme="minorHAnsi" w:eastAsia="Times New Roman" w:hAnsiTheme="minorHAnsi" w:cs="Times New Roman"/>
                <w:color w:val="222222"/>
                <w:sz w:val="20"/>
                <w:szCs w:val="22"/>
              </w:rPr>
            </w:pPr>
            <w:bookmarkStart w:id="2" w:name="_heading=h.n96eahsmv6tn" w:colFirst="0" w:colLast="0"/>
            <w:bookmarkEnd w:id="2"/>
            <w:r w:rsidRPr="00006A82">
              <w:rPr>
                <w:rFonts w:asciiTheme="minorHAnsi" w:eastAsia="Times New Roman" w:hAnsiTheme="minorHAnsi" w:cs="Times New Roman"/>
                <w:color w:val="222222"/>
                <w:sz w:val="20"/>
                <w:szCs w:val="22"/>
              </w:rPr>
              <w:t>ANSYS</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ProCAD Academy</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2nd-8th September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2</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Dr M M Sayyad</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006A82">
            <w:pPr>
              <w:pStyle w:val="Heading2"/>
              <w:keepNext w:val="0"/>
              <w:keepLines w:val="0"/>
              <w:widowControl w:val="0"/>
              <w:pBdr>
                <w:top w:val="nil"/>
                <w:left w:val="nil"/>
                <w:bottom w:val="nil"/>
                <w:right w:val="nil"/>
                <w:between w:val="nil"/>
              </w:pBdr>
              <w:spacing w:before="0" w:after="0"/>
              <w:ind w:right="-1060"/>
              <w:outlineLvl w:val="1"/>
              <w:rPr>
                <w:rFonts w:asciiTheme="minorHAnsi" w:eastAsia="Times New Roman" w:hAnsiTheme="minorHAnsi" w:cs="Times New Roman"/>
                <w:color w:val="000000"/>
                <w:sz w:val="20"/>
                <w:szCs w:val="22"/>
              </w:rPr>
            </w:pPr>
            <w:r w:rsidRPr="00006A82">
              <w:rPr>
                <w:rFonts w:asciiTheme="minorHAnsi" w:eastAsia="Times New Roman" w:hAnsiTheme="minorHAnsi" w:cs="Times New Roman"/>
                <w:color w:val="222222"/>
                <w:sz w:val="20"/>
                <w:szCs w:val="22"/>
              </w:rPr>
              <w:t>Numerical Methods for Engineers</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color w:val="000000"/>
                <w:sz w:val="20"/>
              </w:rPr>
            </w:pPr>
            <w:r w:rsidRPr="00006A82">
              <w:rPr>
                <w:rFonts w:asciiTheme="minorHAnsi" w:eastAsia="Times New Roman" w:hAnsiTheme="minorHAnsi" w:cs="Times New Roman"/>
                <w:sz w:val="20"/>
              </w:rPr>
              <w:t>SWAYAM-NPTEL</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color w:val="000000"/>
                <w:sz w:val="20"/>
              </w:rPr>
            </w:pPr>
            <w:r w:rsidRPr="00006A82">
              <w:rPr>
                <w:rFonts w:asciiTheme="minorHAnsi" w:eastAsia="Times New Roman" w:hAnsiTheme="minorHAnsi" w:cs="Times New Roman"/>
                <w:sz w:val="20"/>
              </w:rPr>
              <w:t>12 wk, Sept 25-Dec 12,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3</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Mr N N Gotkhindikar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006A82">
            <w:pPr>
              <w:pStyle w:val="Heading2"/>
              <w:keepNext w:val="0"/>
              <w:keepLines w:val="0"/>
              <w:widowControl w:val="0"/>
              <w:spacing w:before="0" w:after="0"/>
              <w:ind w:right="-1060"/>
              <w:outlineLvl w:val="1"/>
              <w:rPr>
                <w:rFonts w:asciiTheme="minorHAnsi" w:eastAsia="Times New Roman" w:hAnsiTheme="minorHAnsi" w:cs="Times New Roman"/>
                <w:color w:val="222222"/>
                <w:sz w:val="20"/>
                <w:szCs w:val="22"/>
              </w:rPr>
            </w:pPr>
            <w:bookmarkStart w:id="3" w:name="_heading=h.rm2b9zlgck04" w:colFirst="0" w:colLast="0"/>
            <w:bookmarkEnd w:id="3"/>
            <w:r w:rsidRPr="00006A82">
              <w:rPr>
                <w:rFonts w:asciiTheme="minorHAnsi" w:eastAsia="Times New Roman" w:hAnsiTheme="minorHAnsi" w:cs="Times New Roman"/>
                <w:color w:val="222222"/>
                <w:sz w:val="20"/>
                <w:szCs w:val="22"/>
              </w:rPr>
              <w:t>Crash course on</w:t>
            </w:r>
          </w:p>
          <w:p w:rsidR="00C27501" w:rsidRPr="00006A82" w:rsidRDefault="00EA501B" w:rsidP="00006A82">
            <w:pPr>
              <w:pStyle w:val="Heading2"/>
              <w:keepNext w:val="0"/>
              <w:keepLines w:val="0"/>
              <w:widowControl w:val="0"/>
              <w:spacing w:before="0" w:after="0"/>
              <w:ind w:right="-1060"/>
              <w:outlineLvl w:val="1"/>
              <w:rPr>
                <w:rFonts w:asciiTheme="minorHAnsi" w:eastAsia="Times New Roman" w:hAnsiTheme="minorHAnsi" w:cs="Times New Roman"/>
                <w:color w:val="222222"/>
                <w:sz w:val="20"/>
                <w:szCs w:val="22"/>
              </w:rPr>
            </w:pPr>
            <w:bookmarkStart w:id="4" w:name="_heading=h.nsk0vxg3owmw" w:colFirst="0" w:colLast="0"/>
            <w:bookmarkEnd w:id="4"/>
            <w:r w:rsidRPr="00006A82">
              <w:rPr>
                <w:rFonts w:asciiTheme="minorHAnsi" w:eastAsia="Times New Roman" w:hAnsiTheme="minorHAnsi" w:cs="Times New Roman"/>
                <w:color w:val="222222"/>
                <w:sz w:val="20"/>
                <w:szCs w:val="22"/>
              </w:rPr>
              <w:t>Additive Manufacturing</w:t>
            </w:r>
          </w:p>
          <w:p w:rsidR="00C27501" w:rsidRPr="00006A82" w:rsidRDefault="00EA501B" w:rsidP="00006A82">
            <w:pPr>
              <w:pStyle w:val="Heading2"/>
              <w:keepNext w:val="0"/>
              <w:keepLines w:val="0"/>
              <w:widowControl w:val="0"/>
              <w:spacing w:before="0" w:after="0"/>
              <w:outlineLvl w:val="1"/>
              <w:rPr>
                <w:rFonts w:asciiTheme="minorHAnsi" w:eastAsia="Times New Roman" w:hAnsiTheme="minorHAnsi" w:cs="Times New Roman"/>
                <w:color w:val="222222"/>
                <w:sz w:val="20"/>
                <w:szCs w:val="22"/>
              </w:rPr>
            </w:pPr>
            <w:bookmarkStart w:id="5" w:name="_heading=h.1srlo4nvpmol" w:colFirst="0" w:colLast="0"/>
            <w:bookmarkEnd w:id="5"/>
            <w:r w:rsidRPr="00006A82">
              <w:rPr>
                <w:rFonts w:asciiTheme="minorHAnsi" w:eastAsia="Times New Roman" w:hAnsiTheme="minorHAnsi" w:cs="Times New Roman"/>
                <w:color w:val="222222"/>
                <w:sz w:val="20"/>
                <w:szCs w:val="22"/>
              </w:rPr>
              <w:t>FDM</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ProCAD Academy</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17-23rd August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4</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 P Bauskar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006A82">
            <w:pPr>
              <w:pStyle w:val="Heading2"/>
              <w:keepNext w:val="0"/>
              <w:keepLines w:val="0"/>
              <w:widowControl w:val="0"/>
              <w:pBdr>
                <w:top w:val="nil"/>
                <w:left w:val="nil"/>
                <w:bottom w:val="nil"/>
                <w:right w:val="nil"/>
                <w:between w:val="nil"/>
              </w:pBdr>
              <w:spacing w:before="0" w:after="0"/>
              <w:ind w:right="-1060"/>
              <w:outlineLvl w:val="1"/>
              <w:rPr>
                <w:rFonts w:asciiTheme="minorHAnsi" w:eastAsia="Times New Roman" w:hAnsiTheme="minorHAnsi" w:cs="Times New Roman"/>
                <w:sz w:val="20"/>
                <w:szCs w:val="22"/>
              </w:rPr>
            </w:pPr>
            <w:r w:rsidRPr="00006A82">
              <w:rPr>
                <w:rFonts w:asciiTheme="minorHAnsi" w:eastAsia="Times New Roman" w:hAnsiTheme="minorHAnsi" w:cs="Times New Roman"/>
                <w:color w:val="222222"/>
                <w:sz w:val="20"/>
                <w:szCs w:val="22"/>
              </w:rPr>
              <w:t>Introduction to composite</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SWAYAM -NPTEL</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12 wk, Sept25 -Dec12,2020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5</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 N Gotkhindikar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Additive manufacturing using FDM( 3D Printing)</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Procad Academy</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17/08/2020 to 24/08/2020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6</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 N Gotkhindikar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006A82">
            <w:pPr>
              <w:pStyle w:val="Heading2"/>
              <w:keepNext w:val="0"/>
              <w:keepLines w:val="0"/>
              <w:widowControl w:val="0"/>
              <w:pBdr>
                <w:top w:val="nil"/>
                <w:left w:val="nil"/>
                <w:bottom w:val="nil"/>
                <w:right w:val="nil"/>
                <w:between w:val="nil"/>
              </w:pBdr>
              <w:spacing w:before="0" w:after="0"/>
              <w:ind w:right="-1060"/>
              <w:outlineLvl w:val="1"/>
              <w:rPr>
                <w:rFonts w:asciiTheme="minorHAnsi" w:eastAsia="Times New Roman" w:hAnsiTheme="minorHAnsi" w:cs="Times New Roman"/>
                <w:sz w:val="20"/>
                <w:szCs w:val="22"/>
              </w:rPr>
            </w:pPr>
            <w:r w:rsidRPr="00006A82">
              <w:rPr>
                <w:rFonts w:asciiTheme="minorHAnsi" w:eastAsia="Times New Roman" w:hAnsiTheme="minorHAnsi" w:cs="Times New Roman"/>
                <w:color w:val="222222"/>
                <w:sz w:val="20"/>
                <w:szCs w:val="22"/>
              </w:rPr>
              <w:t>Basic Ansys APDL</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Procad Academy</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02/09/2020 to 08/09/2020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7</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Dr P S Gajjal</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Artificial intelligence</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12 week Sep-Dec 2020</w:t>
            </w:r>
          </w:p>
        </w:tc>
      </w:tr>
      <w:tr w:rsidR="00C27501" w:rsidTr="00F63DF6">
        <w:trPr>
          <w:trHeight w:val="250"/>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color w:val="000000"/>
                <w:sz w:val="20"/>
              </w:rPr>
            </w:pPr>
            <w:r w:rsidRPr="00006A82">
              <w:rPr>
                <w:rFonts w:asciiTheme="minorHAnsi" w:eastAsia="Times New Roman" w:hAnsiTheme="minorHAnsi" w:cs="Times New Roman"/>
                <w:b/>
                <w:sz w:val="20"/>
              </w:rPr>
              <w:t>8</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 R Dahake</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Heat Transfer</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SWAYAM -NPTEL</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12 Week, Sep-Dec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9</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A T Thombare</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sz w:val="20"/>
                <w:szCs w:val="22"/>
              </w:rPr>
            </w:pPr>
            <w:r w:rsidRPr="00006A82">
              <w:rPr>
                <w:rFonts w:asciiTheme="minorHAnsi" w:eastAsia="Times New Roman" w:hAnsiTheme="minorHAnsi" w:cs="Times New Roman"/>
                <w:color w:val="202124"/>
                <w:sz w:val="20"/>
                <w:szCs w:val="22"/>
                <w:highlight w:val="white"/>
              </w:rPr>
              <w:t>Introduction to Mechanical Vibration</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Sep-Nov 2020</w:t>
            </w:r>
          </w:p>
        </w:tc>
      </w:tr>
      <w:tr w:rsidR="00C27501" w:rsidTr="00F63DF6">
        <w:trPr>
          <w:trHeight w:val="230"/>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10</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 S Vadgeri</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02124"/>
                <w:sz w:val="20"/>
                <w:szCs w:val="22"/>
                <w:highlight w:val="white"/>
              </w:rPr>
            </w:pPr>
            <w:r w:rsidRPr="00006A82">
              <w:rPr>
                <w:rFonts w:asciiTheme="minorHAnsi" w:eastAsia="Times New Roman" w:hAnsiTheme="minorHAnsi" w:cs="Times New Roman"/>
                <w:color w:val="202124"/>
                <w:sz w:val="20"/>
                <w:szCs w:val="22"/>
                <w:highlight w:val="white"/>
              </w:rPr>
              <w:t>Introduction to Research</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8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Sep-Nov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11</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 S Vadgeri</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02124"/>
                <w:sz w:val="20"/>
                <w:szCs w:val="22"/>
                <w:highlight w:val="white"/>
              </w:rPr>
            </w:pPr>
            <w:bookmarkStart w:id="6" w:name="_heading=h.he61wybopg3o" w:colFirst="0" w:colLast="0"/>
            <w:bookmarkEnd w:id="6"/>
            <w:r w:rsidRPr="00006A82">
              <w:rPr>
                <w:rFonts w:asciiTheme="minorHAnsi" w:eastAsia="Times New Roman" w:hAnsiTheme="minorHAnsi" w:cs="Times New Roman"/>
                <w:color w:val="202124"/>
                <w:sz w:val="20"/>
                <w:szCs w:val="22"/>
                <w:highlight w:val="white"/>
              </w:rPr>
              <w:t>Product Design &amp; Manufacturing</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IIT Kanpur</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12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12</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 P Shah</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sz w:val="20"/>
                <w:szCs w:val="22"/>
              </w:rPr>
            </w:pPr>
            <w:r w:rsidRPr="00006A82">
              <w:rPr>
                <w:rFonts w:asciiTheme="minorHAnsi" w:eastAsia="Times New Roman" w:hAnsiTheme="minorHAnsi" w:cs="Times New Roman"/>
                <w:color w:val="202124"/>
                <w:sz w:val="20"/>
                <w:szCs w:val="22"/>
                <w:highlight w:val="white"/>
              </w:rPr>
              <w:t>Introduction to Mechanical Vibration</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Sep-Nov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 xml:space="preserve">13. </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 xml:space="preserve">S S Patil </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02124"/>
                <w:sz w:val="20"/>
                <w:szCs w:val="22"/>
                <w:highlight w:val="white"/>
              </w:rPr>
            </w:pPr>
            <w:bookmarkStart w:id="7" w:name="_heading=h.1ekrxqfncvxh" w:colFirst="0" w:colLast="0"/>
            <w:bookmarkEnd w:id="7"/>
            <w:r w:rsidRPr="00006A82">
              <w:rPr>
                <w:rFonts w:asciiTheme="minorHAnsi" w:eastAsia="Times New Roman" w:hAnsiTheme="minorHAnsi" w:cs="Times New Roman"/>
                <w:color w:val="202124"/>
                <w:sz w:val="20"/>
                <w:szCs w:val="22"/>
                <w:highlight w:val="white"/>
              </w:rPr>
              <w:t xml:space="preserve">Inspection and Quality Control in Manufacturing Process </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Feb -March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14.</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K L Kumbhar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Introduction to Research</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8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Sep-Nov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lastRenderedPageBreak/>
              <w:t>15</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K L Kumbhar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Friction and</w:t>
            </w:r>
          </w:p>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Wear of materials : Principle and case studies</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IIT Roorkee</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8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16</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K L Kumbhar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sz w:val="20"/>
                <w:szCs w:val="22"/>
              </w:rPr>
            </w:pPr>
            <w:bookmarkStart w:id="8" w:name="_heading=h.k6je1t3f48py" w:colFirst="0" w:colLast="0"/>
            <w:bookmarkEnd w:id="8"/>
            <w:r w:rsidRPr="00006A82">
              <w:rPr>
                <w:rFonts w:asciiTheme="minorHAnsi" w:eastAsia="Times New Roman" w:hAnsiTheme="minorHAnsi" w:cs="Times New Roman"/>
                <w:sz w:val="20"/>
                <w:szCs w:val="22"/>
              </w:rPr>
              <w:t>Programming for Everybody</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University of Michigan (Coursera)</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7 Week, Completed on 3rd 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17</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K L Kumbhar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sz w:val="20"/>
              </w:rPr>
            </w:pPr>
            <w:r w:rsidRPr="00006A82">
              <w:rPr>
                <w:rFonts w:asciiTheme="minorHAnsi" w:eastAsia="Times New Roman" w:hAnsiTheme="minorHAnsi" w:cs="Times New Roman"/>
                <w:sz w:val="20"/>
              </w:rPr>
              <w:t>Excel Skills for Business: Essentials</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Macquarie University</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5 Week, Completed on 20th 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18</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 P Bauskar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sz w:val="20"/>
                <w:szCs w:val="22"/>
              </w:rPr>
            </w:pPr>
            <w:r w:rsidRPr="00006A82">
              <w:rPr>
                <w:rFonts w:asciiTheme="minorHAnsi" w:eastAsia="Times New Roman" w:hAnsiTheme="minorHAnsi" w:cs="Times New Roman"/>
                <w:sz w:val="20"/>
                <w:szCs w:val="22"/>
              </w:rPr>
              <w:t>Programming for Everybody</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University of Michigan (Coursera)</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7 Week, Completed on 3rd 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19</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 P Shah</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sz w:val="20"/>
                <w:szCs w:val="22"/>
              </w:rPr>
            </w:pPr>
            <w:r w:rsidRPr="00006A82">
              <w:rPr>
                <w:rFonts w:asciiTheme="minorHAnsi" w:eastAsia="Times New Roman" w:hAnsiTheme="minorHAnsi" w:cs="Times New Roman"/>
                <w:color w:val="222222"/>
                <w:sz w:val="20"/>
                <w:szCs w:val="22"/>
              </w:rPr>
              <w:t>Coursera course on machine learning</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university of London</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Nov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20</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Dr. M R Phate</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22222"/>
                <w:sz w:val="20"/>
                <w:szCs w:val="22"/>
              </w:rPr>
            </w:pPr>
            <w:r w:rsidRPr="00006A82">
              <w:rPr>
                <w:rFonts w:asciiTheme="minorHAnsi" w:eastAsia="Times New Roman" w:hAnsiTheme="minorHAnsi" w:cs="Times New Roman"/>
                <w:color w:val="222222"/>
                <w:sz w:val="20"/>
                <w:szCs w:val="22"/>
              </w:rPr>
              <w:t>NBA Accreditation and Teaching-Learning in Engineering (NATE</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IISC, Banglore</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12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21</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Dr. M R Phate</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22222"/>
                <w:sz w:val="20"/>
                <w:szCs w:val="22"/>
              </w:rPr>
            </w:pPr>
            <w:bookmarkStart w:id="9" w:name="_heading=h.p60ztkwb4p4e" w:colFirst="0" w:colLast="0"/>
            <w:bookmarkEnd w:id="9"/>
            <w:r w:rsidRPr="00006A82">
              <w:rPr>
                <w:rFonts w:asciiTheme="minorHAnsi" w:eastAsia="Times New Roman" w:hAnsiTheme="minorHAnsi" w:cs="Times New Roman"/>
                <w:color w:val="222222"/>
                <w:sz w:val="20"/>
                <w:szCs w:val="22"/>
              </w:rPr>
              <w:t xml:space="preserve">Mechanics of Machining </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IIT Madras</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8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22</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Dr. M S Deshmukh</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22222"/>
                <w:sz w:val="20"/>
                <w:szCs w:val="22"/>
              </w:rPr>
            </w:pPr>
            <w:bookmarkStart w:id="10" w:name="_heading=h.3pfioe15ylo" w:colFirst="0" w:colLast="0"/>
            <w:bookmarkEnd w:id="10"/>
            <w:r w:rsidRPr="00006A82">
              <w:rPr>
                <w:rFonts w:asciiTheme="minorHAnsi" w:eastAsia="Times New Roman" w:hAnsiTheme="minorHAnsi" w:cs="Times New Roman"/>
                <w:color w:val="222222"/>
                <w:sz w:val="20"/>
                <w:szCs w:val="22"/>
              </w:rPr>
              <w:t>NBA Accreditation and Teaching-Learning in Engineering (NATE</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IISC, Banglore</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12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r w:rsidR="00C27501" w:rsidTr="00F63DF6">
        <w:trPr>
          <w:trHeight w:val="361"/>
          <w:jc w:val="center"/>
        </w:trPr>
        <w:tc>
          <w:tcPr>
            <w:tcW w:w="7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pBdr>
                <w:top w:val="nil"/>
                <w:left w:val="nil"/>
                <w:bottom w:val="nil"/>
                <w:right w:val="nil"/>
                <w:between w:val="nil"/>
              </w:pBdr>
              <w:rPr>
                <w:rFonts w:asciiTheme="minorHAnsi" w:eastAsia="Times New Roman" w:hAnsiTheme="minorHAnsi" w:cs="Times New Roman"/>
                <w:b/>
                <w:sz w:val="20"/>
              </w:rPr>
            </w:pPr>
            <w:r w:rsidRPr="00006A82">
              <w:rPr>
                <w:rFonts w:asciiTheme="minorHAnsi" w:eastAsia="Times New Roman" w:hAnsiTheme="minorHAnsi" w:cs="Times New Roman"/>
                <w:b/>
                <w:sz w:val="20"/>
              </w:rPr>
              <w:t>23</w:t>
            </w:r>
          </w:p>
        </w:tc>
        <w:tc>
          <w:tcPr>
            <w:tcW w:w="1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Mr N N Gotkhindikar</w:t>
            </w:r>
          </w:p>
        </w:tc>
        <w:tc>
          <w:tcPr>
            <w:tcW w:w="320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pStyle w:val="Heading2"/>
              <w:keepNext w:val="0"/>
              <w:keepLines w:val="0"/>
              <w:widowControl w:val="0"/>
              <w:spacing w:before="0" w:after="0"/>
              <w:outlineLvl w:val="1"/>
              <w:rPr>
                <w:rFonts w:asciiTheme="minorHAnsi" w:eastAsia="Times New Roman" w:hAnsiTheme="minorHAnsi" w:cs="Times New Roman"/>
                <w:color w:val="222222"/>
                <w:sz w:val="20"/>
                <w:szCs w:val="22"/>
              </w:rPr>
            </w:pPr>
            <w:bookmarkStart w:id="11" w:name="_heading=h.yrqz7k7icmkr" w:colFirst="0" w:colLast="0"/>
            <w:bookmarkEnd w:id="11"/>
            <w:r w:rsidRPr="00006A82">
              <w:rPr>
                <w:rFonts w:asciiTheme="minorHAnsi" w:eastAsia="Times New Roman" w:hAnsiTheme="minorHAnsi" w:cs="Times New Roman"/>
                <w:color w:val="222222"/>
                <w:sz w:val="20"/>
                <w:szCs w:val="22"/>
              </w:rPr>
              <w:t>NBA Accreditation and Teaching-Learning in Engineering (NATE)</w:t>
            </w:r>
          </w:p>
        </w:tc>
        <w:tc>
          <w:tcPr>
            <w:tcW w:w="19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NPTEL, IISC, Banglore</w:t>
            </w:r>
          </w:p>
        </w:tc>
        <w:tc>
          <w:tcPr>
            <w:tcW w:w="21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12 Week</w:t>
            </w:r>
          </w:p>
          <w:p w:rsidR="00C27501" w:rsidRPr="00006A82" w:rsidRDefault="00EA501B" w:rsidP="006C69F6">
            <w:pPr>
              <w:widowControl w:val="0"/>
              <w:rPr>
                <w:rFonts w:asciiTheme="minorHAnsi" w:eastAsia="Times New Roman" w:hAnsiTheme="minorHAnsi" w:cs="Times New Roman"/>
                <w:sz w:val="20"/>
              </w:rPr>
            </w:pPr>
            <w:r w:rsidRPr="00006A82">
              <w:rPr>
                <w:rFonts w:asciiTheme="minorHAnsi" w:eastAsia="Times New Roman" w:hAnsiTheme="minorHAnsi" w:cs="Times New Roman"/>
                <w:sz w:val="20"/>
              </w:rPr>
              <w:t>Jan-April 2020</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9"/>
        <w:tblW w:w="9796" w:type="dxa"/>
        <w:jc w:val="center"/>
        <w:tblBorders>
          <w:top w:val="nil"/>
          <w:left w:val="nil"/>
          <w:bottom w:val="nil"/>
          <w:right w:val="nil"/>
          <w:insideH w:val="nil"/>
          <w:insideV w:val="nil"/>
        </w:tblBorders>
        <w:tblLayout w:type="fixed"/>
        <w:tblLook w:val="0600" w:firstRow="0" w:lastRow="0" w:firstColumn="0" w:lastColumn="0" w:noHBand="1" w:noVBand="1"/>
      </w:tblPr>
      <w:tblGrid>
        <w:gridCol w:w="550"/>
        <w:gridCol w:w="1724"/>
        <w:gridCol w:w="3510"/>
        <w:gridCol w:w="2079"/>
        <w:gridCol w:w="1933"/>
      </w:tblGrid>
      <w:tr w:rsidR="00C27501" w:rsidTr="00006A82">
        <w:trPr>
          <w:trHeight w:val="264"/>
          <w:jc w:val="center"/>
        </w:trPr>
        <w:tc>
          <w:tcPr>
            <w:tcW w:w="979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006A82">
        <w:trPr>
          <w:trHeight w:val="640"/>
          <w:jc w:val="center"/>
        </w:trPr>
        <w:tc>
          <w:tcPr>
            <w:tcW w:w="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7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207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931"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rsidTr="00006A82">
        <w:trPr>
          <w:trHeight w:val="367"/>
          <w:jc w:val="center"/>
        </w:trPr>
        <w:tc>
          <w:tcPr>
            <w:tcW w:w="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pBdr>
                <w:top w:val="nil"/>
                <w:left w:val="nil"/>
                <w:bottom w:val="nil"/>
                <w:right w:val="nil"/>
                <w:between w:val="nil"/>
              </w:pBdr>
              <w:spacing w:line="276" w:lineRule="auto"/>
              <w:rPr>
                <w:rFonts w:ascii="Cambria" w:eastAsia="Times New Roman" w:hAnsi="Cambria" w:cs="Times New Roman"/>
                <w:b/>
                <w:color w:val="000000"/>
                <w:sz w:val="24"/>
                <w:szCs w:val="24"/>
              </w:rPr>
            </w:pPr>
            <w:r w:rsidRPr="00BD3291">
              <w:rPr>
                <w:rFonts w:ascii="Cambria" w:eastAsia="Times New Roman" w:hAnsi="Cambria" w:cs="Times New Roman"/>
                <w:b/>
                <w:sz w:val="24"/>
                <w:szCs w:val="24"/>
              </w:rPr>
              <w:t>1</w:t>
            </w:r>
          </w:p>
        </w:tc>
        <w:tc>
          <w:tcPr>
            <w:tcW w:w="17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Dr. M M Sayyad</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Introduction to Engineering Mechanics</w:t>
            </w:r>
          </w:p>
        </w:tc>
        <w:tc>
          <w:tcPr>
            <w:tcW w:w="207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Coursera</w:t>
            </w:r>
          </w:p>
        </w:tc>
        <w:tc>
          <w:tcPr>
            <w:tcW w:w="1931"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Dec 22, 2020</w:t>
            </w:r>
          </w:p>
        </w:tc>
      </w:tr>
      <w:tr w:rsidR="00C27501" w:rsidTr="00006A82">
        <w:trPr>
          <w:trHeight w:val="367"/>
          <w:jc w:val="center"/>
        </w:trPr>
        <w:tc>
          <w:tcPr>
            <w:tcW w:w="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pBdr>
                <w:top w:val="nil"/>
                <w:left w:val="nil"/>
                <w:bottom w:val="nil"/>
                <w:right w:val="nil"/>
                <w:between w:val="nil"/>
              </w:pBdr>
              <w:spacing w:line="276" w:lineRule="auto"/>
              <w:rPr>
                <w:rFonts w:ascii="Cambria" w:eastAsia="Times New Roman" w:hAnsi="Cambria" w:cs="Times New Roman"/>
                <w:b/>
                <w:sz w:val="24"/>
                <w:szCs w:val="24"/>
              </w:rPr>
            </w:pPr>
            <w:r w:rsidRPr="00BD3291">
              <w:rPr>
                <w:rFonts w:ascii="Cambria" w:eastAsia="Times New Roman" w:hAnsi="Cambria" w:cs="Times New Roman"/>
                <w:b/>
                <w:sz w:val="24"/>
                <w:szCs w:val="24"/>
              </w:rPr>
              <w:t>2</w:t>
            </w:r>
          </w:p>
        </w:tc>
        <w:tc>
          <w:tcPr>
            <w:tcW w:w="17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Mr N N Gotkhindikar</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 xml:space="preserve">Manufacturing Process Technology </w:t>
            </w:r>
          </w:p>
        </w:tc>
        <w:tc>
          <w:tcPr>
            <w:tcW w:w="207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 xml:space="preserve">NPTEL </w:t>
            </w:r>
          </w:p>
        </w:tc>
        <w:tc>
          <w:tcPr>
            <w:tcW w:w="1931"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BD3291" w:rsidRDefault="00EA501B">
            <w:pPr>
              <w:widowControl w:val="0"/>
              <w:spacing w:line="276" w:lineRule="auto"/>
              <w:rPr>
                <w:rFonts w:ascii="Cambria" w:eastAsia="Times New Roman" w:hAnsi="Cambria" w:cs="Times New Roman"/>
                <w:sz w:val="24"/>
                <w:szCs w:val="24"/>
              </w:rPr>
            </w:pPr>
            <w:r w:rsidRPr="00BD3291">
              <w:rPr>
                <w:rFonts w:ascii="Cambria" w:eastAsia="Times New Roman" w:hAnsi="Cambria" w:cs="Times New Roman"/>
                <w:sz w:val="24"/>
                <w:szCs w:val="24"/>
              </w:rPr>
              <w:t>Jan-April 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967D9" w:rsidRDefault="00F967D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967D9" w:rsidRDefault="00F967D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967D9" w:rsidRDefault="00F967D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967D9" w:rsidRDefault="00F967D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967D9" w:rsidRDefault="00F967D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2.8 EXTENSION LECTURES / WEBINARS (Lectures organised on other than technical topics))</w:t>
      </w:r>
    </w:p>
    <w:tbl>
      <w:tblPr>
        <w:tblStyle w:val="affa"/>
        <w:tblW w:w="9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1958"/>
        <w:gridCol w:w="1985"/>
        <w:gridCol w:w="1417"/>
        <w:gridCol w:w="1417"/>
      </w:tblGrid>
      <w:tr w:rsidR="00C27501" w:rsidRPr="00AE08AD">
        <w:trPr>
          <w:jc w:val="center"/>
        </w:trPr>
        <w:tc>
          <w:tcPr>
            <w:tcW w:w="9487" w:type="dxa"/>
            <w:gridSpan w:val="6"/>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Term One</w:t>
            </w:r>
          </w:p>
        </w:tc>
      </w:tr>
      <w:tr w:rsidR="00C27501" w:rsidRPr="00AE08AD">
        <w:trPr>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S N</w:t>
            </w:r>
          </w:p>
        </w:tc>
        <w:tc>
          <w:tcPr>
            <w:tcW w:w="220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Name of faculty coordinator</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Topic</w:t>
            </w:r>
          </w:p>
        </w:tc>
        <w:tc>
          <w:tcPr>
            <w:tcW w:w="1985"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Name and contact details of guest</w:t>
            </w: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Date</w:t>
            </w:r>
          </w:p>
        </w:tc>
        <w:tc>
          <w:tcPr>
            <w:tcW w:w="1417" w:type="dxa"/>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Number of beneficiaries</w:t>
            </w:r>
          </w:p>
        </w:tc>
      </w:tr>
      <w:tr w:rsidR="00C27501" w:rsidRPr="00AE08AD">
        <w:trPr>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1.</w:t>
            </w:r>
          </w:p>
        </w:tc>
        <w:tc>
          <w:tcPr>
            <w:tcW w:w="22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E08AD" w:rsidRDefault="00EA501B" w:rsidP="00AE08AD">
            <w:pPr>
              <w:widowControl w:val="0"/>
              <w:rPr>
                <w:rFonts w:asciiTheme="minorHAnsi" w:eastAsia="Times New Roman" w:hAnsiTheme="minorHAnsi" w:cs="Times New Roman"/>
                <w:sz w:val="20"/>
              </w:rPr>
            </w:pPr>
            <w:r w:rsidRPr="00AE08AD">
              <w:rPr>
                <w:rFonts w:asciiTheme="minorHAnsi" w:eastAsia="Times New Roman" w:hAnsiTheme="minorHAnsi" w:cs="Times New Roman"/>
                <w:sz w:val="20"/>
              </w:rPr>
              <w:t>Dr P S Gajjal</w:t>
            </w:r>
          </w:p>
        </w:tc>
        <w:tc>
          <w:tcPr>
            <w:tcW w:w="19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AE08AD" w:rsidRDefault="00EA501B" w:rsidP="00AE08AD">
            <w:pPr>
              <w:widowControl w:val="0"/>
              <w:rPr>
                <w:rFonts w:asciiTheme="minorHAnsi" w:eastAsia="Times New Roman" w:hAnsiTheme="minorHAnsi" w:cs="Times New Roman"/>
                <w:sz w:val="20"/>
              </w:rPr>
            </w:pPr>
            <w:r w:rsidRPr="00AE08AD">
              <w:rPr>
                <w:rFonts w:asciiTheme="minorHAnsi" w:eastAsia="Times New Roman" w:hAnsiTheme="minorHAnsi" w:cs="Times New Roman"/>
                <w:sz w:val="20"/>
              </w:rPr>
              <w:t>Webinar on Empowering Women Professionals</w:t>
            </w:r>
          </w:p>
        </w:tc>
        <w:tc>
          <w:tcPr>
            <w:tcW w:w="198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AE08AD" w:rsidRDefault="00EA501B" w:rsidP="00AE08AD">
            <w:pPr>
              <w:widowControl w:val="0"/>
              <w:rPr>
                <w:rFonts w:asciiTheme="minorHAnsi" w:eastAsia="Times New Roman" w:hAnsiTheme="minorHAnsi" w:cs="Times New Roman"/>
                <w:sz w:val="20"/>
              </w:rPr>
            </w:pPr>
            <w:r w:rsidRPr="00AE08AD">
              <w:rPr>
                <w:rFonts w:asciiTheme="minorHAnsi" w:eastAsia="Times New Roman" w:hAnsiTheme="minorHAnsi" w:cs="Times New Roman"/>
                <w:sz w:val="20"/>
              </w:rPr>
              <w:t>Mrs Mohini Sudumbrekar</w:t>
            </w:r>
          </w:p>
        </w:tc>
        <w:tc>
          <w:tcPr>
            <w:tcW w:w="141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AE08AD" w:rsidRDefault="00EA501B" w:rsidP="00AE08AD">
            <w:pPr>
              <w:widowControl w:val="0"/>
              <w:rPr>
                <w:rFonts w:asciiTheme="minorHAnsi" w:eastAsia="Times New Roman" w:hAnsiTheme="minorHAnsi" w:cs="Times New Roman"/>
                <w:sz w:val="20"/>
              </w:rPr>
            </w:pPr>
            <w:r w:rsidRPr="00AE08AD">
              <w:rPr>
                <w:rFonts w:asciiTheme="minorHAnsi" w:eastAsia="Times New Roman" w:hAnsiTheme="minorHAnsi" w:cs="Times New Roman"/>
                <w:sz w:val="20"/>
              </w:rPr>
              <w:t>September 04, 2020</w:t>
            </w:r>
          </w:p>
        </w:tc>
        <w:tc>
          <w:tcPr>
            <w:tcW w:w="1417" w:type="dxa"/>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126</w:t>
            </w:r>
          </w:p>
        </w:tc>
      </w:tr>
      <w:tr w:rsidR="00C27501" w:rsidRPr="00AE08AD">
        <w:trPr>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2.</w:t>
            </w:r>
          </w:p>
        </w:tc>
        <w:tc>
          <w:tcPr>
            <w:tcW w:w="220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Dr D Y Dhande</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Webinar on Stress Managment</w:t>
            </w:r>
          </w:p>
        </w:tc>
        <w:tc>
          <w:tcPr>
            <w:tcW w:w="1985"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Dr M R Patkar</w:t>
            </w: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August 08, 2020</w:t>
            </w:r>
          </w:p>
        </w:tc>
        <w:tc>
          <w:tcPr>
            <w:tcW w:w="1417" w:type="dxa"/>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color w:val="000000"/>
                <w:sz w:val="20"/>
              </w:rPr>
            </w:pPr>
            <w:r w:rsidRPr="00AE08AD">
              <w:rPr>
                <w:rFonts w:asciiTheme="minorHAnsi" w:eastAsia="Times New Roman" w:hAnsiTheme="minorHAnsi" w:cs="Times New Roman"/>
                <w:sz w:val="20"/>
              </w:rPr>
              <w:t>110</w:t>
            </w:r>
          </w:p>
        </w:tc>
      </w:tr>
      <w:tr w:rsidR="00C27501" w:rsidRPr="00AE08AD">
        <w:trPr>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3.</w:t>
            </w:r>
          </w:p>
        </w:tc>
        <w:tc>
          <w:tcPr>
            <w:tcW w:w="220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K L Kumbhar &amp; M P Bauskar</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Webinar on “ Paradigms for Peak Performance-Mindset for Excellence &amp; Unparalleled Growth”</w:t>
            </w:r>
          </w:p>
        </w:tc>
        <w:tc>
          <w:tcPr>
            <w:tcW w:w="1985"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Mr. Anand Munshi</w:t>
            </w:r>
          </w:p>
          <w:p w:rsidR="00C27501" w:rsidRPr="00AE08AD" w:rsidRDefault="00C27501" w:rsidP="00AE08AD">
            <w:pPr>
              <w:widowControl w:val="0"/>
              <w:pBdr>
                <w:top w:val="nil"/>
                <w:left w:val="nil"/>
                <w:bottom w:val="nil"/>
                <w:right w:val="nil"/>
                <w:between w:val="nil"/>
              </w:pBdr>
              <w:rPr>
                <w:rFonts w:asciiTheme="minorHAnsi" w:eastAsia="Times New Roman" w:hAnsiTheme="minorHAnsi" w:cs="Times New Roman"/>
                <w:sz w:val="20"/>
              </w:rPr>
            </w:pP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14 Sept 2020</w:t>
            </w:r>
          </w:p>
        </w:tc>
        <w:tc>
          <w:tcPr>
            <w:tcW w:w="1417" w:type="dxa"/>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272</w:t>
            </w:r>
          </w:p>
        </w:tc>
      </w:tr>
    </w:tbl>
    <w:p w:rsidR="00C27501" w:rsidRPr="00AE08AD" w:rsidRDefault="00C27501" w:rsidP="00AE08AD">
      <w:pPr>
        <w:pBdr>
          <w:top w:val="nil"/>
          <w:left w:val="nil"/>
          <w:bottom w:val="nil"/>
          <w:right w:val="nil"/>
          <w:between w:val="nil"/>
        </w:pBdr>
        <w:spacing w:line="240" w:lineRule="auto"/>
        <w:rPr>
          <w:rFonts w:asciiTheme="minorHAnsi" w:eastAsia="Times New Roman" w:hAnsiTheme="minorHAnsi" w:cs="Times New Roman"/>
          <w:b/>
          <w:color w:val="000000"/>
        </w:rPr>
      </w:pPr>
    </w:p>
    <w:tbl>
      <w:tblPr>
        <w:tblStyle w:val="affb"/>
        <w:tblW w:w="95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1823"/>
        <w:gridCol w:w="1958"/>
        <w:gridCol w:w="2362"/>
        <w:gridCol w:w="1417"/>
        <w:gridCol w:w="1417"/>
        <w:gridCol w:w="19"/>
      </w:tblGrid>
      <w:tr w:rsidR="00C27501" w:rsidRPr="00AE08AD" w:rsidTr="00AE08AD">
        <w:trPr>
          <w:jc w:val="center"/>
        </w:trPr>
        <w:tc>
          <w:tcPr>
            <w:tcW w:w="9503" w:type="dxa"/>
            <w:gridSpan w:val="7"/>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Term Two</w:t>
            </w:r>
          </w:p>
        </w:tc>
      </w:tr>
      <w:tr w:rsidR="00C27501" w:rsidRPr="00AE08AD" w:rsidTr="00AE08AD">
        <w:trPr>
          <w:gridAfter w:val="1"/>
          <w:wAfter w:w="19" w:type="dxa"/>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S N</w:t>
            </w:r>
          </w:p>
        </w:tc>
        <w:tc>
          <w:tcPr>
            <w:tcW w:w="182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Name of faculty coordinator</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Topic</w:t>
            </w:r>
          </w:p>
        </w:tc>
        <w:tc>
          <w:tcPr>
            <w:tcW w:w="2362"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Name and contact details of guest</w:t>
            </w: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Date</w:t>
            </w:r>
          </w:p>
        </w:tc>
        <w:tc>
          <w:tcPr>
            <w:tcW w:w="1417" w:type="dxa"/>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b/>
                <w:color w:val="000000"/>
              </w:rPr>
            </w:pPr>
            <w:r w:rsidRPr="00AE08AD">
              <w:rPr>
                <w:rFonts w:asciiTheme="minorHAnsi" w:eastAsia="Times New Roman" w:hAnsiTheme="minorHAnsi" w:cs="Times New Roman"/>
                <w:b/>
                <w:color w:val="000000"/>
              </w:rPr>
              <w:t>Number of beneficiaries</w:t>
            </w:r>
          </w:p>
        </w:tc>
      </w:tr>
      <w:tr w:rsidR="00C27501" w:rsidRPr="00AE08AD" w:rsidTr="00AE08AD">
        <w:trPr>
          <w:gridAfter w:val="1"/>
          <w:wAfter w:w="19" w:type="dxa"/>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 xml:space="preserve">1. </w:t>
            </w:r>
          </w:p>
        </w:tc>
        <w:tc>
          <w:tcPr>
            <w:tcW w:w="182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S S Vadgeri</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Online Expert Lecture on</w:t>
            </w:r>
          </w:p>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“Digital Solutions for Real world Mechanical Engineering Design Challenges”</w:t>
            </w:r>
          </w:p>
        </w:tc>
        <w:tc>
          <w:tcPr>
            <w:tcW w:w="2362"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Mr. Shrishant D. Patil,</w:t>
            </w:r>
          </w:p>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(Application Engineer, Softcell Technologies Global Pvt.</w:t>
            </w:r>
          </w:p>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Ltd. Pune)- 8668512620</w:t>
            </w:r>
          </w:p>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-Alumni of Department of Mechanical Engineering,</w:t>
            </w:r>
          </w:p>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AISSMS COE, Pune (ME Automotive- 2013-2015)</w:t>
            </w: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15/05/2021</w:t>
            </w:r>
          </w:p>
        </w:tc>
        <w:tc>
          <w:tcPr>
            <w:tcW w:w="1417" w:type="dxa"/>
          </w:tcPr>
          <w:p w:rsidR="00C27501" w:rsidRPr="00AE08AD" w:rsidRDefault="00EA501B" w:rsidP="00AE08AD">
            <w:pPr>
              <w:widowControl w:val="0"/>
              <w:pBdr>
                <w:top w:val="nil"/>
                <w:left w:val="nil"/>
                <w:bottom w:val="nil"/>
                <w:right w:val="nil"/>
                <w:between w:val="nil"/>
              </w:pBdr>
              <w:jc w:val="center"/>
              <w:rPr>
                <w:rFonts w:asciiTheme="minorHAnsi" w:eastAsia="Times New Roman" w:hAnsiTheme="minorHAnsi" w:cs="Times New Roman"/>
                <w:sz w:val="20"/>
              </w:rPr>
            </w:pPr>
            <w:r w:rsidRPr="00AE08AD">
              <w:rPr>
                <w:rFonts w:asciiTheme="minorHAnsi" w:eastAsia="Times New Roman" w:hAnsiTheme="minorHAnsi" w:cs="Times New Roman"/>
                <w:sz w:val="20"/>
              </w:rPr>
              <w:t>145</w:t>
            </w:r>
          </w:p>
        </w:tc>
      </w:tr>
      <w:tr w:rsidR="00C27501" w:rsidRPr="00AE08AD" w:rsidTr="00AE08AD">
        <w:trPr>
          <w:gridAfter w:val="1"/>
          <w:wAfter w:w="19" w:type="dxa"/>
          <w:jc w:val="center"/>
        </w:trPr>
        <w:tc>
          <w:tcPr>
            <w:tcW w:w="50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 xml:space="preserve">2. </w:t>
            </w:r>
          </w:p>
        </w:tc>
        <w:tc>
          <w:tcPr>
            <w:tcW w:w="1823"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S S Patil</w:t>
            </w:r>
          </w:p>
        </w:tc>
        <w:tc>
          <w:tcPr>
            <w:tcW w:w="1958" w:type="dxa"/>
            <w:shd w:val="clear" w:color="auto" w:fill="auto"/>
            <w:tcMar>
              <w:top w:w="100" w:type="dxa"/>
              <w:left w:w="100" w:type="dxa"/>
              <w:bottom w:w="100" w:type="dxa"/>
              <w:right w:w="100" w:type="dxa"/>
            </w:tcMar>
          </w:tcPr>
          <w:p w:rsidR="00C27501" w:rsidRPr="00AE08AD" w:rsidRDefault="00EA501B" w:rsidP="00AE08AD">
            <w:pPr>
              <w:widowControl w:val="0"/>
              <w:rPr>
                <w:rFonts w:asciiTheme="minorHAnsi" w:eastAsia="Times New Roman" w:hAnsiTheme="minorHAnsi" w:cs="Times New Roman"/>
                <w:sz w:val="20"/>
              </w:rPr>
            </w:pPr>
            <w:r w:rsidRPr="00AE08AD">
              <w:rPr>
                <w:rFonts w:asciiTheme="minorHAnsi" w:eastAsia="Times New Roman" w:hAnsiTheme="minorHAnsi" w:cs="Times New Roman"/>
                <w:sz w:val="20"/>
              </w:rPr>
              <w:t>Online Expert Lecture on “Industry 4.0”</w:t>
            </w:r>
          </w:p>
        </w:tc>
        <w:tc>
          <w:tcPr>
            <w:tcW w:w="2362"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 xml:space="preserve">Mr. Vaibhav Khude (Project Engineer at 3D Guru Innovation  Pvt Ltd; Worked at Finolex abd mahindra &amp; mahindra; Total experience 6.5 years) </w:t>
            </w:r>
          </w:p>
        </w:tc>
        <w:tc>
          <w:tcPr>
            <w:tcW w:w="1417" w:type="dxa"/>
            <w:shd w:val="clear" w:color="auto" w:fill="auto"/>
            <w:tcMar>
              <w:top w:w="100" w:type="dxa"/>
              <w:left w:w="100" w:type="dxa"/>
              <w:bottom w:w="100" w:type="dxa"/>
              <w:right w:w="100" w:type="dxa"/>
            </w:tcMar>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18/03/2021</w:t>
            </w:r>
          </w:p>
        </w:tc>
        <w:tc>
          <w:tcPr>
            <w:tcW w:w="1417" w:type="dxa"/>
          </w:tcPr>
          <w:p w:rsidR="00C27501" w:rsidRPr="00AE08AD" w:rsidRDefault="00EA501B" w:rsidP="00AE08AD">
            <w:pPr>
              <w:widowControl w:val="0"/>
              <w:pBdr>
                <w:top w:val="nil"/>
                <w:left w:val="nil"/>
                <w:bottom w:val="nil"/>
                <w:right w:val="nil"/>
                <w:between w:val="nil"/>
              </w:pBdr>
              <w:rPr>
                <w:rFonts w:asciiTheme="minorHAnsi" w:eastAsia="Times New Roman" w:hAnsiTheme="minorHAnsi" w:cs="Times New Roman"/>
                <w:sz w:val="20"/>
              </w:rPr>
            </w:pPr>
            <w:r w:rsidRPr="00AE08AD">
              <w:rPr>
                <w:rFonts w:asciiTheme="minorHAnsi" w:eastAsia="Times New Roman" w:hAnsiTheme="minorHAnsi" w:cs="Times New Roman"/>
                <w:sz w:val="20"/>
              </w:rPr>
              <w:t xml:space="preserve">        96</w:t>
            </w:r>
          </w:p>
        </w:tc>
      </w:tr>
    </w:tbl>
    <w:p w:rsidR="00AE08AD" w:rsidRDefault="00AE08A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2.9 FACULTY SERVED AS RESOURCE PERSON, EXPERT, CHAIRPERSON </w:t>
      </w:r>
    </w:p>
    <w:tbl>
      <w:tblPr>
        <w:tblStyle w:val="affc"/>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2880"/>
        <w:gridCol w:w="2160"/>
        <w:gridCol w:w="1620"/>
      </w:tblGrid>
      <w:tr w:rsidR="00C27501" w:rsidRPr="00BE534A">
        <w:trPr>
          <w:jc w:val="center"/>
        </w:trPr>
        <w:tc>
          <w:tcPr>
            <w:tcW w:w="9370" w:type="dxa"/>
            <w:gridSpan w:val="5"/>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Term One</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S N</w:t>
            </w:r>
          </w:p>
        </w:tc>
        <w:tc>
          <w:tcPr>
            <w:tcW w:w="2203"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Name of Faculty</w:t>
            </w:r>
          </w:p>
        </w:tc>
        <w:tc>
          <w:tcPr>
            <w:tcW w:w="288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Title of Activity</w:t>
            </w:r>
          </w:p>
        </w:tc>
        <w:tc>
          <w:tcPr>
            <w:tcW w:w="216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Organizing body</w:t>
            </w:r>
          </w:p>
        </w:tc>
        <w:tc>
          <w:tcPr>
            <w:tcW w:w="162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Date</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1</w:t>
            </w:r>
          </w:p>
        </w:tc>
        <w:tc>
          <w:tcPr>
            <w:tcW w:w="2203"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 xml:space="preserve">Dr B D Bachchhav </w:t>
            </w:r>
          </w:p>
        </w:tc>
        <w:tc>
          <w:tcPr>
            <w:tcW w:w="288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Expert talk on: Major and Minor Projects</w:t>
            </w:r>
          </w:p>
        </w:tc>
        <w:tc>
          <w:tcPr>
            <w:tcW w:w="216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Prathibha College Chinchwad, Pune</w:t>
            </w:r>
          </w:p>
        </w:tc>
        <w:tc>
          <w:tcPr>
            <w:tcW w:w="162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09/11/2020</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2</w:t>
            </w:r>
          </w:p>
        </w:tc>
        <w:tc>
          <w:tcPr>
            <w:tcW w:w="2203"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Dr C S Choudhari</w:t>
            </w:r>
          </w:p>
        </w:tc>
        <w:tc>
          <w:tcPr>
            <w:tcW w:w="288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color w:val="000000"/>
              </w:rPr>
            </w:pPr>
            <w:r w:rsidRPr="00BE534A">
              <w:rPr>
                <w:rFonts w:ascii="Times New Roman" w:eastAsia="Times New Roman" w:hAnsi="Times New Roman" w:cs="Times New Roman"/>
              </w:rPr>
              <w:t>Expert talk on: Documentation</w:t>
            </w:r>
          </w:p>
        </w:tc>
        <w:tc>
          <w:tcPr>
            <w:tcW w:w="216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color w:val="000000"/>
              </w:rPr>
            </w:pPr>
            <w:r w:rsidRPr="00BE534A">
              <w:rPr>
                <w:rFonts w:ascii="Times New Roman" w:eastAsia="Times New Roman" w:hAnsi="Times New Roman" w:cs="Times New Roman"/>
              </w:rPr>
              <w:t>Prathibha College Chinchwad, Pune</w:t>
            </w:r>
          </w:p>
        </w:tc>
        <w:tc>
          <w:tcPr>
            <w:tcW w:w="162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10/11/2020</w:t>
            </w:r>
          </w:p>
          <w:p w:rsidR="00C27501" w:rsidRPr="00BE534A" w:rsidRDefault="00C27501">
            <w:pPr>
              <w:widowControl w:val="0"/>
              <w:rPr>
                <w:rFonts w:ascii="Times New Roman" w:eastAsia="Times New Roman" w:hAnsi="Times New Roman" w:cs="Times New Roman"/>
              </w:rPr>
            </w:pP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rPr>
            </w:pPr>
            <w:r w:rsidRPr="00BE534A">
              <w:rPr>
                <w:rFonts w:ascii="Times New Roman" w:eastAsia="Times New Roman" w:hAnsi="Times New Roman" w:cs="Times New Roman"/>
              </w:rPr>
              <w:t>3</w:t>
            </w:r>
          </w:p>
        </w:tc>
        <w:tc>
          <w:tcPr>
            <w:tcW w:w="2203" w:type="dxa"/>
            <w:shd w:val="clear" w:color="auto" w:fill="auto"/>
            <w:tcMar>
              <w:top w:w="100" w:type="dxa"/>
              <w:left w:w="100" w:type="dxa"/>
              <w:bottom w:w="100" w:type="dxa"/>
              <w:right w:w="100" w:type="dxa"/>
            </w:tcMar>
          </w:tcPr>
          <w:p w:rsidR="00C27501" w:rsidRPr="00BE534A" w:rsidRDefault="00C27501">
            <w:pPr>
              <w:widowControl w:val="0"/>
              <w:pBdr>
                <w:top w:val="nil"/>
                <w:left w:val="nil"/>
                <w:bottom w:val="nil"/>
                <w:right w:val="nil"/>
                <w:between w:val="nil"/>
              </w:pBdr>
              <w:rPr>
                <w:rFonts w:ascii="Times New Roman" w:eastAsia="Times New Roman" w:hAnsi="Times New Roman" w:cs="Times New Roman"/>
              </w:rPr>
            </w:pPr>
          </w:p>
        </w:tc>
        <w:tc>
          <w:tcPr>
            <w:tcW w:w="2880" w:type="dxa"/>
            <w:shd w:val="clear" w:color="auto" w:fill="auto"/>
            <w:tcMar>
              <w:top w:w="100" w:type="dxa"/>
              <w:left w:w="100" w:type="dxa"/>
              <w:bottom w:w="100" w:type="dxa"/>
              <w:right w:w="100" w:type="dxa"/>
            </w:tcMar>
          </w:tcPr>
          <w:p w:rsidR="00C27501" w:rsidRPr="00BE534A" w:rsidRDefault="00C27501">
            <w:pPr>
              <w:widowControl w:val="0"/>
              <w:rPr>
                <w:rFonts w:ascii="Times New Roman" w:eastAsia="Times New Roman" w:hAnsi="Times New Roman" w:cs="Times New Roman"/>
              </w:rPr>
            </w:pPr>
          </w:p>
        </w:tc>
        <w:tc>
          <w:tcPr>
            <w:tcW w:w="2160" w:type="dxa"/>
            <w:shd w:val="clear" w:color="auto" w:fill="auto"/>
            <w:tcMar>
              <w:top w:w="100" w:type="dxa"/>
              <w:left w:w="100" w:type="dxa"/>
              <w:bottom w:w="100" w:type="dxa"/>
              <w:right w:w="100" w:type="dxa"/>
            </w:tcMar>
          </w:tcPr>
          <w:p w:rsidR="00C27501" w:rsidRPr="00BE534A" w:rsidRDefault="00C27501">
            <w:pPr>
              <w:widowControl w:val="0"/>
              <w:rPr>
                <w:rFonts w:ascii="Times New Roman" w:eastAsia="Times New Roman" w:hAnsi="Times New Roman" w:cs="Times New Roman"/>
              </w:rPr>
            </w:pPr>
          </w:p>
        </w:tc>
        <w:tc>
          <w:tcPr>
            <w:tcW w:w="1620" w:type="dxa"/>
            <w:shd w:val="clear" w:color="auto" w:fill="auto"/>
            <w:tcMar>
              <w:top w:w="100" w:type="dxa"/>
              <w:left w:w="100" w:type="dxa"/>
              <w:bottom w:w="100" w:type="dxa"/>
              <w:right w:w="100" w:type="dxa"/>
            </w:tcMar>
          </w:tcPr>
          <w:p w:rsidR="00C27501" w:rsidRPr="00BE534A" w:rsidRDefault="00C27501">
            <w:pPr>
              <w:widowControl w:val="0"/>
              <w:rPr>
                <w:rFonts w:ascii="Times New Roman" w:eastAsia="Times New Roman" w:hAnsi="Times New Roman" w:cs="Times New Roman"/>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d"/>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2880"/>
        <w:gridCol w:w="2160"/>
        <w:gridCol w:w="1620"/>
      </w:tblGrid>
      <w:tr w:rsidR="00C27501" w:rsidRPr="00BE534A">
        <w:trPr>
          <w:jc w:val="center"/>
        </w:trPr>
        <w:tc>
          <w:tcPr>
            <w:tcW w:w="9370" w:type="dxa"/>
            <w:gridSpan w:val="5"/>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Term Two</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S N</w:t>
            </w:r>
          </w:p>
        </w:tc>
        <w:tc>
          <w:tcPr>
            <w:tcW w:w="2203"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Name of Faculty</w:t>
            </w:r>
          </w:p>
        </w:tc>
        <w:tc>
          <w:tcPr>
            <w:tcW w:w="288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Title of Activity</w:t>
            </w:r>
          </w:p>
        </w:tc>
        <w:tc>
          <w:tcPr>
            <w:tcW w:w="216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Organizing body</w:t>
            </w:r>
          </w:p>
        </w:tc>
        <w:tc>
          <w:tcPr>
            <w:tcW w:w="162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jc w:val="center"/>
              <w:rPr>
                <w:rFonts w:ascii="Times New Roman" w:eastAsia="Times New Roman" w:hAnsi="Times New Roman" w:cs="Times New Roman"/>
                <w:b/>
                <w:color w:val="000000"/>
              </w:rPr>
            </w:pPr>
            <w:r w:rsidRPr="00BE534A">
              <w:rPr>
                <w:rFonts w:ascii="Times New Roman" w:eastAsia="Times New Roman" w:hAnsi="Times New Roman" w:cs="Times New Roman"/>
                <w:b/>
                <w:color w:val="000000"/>
              </w:rPr>
              <w:t>Date</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1</w:t>
            </w:r>
          </w:p>
        </w:tc>
        <w:tc>
          <w:tcPr>
            <w:tcW w:w="2203"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Dr C S Choudhari</w:t>
            </w:r>
          </w:p>
        </w:tc>
        <w:tc>
          <w:tcPr>
            <w:tcW w:w="288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Expert talk on: Academic and administrative Audit of HEI</w:t>
            </w:r>
          </w:p>
        </w:tc>
        <w:tc>
          <w:tcPr>
            <w:tcW w:w="216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OP Jindal University, Raigrah, Chhatisgad</w:t>
            </w:r>
          </w:p>
        </w:tc>
        <w:tc>
          <w:tcPr>
            <w:tcW w:w="162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16/02/2021</w:t>
            </w:r>
          </w:p>
          <w:p w:rsidR="00C27501" w:rsidRPr="00BE534A" w:rsidRDefault="00C27501">
            <w:pPr>
              <w:widowControl w:val="0"/>
              <w:rPr>
                <w:rFonts w:ascii="Times New Roman" w:eastAsia="Times New Roman" w:hAnsi="Times New Roman" w:cs="Times New Roman"/>
              </w:rPr>
            </w:pP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2</w:t>
            </w:r>
          </w:p>
        </w:tc>
        <w:tc>
          <w:tcPr>
            <w:tcW w:w="2203"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Dr B D Bachchhav</w:t>
            </w:r>
          </w:p>
        </w:tc>
        <w:tc>
          <w:tcPr>
            <w:tcW w:w="288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Resource Person for Syllabus Implementation workshop on Manufacturing Processes and Machine Shop</w:t>
            </w:r>
          </w:p>
        </w:tc>
        <w:tc>
          <w:tcPr>
            <w:tcW w:w="216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AISSMS College of Engineering in Association with Board of Studies Automotive and Mechanical Engg.</w:t>
            </w:r>
          </w:p>
        </w:tc>
        <w:tc>
          <w:tcPr>
            <w:tcW w:w="1620"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color w:val="000000"/>
              </w:rPr>
            </w:pPr>
            <w:r w:rsidRPr="00BE534A">
              <w:rPr>
                <w:rFonts w:ascii="Times New Roman" w:eastAsia="Times New Roman" w:hAnsi="Times New Roman" w:cs="Times New Roman"/>
              </w:rPr>
              <w:t>23/02/2021</w:t>
            </w:r>
          </w:p>
        </w:tc>
      </w:tr>
      <w:tr w:rsidR="00C27501" w:rsidRPr="00BE534A">
        <w:trPr>
          <w:jc w:val="center"/>
        </w:trPr>
        <w:tc>
          <w:tcPr>
            <w:tcW w:w="507" w:type="dxa"/>
            <w:shd w:val="clear" w:color="auto" w:fill="auto"/>
            <w:tcMar>
              <w:top w:w="100" w:type="dxa"/>
              <w:left w:w="100" w:type="dxa"/>
              <w:bottom w:w="100" w:type="dxa"/>
              <w:right w:w="100" w:type="dxa"/>
            </w:tcMar>
          </w:tcPr>
          <w:p w:rsidR="00C27501" w:rsidRPr="00BE534A" w:rsidRDefault="00EA501B">
            <w:pPr>
              <w:widowControl w:val="0"/>
              <w:pBdr>
                <w:top w:val="nil"/>
                <w:left w:val="nil"/>
                <w:bottom w:val="nil"/>
                <w:right w:val="nil"/>
                <w:between w:val="nil"/>
              </w:pBdr>
              <w:rPr>
                <w:rFonts w:ascii="Times New Roman" w:eastAsia="Times New Roman" w:hAnsi="Times New Roman" w:cs="Times New Roman"/>
              </w:rPr>
            </w:pPr>
            <w:r w:rsidRPr="00BE534A">
              <w:rPr>
                <w:rFonts w:ascii="Times New Roman" w:eastAsia="Times New Roman" w:hAnsi="Times New Roman" w:cs="Times New Roman"/>
              </w:rPr>
              <w:t>3</w:t>
            </w:r>
          </w:p>
        </w:tc>
        <w:tc>
          <w:tcPr>
            <w:tcW w:w="2203"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Dr. M. S. Deshmukh</w:t>
            </w:r>
          </w:p>
        </w:tc>
        <w:tc>
          <w:tcPr>
            <w:tcW w:w="288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Expert talk on: Advances in Renewable Energy Sources</w:t>
            </w:r>
          </w:p>
        </w:tc>
        <w:tc>
          <w:tcPr>
            <w:tcW w:w="216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Dr. D. Y. Patil Institute of Technology, Pimpri, Pune</w:t>
            </w:r>
          </w:p>
        </w:tc>
        <w:tc>
          <w:tcPr>
            <w:tcW w:w="1620" w:type="dxa"/>
            <w:shd w:val="clear" w:color="auto" w:fill="auto"/>
            <w:tcMar>
              <w:top w:w="100" w:type="dxa"/>
              <w:left w:w="100" w:type="dxa"/>
              <w:bottom w:w="100" w:type="dxa"/>
              <w:right w:w="100" w:type="dxa"/>
            </w:tcMar>
          </w:tcPr>
          <w:p w:rsidR="00C27501" w:rsidRPr="00BE534A" w:rsidRDefault="00EA501B">
            <w:pPr>
              <w:widowControl w:val="0"/>
              <w:rPr>
                <w:rFonts w:ascii="Times New Roman" w:eastAsia="Times New Roman" w:hAnsi="Times New Roman" w:cs="Times New Roman"/>
              </w:rPr>
            </w:pPr>
            <w:r w:rsidRPr="00BE534A">
              <w:rPr>
                <w:rFonts w:ascii="Times New Roman" w:eastAsia="Times New Roman" w:hAnsi="Times New Roman" w:cs="Times New Roman"/>
              </w:rPr>
              <w:t>08 May 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photographs related to faculty contribution (felicitation of faculty, photos of award function etc.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2060"/>
          <w:sz w:val="96"/>
          <w:szCs w:val="96"/>
        </w:rPr>
        <w:t>3. ACTIVITIES ORGANIZED</w:t>
      </w: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E534A" w:rsidRDefault="00BE534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3.1 FDP/STTP ORGANIZED BY THE DEPARTMENT</w:t>
      </w:r>
    </w:p>
    <w:tbl>
      <w:tblPr>
        <w:tblStyle w:val="afff"/>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269"/>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rPr>
            </w:pPr>
            <w:r w:rsidRPr="00190408">
              <w:rPr>
                <w:rFonts w:ascii="Times New Roman" w:eastAsia="Times New Roman" w:hAnsi="Times New Roman" w:cs="Times New Roman"/>
                <w:b/>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Dr P S Gajjal</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Mr M R Dahake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90408">
              <w:rPr>
                <w:rFonts w:ascii="Times New Roman" w:eastAsia="Times New Roman" w:hAnsi="Times New Roman" w:cs="Times New Roman"/>
              </w:rPr>
              <w:t>Three Days FDP on “Electric Vehicle: Its Perspective &amp; Issues”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90408">
              <w:rPr>
                <w:rFonts w:ascii="Times New Roman" w:eastAsia="Times New Roman" w:hAnsi="Times New Roman" w:cs="Times New Roman"/>
              </w:rPr>
              <w:t xml:space="preserve">19th - 21th August 2020 </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90408">
              <w:rPr>
                <w:rFonts w:ascii="Times New Roman" w:eastAsia="Times New Roman" w:hAnsi="Times New Roman" w:cs="Times New Roman"/>
              </w:rPr>
              <w:t>150</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90408">
              <w:rPr>
                <w:rFonts w:ascii="Times New Roman" w:eastAsia="Times New Roman" w:hAnsi="Times New Roman" w:cs="Times New Roman"/>
              </w:rPr>
              <w:t>AISSMS (Rs 0.30 Lacs)</w:t>
            </w: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afff0"/>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340"/>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Dr B D Bachchhav</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One day Workshop on Syllabus Implementation on “Manufacturing Processes and Machine Shop”</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One Day</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23/02/2021</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 xml:space="preserve">       </w:t>
            </w:r>
          </w:p>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rPr>
            </w:pP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 xml:space="preserve">    125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90408">
              <w:rPr>
                <w:rFonts w:ascii="Times New Roman" w:eastAsia="Times New Roman" w:hAnsi="Times New Roman" w:cs="Times New Roman"/>
              </w:rPr>
              <w:t>Online Mode. In association of Board of Studies Automotive and Mechanical Engineering, SPPU, Pune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SEMINARS/ WORKSHOPS/ WEBINARS ORGANIZED BY THE DEPARTMENT (For Faculty)</w:t>
      </w:r>
    </w:p>
    <w:tbl>
      <w:tblPr>
        <w:tblStyle w:val="afff1"/>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620"/>
        <w:gridCol w:w="810"/>
        <w:gridCol w:w="1980"/>
      </w:tblGrid>
      <w:tr w:rsidR="00C27501">
        <w:trPr>
          <w:trHeight w:val="273"/>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Cs w:val="24"/>
              </w:rPr>
            </w:pPr>
            <w:r w:rsidRPr="00190408">
              <w:rPr>
                <w:rFonts w:ascii="Times New Roman" w:eastAsia="Times New Roman" w:hAnsi="Times New Roman" w:cs="Times New Roman"/>
                <w:szCs w:val="24"/>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Cs w:val="24"/>
              </w:rPr>
            </w:pPr>
            <w:r w:rsidRPr="00190408">
              <w:rPr>
                <w:rFonts w:ascii="Times New Roman" w:eastAsia="Times New Roman" w:hAnsi="Times New Roman" w:cs="Times New Roman"/>
                <w:szCs w:val="24"/>
              </w:rPr>
              <w:t>C S Choudhari</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Cs w:val="24"/>
              </w:rPr>
            </w:pPr>
            <w:r w:rsidRPr="00190408">
              <w:rPr>
                <w:rFonts w:ascii="Times New Roman" w:eastAsia="Times New Roman" w:hAnsi="Times New Roman" w:cs="Times New Roman"/>
                <w:szCs w:val="24"/>
              </w:rPr>
              <w:t xml:space="preserve">“Introduction to NDT –A tool for Quality Assurance of Industrial Products at  Manufacturing Stage” </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Cs w:val="24"/>
              </w:rPr>
            </w:pPr>
            <w:r w:rsidRPr="00190408">
              <w:rPr>
                <w:rFonts w:ascii="Times New Roman" w:eastAsia="Times New Roman" w:hAnsi="Times New Roman" w:cs="Times New Roman"/>
                <w:szCs w:val="24"/>
              </w:rPr>
              <w:t xml:space="preserve">12/08/2020, 3.00 PM - 04.30 PM (IST) </w:t>
            </w:r>
          </w:p>
        </w:tc>
        <w:tc>
          <w:tcPr>
            <w:tcW w:w="81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Cs w:val="24"/>
              </w:rPr>
            </w:pPr>
            <w:r w:rsidRPr="00190408">
              <w:rPr>
                <w:rFonts w:ascii="Times New Roman" w:eastAsia="Times New Roman" w:hAnsi="Times New Roman" w:cs="Times New Roman"/>
                <w:szCs w:val="24"/>
              </w:rPr>
              <w:t>191</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Cs w:val="24"/>
              </w:rPr>
            </w:pPr>
            <w:r w:rsidRPr="00190408">
              <w:rPr>
                <w:rFonts w:ascii="Times New Roman" w:eastAsia="Times New Roman" w:hAnsi="Times New Roman" w:cs="Times New Roman"/>
                <w:b/>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lastRenderedPageBreak/>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 xml:space="preserve">N N Gotkhindikar and </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 xml:space="preserve">S S Patil </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Way to Success in Gate exam</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18/07/2020</w:t>
            </w:r>
          </w:p>
        </w:tc>
        <w:tc>
          <w:tcPr>
            <w:tcW w:w="81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144</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M P Shah,</w:t>
            </w:r>
          </w:p>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 T Thombare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Applications of FEA in Automobile using ‘Altair-Hyperworks’</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7-8 September</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2020</w:t>
            </w:r>
          </w:p>
        </w:tc>
        <w:tc>
          <w:tcPr>
            <w:tcW w:w="81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292</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b/>
                <w:szCs w:val="24"/>
              </w:rPr>
            </w:pPr>
            <w:r w:rsidRPr="00190408">
              <w:rPr>
                <w:rFonts w:ascii="Times New Roman" w:eastAsia="Times New Roman" w:hAnsi="Times New Roman" w:cs="Times New Roman"/>
                <w:b/>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S J Navale</w:t>
            </w:r>
          </w:p>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S S Vadgeri</w:t>
            </w:r>
          </w:p>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D S Mane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Computational Fluid Dynamics: Applications in the Engineering World</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15/09/2020</w:t>
            </w:r>
          </w:p>
        </w:tc>
        <w:tc>
          <w:tcPr>
            <w:tcW w:w="810" w:type="dxa"/>
            <w:tcBorders>
              <w:top w:val="single" w:sz="4" w:space="0" w:color="000000"/>
              <w:left w:val="single" w:sz="4" w:space="0" w:color="000000"/>
              <w:bottom w:val="single" w:sz="4" w:space="0" w:color="000000"/>
              <w:right w:val="single" w:sz="4" w:space="0" w:color="000000"/>
            </w:tcBorders>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b/>
                <w:szCs w:val="24"/>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 xml:space="preserve">K L Kumbhar </w:t>
            </w:r>
          </w:p>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M P Bauskar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 Webinar on “ Paradigms for Peak Performance-Mindset for Excellence &amp; Unparalleled Growth</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14 September 2020</w:t>
            </w:r>
          </w:p>
        </w:tc>
        <w:tc>
          <w:tcPr>
            <w:tcW w:w="81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272</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b/>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2"/>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rsidTr="00C03D58">
        <w:trPr>
          <w:trHeight w:val="476"/>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C03D58">
        <w:trPr>
          <w:trHeight w:val="87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C S Choudhari</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S S Vadgeri</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D S Mane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Four Day Online training Program on “Geometric Dimensioning and Tolerancing”</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Four Day</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23 Feb to 26 Feb 2021</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303</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AISSMS</w:t>
            </w:r>
            <w:r w:rsidRPr="00190408">
              <w:rPr>
                <w:rFonts w:ascii="Times New Roman" w:eastAsia="Times New Roman" w:hAnsi="Times New Roman" w:cs="Times New Roman"/>
                <w:szCs w:val="24"/>
              </w:rPr>
              <w:br/>
              <w:t>6000/-</w:t>
            </w:r>
          </w:p>
        </w:tc>
      </w:tr>
      <w:tr w:rsidR="00C27501"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M P Bauskar</w:t>
            </w:r>
          </w:p>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K L Kumbhar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Reshaping our thoughts: Challenges &amp; Strategies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07 March 2021</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285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szCs w:val="24"/>
              </w:rPr>
            </w:pPr>
          </w:p>
        </w:tc>
      </w:tr>
      <w:tr w:rsidR="00C27501"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M P Bauskar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Awareness About Energy Conservation</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20 May 2021</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169</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szCs w:val="24"/>
              </w:rPr>
            </w:pPr>
          </w:p>
        </w:tc>
      </w:tr>
      <w:tr w:rsidR="00C27501"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C S Choudhari</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AI/ML and Data Science: Market Potential and Opportunities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28/05/2021</w:t>
            </w:r>
          </w:p>
        </w:tc>
        <w:tc>
          <w:tcPr>
            <w:tcW w:w="1260" w:type="dxa"/>
            <w:tcBorders>
              <w:top w:val="single" w:sz="4" w:space="0" w:color="000000"/>
              <w:left w:val="single" w:sz="4" w:space="0" w:color="000000"/>
              <w:bottom w:val="single" w:sz="4" w:space="0" w:color="000000"/>
              <w:right w:val="single" w:sz="4" w:space="0" w:color="000000"/>
            </w:tcBorders>
          </w:tcPr>
          <w:p w:rsidR="00C27501" w:rsidRPr="00190408" w:rsidRDefault="00EA501B">
            <w:pPr>
              <w:widowControl w:val="0"/>
              <w:pBdr>
                <w:top w:val="nil"/>
                <w:left w:val="nil"/>
                <w:bottom w:val="nil"/>
                <w:right w:val="nil"/>
                <w:between w:val="nil"/>
              </w:pBdr>
              <w:spacing w:line="276" w:lineRule="auto"/>
              <w:rPr>
                <w:rFonts w:ascii="Times New Roman" w:eastAsia="Times New Roman" w:hAnsi="Times New Roman" w:cs="Times New Roman"/>
                <w:szCs w:val="24"/>
              </w:rPr>
            </w:pPr>
            <w:r w:rsidRPr="00190408">
              <w:rPr>
                <w:rFonts w:ascii="Times New Roman" w:eastAsia="Times New Roman" w:hAnsi="Times New Roman" w:cs="Times New Roman"/>
                <w:szCs w:val="24"/>
              </w:rPr>
              <w:t>190</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90408" w:rsidRDefault="00C27501">
            <w:pPr>
              <w:widowControl w:val="0"/>
              <w:pBdr>
                <w:top w:val="nil"/>
                <w:left w:val="nil"/>
                <w:bottom w:val="nil"/>
                <w:right w:val="nil"/>
                <w:between w:val="nil"/>
              </w:pBdr>
              <w:spacing w:line="276" w:lineRule="auto"/>
              <w:rPr>
                <w:rFonts w:ascii="Times New Roman" w:eastAsia="Times New Roman" w:hAnsi="Times New Roman" w:cs="Times New Roman"/>
                <w:szCs w:val="24"/>
              </w:rPr>
            </w:pPr>
          </w:p>
        </w:tc>
      </w:tr>
      <w:tr w:rsidR="00C03D58"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260" w:type="dxa"/>
            <w:tcBorders>
              <w:top w:val="single" w:sz="4" w:space="0" w:color="000000"/>
              <w:left w:val="single" w:sz="4" w:space="0" w:color="000000"/>
              <w:bottom w:val="single" w:sz="4" w:space="0" w:color="000000"/>
              <w:right w:val="single" w:sz="4" w:space="0" w:color="000000"/>
            </w:tcBorders>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r>
      <w:tr w:rsidR="00C03D58" w:rsidTr="00C03D58">
        <w:trPr>
          <w:trHeight w:val="5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260" w:type="dxa"/>
            <w:tcBorders>
              <w:top w:val="single" w:sz="4" w:space="0" w:color="000000"/>
              <w:left w:val="single" w:sz="4" w:space="0" w:color="000000"/>
              <w:bottom w:val="single" w:sz="4" w:space="0" w:color="000000"/>
              <w:right w:val="single" w:sz="4" w:space="0" w:color="000000"/>
            </w:tcBorders>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03D58" w:rsidRPr="00190408" w:rsidRDefault="00C03D58">
            <w:pPr>
              <w:widowControl w:val="0"/>
              <w:pBdr>
                <w:top w:val="nil"/>
                <w:left w:val="nil"/>
                <w:bottom w:val="nil"/>
                <w:right w:val="nil"/>
                <w:between w:val="nil"/>
              </w:pBdr>
              <w:rPr>
                <w:rFonts w:ascii="Times New Roman" w:eastAsia="Times New Roman" w:hAnsi="Times New Roman" w:cs="Times New Roman"/>
                <w:szCs w:val="24"/>
              </w:rPr>
            </w:pPr>
          </w:p>
        </w:tc>
      </w:tr>
    </w:tbl>
    <w:p w:rsidR="003425EB" w:rsidRDefault="003425E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3.3 </w:t>
      </w:r>
      <w:r w:rsidRPr="003425EB">
        <w:rPr>
          <w:rFonts w:ascii="Times New Roman" w:eastAsia="Times New Roman" w:hAnsi="Times New Roman" w:cs="Times New Roman"/>
          <w:b/>
          <w:color w:val="000000"/>
          <w:szCs w:val="24"/>
        </w:rPr>
        <w:t>CONFERENCES/ SYMPOSIUMS ORGANIZED BY THE DEPARTMENT (For Faculty)</w:t>
      </w:r>
    </w:p>
    <w:tbl>
      <w:tblPr>
        <w:tblStyle w:val="afff3"/>
        <w:tblW w:w="9400" w:type="dxa"/>
        <w:jc w:val="center"/>
        <w:tblBorders>
          <w:top w:val="nil"/>
          <w:left w:val="nil"/>
          <w:bottom w:val="nil"/>
          <w:right w:val="nil"/>
          <w:insideH w:val="nil"/>
          <w:insideV w:val="nil"/>
        </w:tblBorders>
        <w:tblLayout w:type="fixed"/>
        <w:tblLook w:val="0600" w:firstRow="0" w:lastRow="0" w:firstColumn="0" w:lastColumn="0" w:noHBand="1" w:noVBand="1"/>
      </w:tblPr>
      <w:tblGrid>
        <w:gridCol w:w="526"/>
        <w:gridCol w:w="1650"/>
        <w:gridCol w:w="2798"/>
        <w:gridCol w:w="1173"/>
        <w:gridCol w:w="1264"/>
        <w:gridCol w:w="1989"/>
      </w:tblGrid>
      <w:tr w:rsidR="00C27501" w:rsidTr="003425EB">
        <w:trPr>
          <w:trHeight w:val="153"/>
          <w:jc w:val="center"/>
        </w:trPr>
        <w:tc>
          <w:tcPr>
            <w:tcW w:w="940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rsidTr="003425EB">
        <w:trPr>
          <w:trHeight w:val="265"/>
          <w:jc w:val="center"/>
        </w:trPr>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4"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6"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rsidTr="003425EB">
        <w:trPr>
          <w:trHeight w:val="105"/>
          <w:jc w:val="center"/>
        </w:trPr>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7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17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264" w:type="dxa"/>
            <w:tcBorders>
              <w:top w:val="single" w:sz="4" w:space="0" w:color="000000"/>
              <w:left w:val="single" w:sz="4" w:space="0" w:color="000000"/>
              <w:bottom w:val="single" w:sz="4" w:space="0" w:color="000000"/>
              <w:right w:val="single" w:sz="4" w:space="0" w:color="000000"/>
            </w:tcBorders>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986"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bl>
    <w:tbl>
      <w:tblPr>
        <w:tblStyle w:val="afff4"/>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250"/>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rsidP="003425EB">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3.4 EXTENSION ACTIVITIES CONDUCTED BY THE DEPARTMENT (Social/ Quizzes at national/international level/any other activity)</w:t>
      </w:r>
    </w:p>
    <w:tbl>
      <w:tblPr>
        <w:tblStyle w:val="afff5"/>
        <w:tblW w:w="92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1553"/>
        <w:gridCol w:w="4320"/>
        <w:gridCol w:w="1800"/>
        <w:gridCol w:w="1103"/>
      </w:tblGrid>
      <w:tr w:rsidR="00C27501" w:rsidTr="003425EB">
        <w:trPr>
          <w:jc w:val="center"/>
        </w:trPr>
        <w:tc>
          <w:tcPr>
            <w:tcW w:w="9283"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rsidTr="003425EB">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55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43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80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102" w:type="dxa"/>
          </w:tcPr>
          <w:p w:rsidR="00C27501" w:rsidRPr="003425EB"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0"/>
                <w:szCs w:val="24"/>
              </w:rPr>
            </w:pPr>
            <w:r w:rsidRPr="003425EB">
              <w:rPr>
                <w:rFonts w:ascii="Times New Roman" w:eastAsia="Times New Roman" w:hAnsi="Times New Roman" w:cs="Times New Roman"/>
                <w:b/>
                <w:color w:val="000000"/>
                <w:sz w:val="20"/>
                <w:szCs w:val="24"/>
              </w:rPr>
              <w:t>Number of beneficiaries</w:t>
            </w:r>
          </w:p>
        </w:tc>
      </w:tr>
      <w:tr w:rsidR="00C27501" w:rsidTr="003425EB">
        <w:trPr>
          <w:jc w:val="center"/>
        </w:trPr>
        <w:tc>
          <w:tcPr>
            <w:tcW w:w="507" w:type="dxa"/>
            <w:shd w:val="clear" w:color="auto" w:fill="auto"/>
            <w:tcMar>
              <w:top w:w="100" w:type="dxa"/>
              <w:left w:w="100" w:type="dxa"/>
              <w:bottom w:w="100" w:type="dxa"/>
              <w:right w:w="100" w:type="dxa"/>
            </w:tcMar>
          </w:tcPr>
          <w:p w:rsidR="00C27501" w:rsidRPr="003425EB" w:rsidRDefault="00C2750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553" w:type="dxa"/>
            <w:shd w:val="clear" w:color="auto" w:fill="auto"/>
            <w:tcMar>
              <w:top w:w="100" w:type="dxa"/>
              <w:left w:w="100" w:type="dxa"/>
              <w:bottom w:w="100" w:type="dxa"/>
              <w:right w:w="100" w:type="dxa"/>
            </w:tcMar>
          </w:tcPr>
          <w:p w:rsidR="00C27501" w:rsidRPr="003425EB" w:rsidRDefault="00C2750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4320" w:type="dxa"/>
            <w:shd w:val="clear" w:color="auto" w:fill="auto"/>
            <w:tcMar>
              <w:top w:w="100" w:type="dxa"/>
              <w:left w:w="100" w:type="dxa"/>
              <w:bottom w:w="100" w:type="dxa"/>
              <w:right w:w="100" w:type="dxa"/>
            </w:tcMar>
          </w:tcPr>
          <w:p w:rsidR="00C27501" w:rsidRPr="003425EB" w:rsidRDefault="00C2750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800" w:type="dxa"/>
            <w:shd w:val="clear" w:color="auto" w:fill="auto"/>
            <w:tcMar>
              <w:top w:w="100" w:type="dxa"/>
              <w:left w:w="100" w:type="dxa"/>
              <w:bottom w:w="100" w:type="dxa"/>
              <w:right w:w="100" w:type="dxa"/>
            </w:tcMar>
          </w:tcPr>
          <w:p w:rsidR="00C27501" w:rsidRPr="003425EB" w:rsidRDefault="00C2750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102" w:type="dxa"/>
          </w:tcPr>
          <w:p w:rsidR="00C27501" w:rsidRPr="003425EB" w:rsidRDefault="00C27501">
            <w:pPr>
              <w:widowControl w:val="0"/>
              <w:pBdr>
                <w:top w:val="nil"/>
                <w:left w:val="nil"/>
                <w:bottom w:val="nil"/>
                <w:right w:val="nil"/>
                <w:between w:val="nil"/>
              </w:pBdr>
              <w:rPr>
                <w:rFonts w:ascii="Times New Roman" w:eastAsia="Times New Roman" w:hAnsi="Times New Roman" w:cs="Times New Roman"/>
                <w:b/>
                <w:color w:val="000000"/>
                <w:sz w:val="20"/>
                <w:szCs w:val="24"/>
              </w:rPr>
            </w:pPr>
          </w:p>
        </w:tc>
      </w:tr>
      <w:tr w:rsidR="00C27501" w:rsidTr="003425EB">
        <w:trPr>
          <w:jc w:val="center"/>
        </w:trPr>
        <w:tc>
          <w:tcPr>
            <w:tcW w:w="9283" w:type="dxa"/>
            <w:gridSpan w:val="5"/>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jc w:val="center"/>
              <w:rPr>
                <w:rFonts w:ascii="Times New Roman" w:eastAsia="Times New Roman" w:hAnsi="Times New Roman" w:cs="Times New Roman"/>
                <w:b/>
                <w:sz w:val="20"/>
                <w:szCs w:val="24"/>
              </w:rPr>
            </w:pPr>
            <w:r w:rsidRPr="003425EB">
              <w:rPr>
                <w:rFonts w:ascii="Times New Roman" w:eastAsia="Times New Roman" w:hAnsi="Times New Roman" w:cs="Times New Roman"/>
                <w:b/>
                <w:color w:val="000000"/>
                <w:sz w:val="20"/>
                <w:szCs w:val="24"/>
              </w:rPr>
              <w:t>Term Two</w:t>
            </w:r>
          </w:p>
        </w:tc>
      </w:tr>
      <w:tr w:rsidR="00C27501" w:rsidTr="003425EB">
        <w:trPr>
          <w:trHeight w:val="915"/>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55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43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80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102" w:type="dxa"/>
          </w:tcPr>
          <w:p w:rsidR="00C27501" w:rsidRPr="003425EB"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0"/>
                <w:szCs w:val="24"/>
              </w:rPr>
            </w:pPr>
            <w:r w:rsidRPr="003425EB">
              <w:rPr>
                <w:rFonts w:ascii="Times New Roman" w:eastAsia="Times New Roman" w:hAnsi="Times New Roman" w:cs="Times New Roman"/>
                <w:b/>
                <w:color w:val="000000"/>
                <w:sz w:val="20"/>
                <w:szCs w:val="24"/>
              </w:rPr>
              <w:t>Number of beneficiaries</w:t>
            </w:r>
          </w:p>
        </w:tc>
      </w:tr>
      <w:tr w:rsidR="00C27501" w:rsidTr="003425EB">
        <w:trPr>
          <w:jc w:val="center"/>
        </w:trPr>
        <w:tc>
          <w:tcPr>
            <w:tcW w:w="507"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01</w:t>
            </w:r>
          </w:p>
        </w:tc>
        <w:tc>
          <w:tcPr>
            <w:tcW w:w="15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S S Vadgeri</w:t>
            </w:r>
          </w:p>
        </w:tc>
        <w:tc>
          <w:tcPr>
            <w:tcW w:w="4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National Level Online Quiz for Advanced Learners in “Mechanical System Design”</w:t>
            </w:r>
          </w:p>
        </w:tc>
        <w:tc>
          <w:tcPr>
            <w:tcW w:w="18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2 Weeks</w:t>
            </w:r>
          </w:p>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16 May to 31 May 2021</w:t>
            </w:r>
          </w:p>
        </w:tc>
        <w:tc>
          <w:tcPr>
            <w:tcW w:w="1102" w:type="dxa"/>
          </w:tcPr>
          <w:p w:rsidR="00C27501" w:rsidRPr="003425EB" w:rsidRDefault="00C27501">
            <w:pPr>
              <w:widowControl w:val="0"/>
              <w:pBdr>
                <w:top w:val="nil"/>
                <w:left w:val="nil"/>
                <w:bottom w:val="nil"/>
                <w:right w:val="nil"/>
                <w:between w:val="nil"/>
              </w:pBdr>
              <w:rPr>
                <w:rFonts w:asciiTheme="minorHAnsi" w:eastAsia="Times New Roman" w:hAnsiTheme="minorHAnsi" w:cs="Times New Roman"/>
                <w:color w:val="000000"/>
              </w:rPr>
            </w:pPr>
          </w:p>
        </w:tc>
      </w:tr>
      <w:tr w:rsidR="00C27501" w:rsidTr="003425EB">
        <w:trPr>
          <w:jc w:val="center"/>
        </w:trPr>
        <w:tc>
          <w:tcPr>
            <w:tcW w:w="507"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2</w:t>
            </w:r>
          </w:p>
        </w:tc>
        <w:tc>
          <w:tcPr>
            <w:tcW w:w="1553"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M P Bauskar</w:t>
            </w:r>
          </w:p>
        </w:tc>
        <w:tc>
          <w:tcPr>
            <w:tcW w:w="4320" w:type="dxa"/>
            <w:shd w:val="clear" w:color="auto" w:fill="auto"/>
            <w:tcMar>
              <w:top w:w="100" w:type="dxa"/>
              <w:left w:w="100" w:type="dxa"/>
              <w:bottom w:w="100" w:type="dxa"/>
              <w:right w:w="100" w:type="dxa"/>
            </w:tcMar>
          </w:tcPr>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National Level Online Quiz for Advanced Learners in “ World Class Manufacturing”</w:t>
            </w:r>
          </w:p>
        </w:tc>
        <w:tc>
          <w:tcPr>
            <w:tcW w:w="1800"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 xml:space="preserve">24 May to 31 May 2021 </w:t>
            </w:r>
          </w:p>
        </w:tc>
        <w:tc>
          <w:tcPr>
            <w:tcW w:w="1102" w:type="dxa"/>
          </w:tcPr>
          <w:p w:rsidR="00C27501" w:rsidRPr="003425EB" w:rsidRDefault="00C27501">
            <w:pPr>
              <w:widowControl w:val="0"/>
              <w:pBdr>
                <w:top w:val="nil"/>
                <w:left w:val="nil"/>
                <w:bottom w:val="nil"/>
                <w:right w:val="nil"/>
                <w:between w:val="nil"/>
              </w:pBdr>
              <w:rPr>
                <w:rFonts w:asciiTheme="minorHAnsi" w:eastAsia="Times New Roman" w:hAnsiTheme="minorHAnsi" w:cs="Times New Roman"/>
                <w:color w:val="000000"/>
              </w:rPr>
            </w:pPr>
          </w:p>
        </w:tc>
      </w:tr>
      <w:tr w:rsidR="00C27501" w:rsidTr="003425EB">
        <w:trPr>
          <w:jc w:val="center"/>
        </w:trPr>
        <w:tc>
          <w:tcPr>
            <w:tcW w:w="507"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3</w:t>
            </w:r>
          </w:p>
        </w:tc>
        <w:tc>
          <w:tcPr>
            <w:tcW w:w="1553"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C S Choudhari</w:t>
            </w:r>
          </w:p>
        </w:tc>
        <w:tc>
          <w:tcPr>
            <w:tcW w:w="4320" w:type="dxa"/>
            <w:shd w:val="clear" w:color="auto" w:fill="auto"/>
            <w:tcMar>
              <w:top w:w="100" w:type="dxa"/>
              <w:left w:w="100" w:type="dxa"/>
              <w:bottom w:w="100" w:type="dxa"/>
              <w:right w:w="100" w:type="dxa"/>
            </w:tcMar>
          </w:tcPr>
          <w:p w:rsidR="00C27501" w:rsidRPr="003425EB" w:rsidRDefault="00EA501B">
            <w:pPr>
              <w:widowControl w:val="0"/>
              <w:spacing w:line="276" w:lineRule="auto"/>
              <w:rPr>
                <w:rFonts w:asciiTheme="minorHAnsi" w:eastAsia="Times New Roman" w:hAnsiTheme="minorHAnsi" w:cs="Times New Roman"/>
                <w:color w:val="000000"/>
              </w:rPr>
            </w:pPr>
            <w:r w:rsidRPr="003425EB">
              <w:rPr>
                <w:rFonts w:asciiTheme="minorHAnsi" w:eastAsia="Times New Roman" w:hAnsiTheme="minorHAnsi" w:cs="Times New Roman"/>
                <w:color w:val="000000"/>
              </w:rPr>
              <w:t>National Level Quiz on Basics of Mechanical Engineering</w:t>
            </w:r>
          </w:p>
        </w:tc>
        <w:tc>
          <w:tcPr>
            <w:tcW w:w="1800" w:type="dxa"/>
            <w:shd w:val="clear" w:color="auto" w:fill="auto"/>
            <w:tcMar>
              <w:top w:w="100" w:type="dxa"/>
              <w:left w:w="100" w:type="dxa"/>
              <w:bottom w:w="100" w:type="dxa"/>
              <w:right w:w="100" w:type="dxa"/>
            </w:tcMar>
          </w:tcPr>
          <w:p w:rsidR="00C27501" w:rsidRPr="003425EB" w:rsidRDefault="00EA501B">
            <w:pPr>
              <w:widowControl w:val="0"/>
              <w:pBdr>
                <w:top w:val="nil"/>
                <w:left w:val="nil"/>
                <w:bottom w:val="nil"/>
                <w:right w:val="nil"/>
                <w:between w:val="nil"/>
              </w:pBdr>
              <w:rPr>
                <w:rFonts w:asciiTheme="minorHAnsi" w:eastAsia="Times New Roman" w:hAnsiTheme="minorHAnsi" w:cs="Times New Roman"/>
                <w:color w:val="000000"/>
              </w:rPr>
            </w:pPr>
            <w:r w:rsidRPr="003425EB">
              <w:rPr>
                <w:rFonts w:asciiTheme="minorHAnsi" w:eastAsia="Times New Roman" w:hAnsiTheme="minorHAnsi" w:cs="Times New Roman"/>
                <w:color w:val="000000"/>
              </w:rPr>
              <w:t>17 May to 31 May 2021</w:t>
            </w:r>
          </w:p>
        </w:tc>
        <w:tc>
          <w:tcPr>
            <w:tcW w:w="1102" w:type="dxa"/>
          </w:tcPr>
          <w:p w:rsidR="00C27501" w:rsidRPr="003425EB" w:rsidRDefault="00C27501">
            <w:pPr>
              <w:widowControl w:val="0"/>
              <w:pBdr>
                <w:top w:val="nil"/>
                <w:left w:val="nil"/>
                <w:bottom w:val="nil"/>
                <w:right w:val="nil"/>
                <w:between w:val="nil"/>
              </w:pBdr>
              <w:rPr>
                <w:rFonts w:asciiTheme="minorHAnsi" w:eastAsia="Times New Roman" w:hAnsiTheme="minorHAnsi" w:cs="Times New Roman"/>
                <w:color w:val="000000"/>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3.5 MOU SIGNED WITH ACADEMIC AND PROFESSIONAL ORGANISATIONS</w:t>
      </w:r>
    </w:p>
    <w:tbl>
      <w:tblPr>
        <w:tblStyle w:val="afff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C27501">
        <w:trPr>
          <w:trHeight w:val="405"/>
          <w:jc w:val="center"/>
        </w:trPr>
        <w:tc>
          <w:tcPr>
            <w:tcW w:w="9209"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C27501">
        <w:trPr>
          <w:trHeight w:val="58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61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9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631"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7"/>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C27501">
        <w:trPr>
          <w:trHeight w:val="393"/>
          <w:jc w:val="center"/>
        </w:trPr>
        <w:tc>
          <w:tcPr>
            <w:tcW w:w="9209"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C27501">
        <w:trPr>
          <w:trHeight w:val="58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spacing w:after="200"/>
              <w:jc w:val="center"/>
              <w:rPr>
                <w:rFonts w:ascii="Times New Roman" w:eastAsia="Times New Roman" w:hAnsi="Times New Roman" w:cs="Times New Roman"/>
                <w:sz w:val="24"/>
                <w:szCs w:val="24"/>
              </w:rPr>
            </w:pPr>
          </w:p>
        </w:tc>
        <w:tc>
          <w:tcPr>
            <w:tcW w:w="261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9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631"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 STUDENTS’ CHAPTERS/CLUBS</w:t>
      </w:r>
    </w:p>
    <w:tbl>
      <w:tblPr>
        <w:tblStyle w:val="afff8"/>
        <w:tblW w:w="9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4965"/>
        <w:gridCol w:w="3360"/>
      </w:tblGrid>
      <w:tr w:rsidR="00C27501">
        <w:trPr>
          <w:jc w:val="center"/>
        </w:trPr>
        <w:tc>
          <w:tcPr>
            <w:tcW w:w="69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No</w:t>
            </w:r>
          </w:p>
        </w:tc>
        <w:tc>
          <w:tcPr>
            <w:tcW w:w="496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
        </w:tc>
        <w:tc>
          <w:tcPr>
            <w:tcW w:w="33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 Members</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SAE - TIFAN</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IMECH E</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ISHRAE</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 (I)</w:t>
            </w:r>
          </w:p>
        </w:tc>
        <w:tc>
          <w:tcPr>
            <w:tcW w:w="336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ORGANISED (By Students’ Chapters / Clubs and others)</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 ___________________________________________</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Advisor: _______________________________________________</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9"/>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C27501">
        <w:trPr>
          <w:trHeight w:val="726"/>
          <w:jc w:val="center"/>
        </w:trPr>
        <w:tc>
          <w:tcPr>
            <w:tcW w:w="920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541EFB" w:rsidRDefault="00541EFB">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a"/>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C27501">
        <w:trPr>
          <w:trHeight w:val="402"/>
          <w:jc w:val="center"/>
        </w:trPr>
        <w:tc>
          <w:tcPr>
            <w:tcW w:w="920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Two</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 ______________________________________________</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Advisor: _____________________________________________________</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b"/>
        <w:tblW w:w="9629"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3351"/>
        <w:gridCol w:w="1559"/>
        <w:gridCol w:w="1559"/>
      </w:tblGrid>
      <w:tr w:rsidR="00C27501">
        <w:trPr>
          <w:trHeight w:val="329"/>
          <w:jc w:val="center"/>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chief guest, judges etc.</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559"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c"/>
        <w:tblW w:w="9629"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3351"/>
        <w:gridCol w:w="1559"/>
        <w:gridCol w:w="1559"/>
      </w:tblGrid>
      <w:tr w:rsidR="00C27501">
        <w:trPr>
          <w:trHeight w:val="274"/>
          <w:jc w:val="center"/>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chief guest, judges etc.</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559"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3.7 SOCIAL ACTIVITIES ORGANISED </w:t>
      </w:r>
      <w:r>
        <w:rPr>
          <w:rFonts w:ascii="Times New Roman" w:eastAsia="Times New Roman" w:hAnsi="Times New Roman" w:cs="Times New Roman"/>
          <w:b/>
          <w:color w:val="0070C0"/>
          <w:sz w:val="20"/>
          <w:szCs w:val="20"/>
        </w:rPr>
        <w:t>(NSS, Women empowerment, Awareness Programms, etc.)</w:t>
      </w:r>
    </w:p>
    <w:tbl>
      <w:tblPr>
        <w:tblStyle w:val="afffd"/>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624"/>
        <w:gridCol w:w="2440"/>
        <w:gridCol w:w="2029"/>
      </w:tblGrid>
      <w:tr w:rsidR="00C27501" w:rsidTr="00541EFB">
        <w:trPr>
          <w:jc w:val="center"/>
        </w:trPr>
        <w:tc>
          <w:tcPr>
            <w:tcW w:w="9356"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rsidTr="00541EFB">
        <w:trPr>
          <w:jc w:val="center"/>
        </w:trPr>
        <w:tc>
          <w:tcPr>
            <w:tcW w:w="2263"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2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C27501" w:rsidTr="00541EFB">
        <w:trPr>
          <w:jc w:val="center"/>
        </w:trPr>
        <w:tc>
          <w:tcPr>
            <w:tcW w:w="2263" w:type="dxa"/>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2624" w:type="dxa"/>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 Professionals</w:t>
            </w:r>
          </w:p>
        </w:tc>
        <w:tc>
          <w:tcPr>
            <w:tcW w:w="2440" w:type="dxa"/>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04, 2020</w:t>
            </w:r>
          </w:p>
        </w:tc>
        <w:tc>
          <w:tcPr>
            <w:tcW w:w="2029" w:type="dxa"/>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C27501" w:rsidTr="00541EFB">
        <w:trPr>
          <w:jc w:val="center"/>
        </w:trPr>
        <w:tc>
          <w:tcPr>
            <w:tcW w:w="226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62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4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02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541EFB" w:rsidRDefault="00541EFB">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e"/>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730"/>
        <w:gridCol w:w="2310"/>
        <w:gridCol w:w="2268"/>
      </w:tblGrid>
      <w:tr w:rsidR="00C27501">
        <w:trPr>
          <w:jc w:val="center"/>
        </w:trPr>
        <w:tc>
          <w:tcPr>
            <w:tcW w:w="9497"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Two</w:t>
            </w:r>
          </w:p>
        </w:tc>
      </w:tr>
      <w:tr w:rsidR="00C27501">
        <w:trPr>
          <w:jc w:val="center"/>
        </w:trPr>
        <w:tc>
          <w:tcPr>
            <w:tcW w:w="218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7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3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26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C27501">
        <w:trPr>
          <w:jc w:val="center"/>
        </w:trPr>
        <w:tc>
          <w:tcPr>
            <w:tcW w:w="218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3.8 PARENT MEETING</w:t>
      </w:r>
    </w:p>
    <w:tbl>
      <w:tblPr>
        <w:tblStyle w:val="affff"/>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843"/>
        <w:gridCol w:w="3685"/>
        <w:gridCol w:w="1843"/>
      </w:tblGrid>
      <w:tr w:rsidR="00C27501" w:rsidRPr="00C84D70">
        <w:trPr>
          <w:jc w:val="center"/>
        </w:trPr>
        <w:tc>
          <w:tcPr>
            <w:tcW w:w="2126" w:type="dxa"/>
          </w:tcPr>
          <w:p w:rsidR="00C27501" w:rsidRPr="00C84D70" w:rsidRDefault="00EA501B" w:rsidP="00C84D70">
            <w:pPr>
              <w:pBdr>
                <w:top w:val="nil"/>
                <w:left w:val="nil"/>
                <w:bottom w:val="nil"/>
                <w:right w:val="nil"/>
                <w:between w:val="nil"/>
              </w:pBdr>
              <w:rPr>
                <w:rFonts w:ascii="Cambria" w:eastAsia="Times New Roman" w:hAnsi="Cambria" w:cs="Times New Roman"/>
                <w:b/>
                <w:color w:val="000000"/>
              </w:rPr>
            </w:pPr>
            <w:r w:rsidRPr="00C84D70">
              <w:rPr>
                <w:rFonts w:ascii="Cambria" w:eastAsia="Times New Roman" w:hAnsi="Cambria" w:cs="Times New Roman"/>
                <w:b/>
                <w:color w:val="000000"/>
              </w:rPr>
              <w:t>Faculty Coordinator</w:t>
            </w:r>
          </w:p>
        </w:tc>
        <w:tc>
          <w:tcPr>
            <w:tcW w:w="1843" w:type="dxa"/>
          </w:tcPr>
          <w:p w:rsidR="00C27501" w:rsidRPr="00C84D70" w:rsidRDefault="00EA501B" w:rsidP="00C84D70">
            <w:pPr>
              <w:pBdr>
                <w:top w:val="nil"/>
                <w:left w:val="nil"/>
                <w:bottom w:val="nil"/>
                <w:right w:val="nil"/>
                <w:between w:val="nil"/>
              </w:pBdr>
              <w:rPr>
                <w:rFonts w:ascii="Cambria" w:eastAsia="Times New Roman" w:hAnsi="Cambria" w:cs="Times New Roman"/>
                <w:b/>
                <w:color w:val="000000"/>
              </w:rPr>
            </w:pPr>
            <w:r w:rsidRPr="00C84D70">
              <w:rPr>
                <w:rFonts w:ascii="Cambria" w:eastAsia="Times New Roman" w:hAnsi="Cambria" w:cs="Times New Roman"/>
                <w:b/>
                <w:color w:val="000000"/>
              </w:rPr>
              <w:t>Day and Date</w:t>
            </w:r>
          </w:p>
        </w:tc>
        <w:tc>
          <w:tcPr>
            <w:tcW w:w="3685" w:type="dxa"/>
          </w:tcPr>
          <w:p w:rsidR="00C27501" w:rsidRPr="00C84D70" w:rsidRDefault="00EA501B" w:rsidP="00C84D70">
            <w:pPr>
              <w:pBdr>
                <w:top w:val="nil"/>
                <w:left w:val="nil"/>
                <w:bottom w:val="nil"/>
                <w:right w:val="nil"/>
                <w:between w:val="nil"/>
              </w:pBdr>
              <w:rPr>
                <w:rFonts w:ascii="Cambria" w:eastAsia="Times New Roman" w:hAnsi="Cambria" w:cs="Times New Roman"/>
                <w:b/>
                <w:color w:val="000000"/>
              </w:rPr>
            </w:pPr>
            <w:r w:rsidRPr="00C84D70">
              <w:rPr>
                <w:rFonts w:ascii="Cambria" w:eastAsia="Times New Roman" w:hAnsi="Cambria" w:cs="Times New Roman"/>
                <w:b/>
                <w:color w:val="000000"/>
              </w:rPr>
              <w:t>Details of Parent meetings organised</w:t>
            </w:r>
          </w:p>
        </w:tc>
        <w:tc>
          <w:tcPr>
            <w:tcW w:w="1843" w:type="dxa"/>
          </w:tcPr>
          <w:p w:rsidR="00C27501" w:rsidRPr="00C84D70" w:rsidRDefault="00EA501B" w:rsidP="00C84D70">
            <w:pPr>
              <w:pBdr>
                <w:top w:val="nil"/>
                <w:left w:val="nil"/>
                <w:bottom w:val="nil"/>
                <w:right w:val="nil"/>
                <w:between w:val="nil"/>
              </w:pBdr>
              <w:rPr>
                <w:rFonts w:ascii="Cambria" w:eastAsia="Times New Roman" w:hAnsi="Cambria" w:cs="Times New Roman"/>
                <w:b/>
                <w:color w:val="000000"/>
              </w:rPr>
            </w:pPr>
            <w:r w:rsidRPr="00C84D70">
              <w:rPr>
                <w:rFonts w:ascii="Cambria" w:eastAsia="Times New Roman" w:hAnsi="Cambria" w:cs="Times New Roman"/>
                <w:b/>
                <w:color w:val="000000"/>
              </w:rPr>
              <w:t>Number of Parents attended</w:t>
            </w:r>
          </w:p>
        </w:tc>
      </w:tr>
      <w:tr w:rsidR="00C27501" w:rsidRPr="00C84D70">
        <w:trPr>
          <w:jc w:val="center"/>
        </w:trPr>
        <w:tc>
          <w:tcPr>
            <w:tcW w:w="2126" w:type="dxa"/>
          </w:tcPr>
          <w:p w:rsidR="00C27501" w:rsidRPr="00C84D70" w:rsidRDefault="00EA501B" w:rsidP="00C84D70">
            <w:pPr>
              <w:pBdr>
                <w:top w:val="nil"/>
                <w:left w:val="nil"/>
                <w:bottom w:val="nil"/>
                <w:right w:val="nil"/>
                <w:between w:val="nil"/>
              </w:pBdr>
              <w:rPr>
                <w:rFonts w:ascii="Cambria" w:eastAsia="Times New Roman" w:hAnsi="Cambria" w:cs="Times New Roman"/>
                <w:color w:val="000000"/>
              </w:rPr>
            </w:pPr>
            <w:r w:rsidRPr="00C84D70">
              <w:rPr>
                <w:rFonts w:ascii="Cambria" w:eastAsia="Times New Roman" w:hAnsi="Cambria" w:cs="Times New Roman"/>
              </w:rPr>
              <w:t>A T Thombare</w:t>
            </w:r>
          </w:p>
        </w:tc>
        <w:tc>
          <w:tcPr>
            <w:tcW w:w="1843" w:type="dxa"/>
          </w:tcPr>
          <w:p w:rsidR="00C27501" w:rsidRPr="00C84D70" w:rsidRDefault="00EA501B" w:rsidP="00C84D70">
            <w:pPr>
              <w:pBdr>
                <w:top w:val="nil"/>
                <w:left w:val="nil"/>
                <w:bottom w:val="nil"/>
                <w:right w:val="nil"/>
                <w:between w:val="nil"/>
              </w:pBdr>
              <w:rPr>
                <w:rFonts w:ascii="Cambria" w:eastAsia="Times New Roman" w:hAnsi="Cambria" w:cs="Times New Roman"/>
                <w:color w:val="000000"/>
              </w:rPr>
            </w:pPr>
            <w:r w:rsidRPr="00C84D70">
              <w:rPr>
                <w:rFonts w:ascii="Cambria" w:eastAsia="Times New Roman" w:hAnsi="Cambria" w:cs="Times New Roman"/>
              </w:rPr>
              <w:t>6 June - 8  June 2021</w:t>
            </w:r>
          </w:p>
        </w:tc>
        <w:tc>
          <w:tcPr>
            <w:tcW w:w="3685" w:type="dxa"/>
          </w:tcPr>
          <w:p w:rsidR="00C27501" w:rsidRPr="00C84D70" w:rsidRDefault="00EA501B" w:rsidP="00C84D70">
            <w:pPr>
              <w:spacing w:before="240" w:after="240"/>
              <w:rPr>
                <w:rFonts w:ascii="Cambria" w:eastAsia="Times New Roman" w:hAnsi="Cambria" w:cs="Times New Roman"/>
              </w:rPr>
            </w:pPr>
            <w:r w:rsidRPr="00C84D70">
              <w:rPr>
                <w:rFonts w:ascii="Cambria" w:eastAsia="Times New Roman" w:hAnsi="Cambria" w:cs="Times New Roman"/>
              </w:rPr>
              <w:t>Parents meet for Mechanical Engineering department was scheduled in June 2021.The meet was arranged on Microsoft Teams platform. Number of points related to department, academics, Training and placement, examination etc were discussed by respective class GFM.</w:t>
            </w:r>
          </w:p>
          <w:p w:rsidR="00C27501" w:rsidRPr="00C84D70" w:rsidRDefault="00EA501B" w:rsidP="00C84D70">
            <w:pPr>
              <w:pBdr>
                <w:top w:val="nil"/>
                <w:left w:val="nil"/>
                <w:bottom w:val="nil"/>
                <w:right w:val="nil"/>
                <w:between w:val="nil"/>
              </w:pBdr>
              <w:rPr>
                <w:rFonts w:ascii="Cambria" w:eastAsia="Times New Roman" w:hAnsi="Cambria" w:cs="Times New Roman"/>
              </w:rPr>
            </w:pPr>
            <w:r w:rsidRPr="00C84D70">
              <w:rPr>
                <w:rFonts w:ascii="Cambria" w:eastAsia="Times New Roman" w:hAnsi="Cambria" w:cs="Times New Roman"/>
              </w:rPr>
              <w:t xml:space="preserve">       </w:t>
            </w:r>
            <w:r w:rsidRPr="00C84D70">
              <w:rPr>
                <w:rFonts w:ascii="Cambria" w:eastAsia="Times New Roman" w:hAnsi="Cambria" w:cs="Times New Roman"/>
              </w:rPr>
              <w:tab/>
              <w:t>Head of Department and faculties of respective class have answered queries of parents. Parents are satisfied with the efforts taken by the department and faculties for online teaching in pandemic situation.</w:t>
            </w:r>
          </w:p>
          <w:p w:rsidR="00C27501" w:rsidRPr="00C84D70" w:rsidRDefault="00EA501B" w:rsidP="00C84D70">
            <w:pPr>
              <w:spacing w:before="240" w:after="240"/>
              <w:rPr>
                <w:rFonts w:ascii="Cambria" w:eastAsia="Times New Roman" w:hAnsi="Cambria" w:cs="Times New Roman"/>
              </w:rPr>
            </w:pPr>
            <w:r w:rsidRPr="00C84D70">
              <w:rPr>
                <w:rFonts w:ascii="Cambria" w:eastAsia="Times New Roman" w:hAnsi="Cambria" w:cs="Times New Roman"/>
              </w:rPr>
              <w:t xml:space="preserve">Parents have queries related to university </w:t>
            </w:r>
            <w:proofErr w:type="gramStart"/>
            <w:r w:rsidRPr="00C84D70">
              <w:rPr>
                <w:rFonts w:ascii="Cambria" w:eastAsia="Times New Roman" w:hAnsi="Cambria" w:cs="Times New Roman"/>
              </w:rPr>
              <w:t>results,Training</w:t>
            </w:r>
            <w:proofErr w:type="gramEnd"/>
            <w:r w:rsidRPr="00C84D70">
              <w:rPr>
                <w:rFonts w:ascii="Cambria" w:eastAsia="Times New Roman" w:hAnsi="Cambria" w:cs="Times New Roman"/>
              </w:rPr>
              <w:t xml:space="preserve"> and Placement activity etc. which were addressed by concerned faculties and HOD.</w:t>
            </w:r>
          </w:p>
          <w:p w:rsidR="00C27501" w:rsidRPr="00C84D70" w:rsidRDefault="00EA501B" w:rsidP="00C84D70">
            <w:pPr>
              <w:spacing w:before="240" w:after="240"/>
              <w:rPr>
                <w:rFonts w:ascii="Cambria" w:eastAsia="Times New Roman" w:hAnsi="Cambria" w:cs="Times New Roman"/>
              </w:rPr>
            </w:pPr>
            <w:r w:rsidRPr="00C84D70">
              <w:rPr>
                <w:rFonts w:ascii="Cambria" w:eastAsia="Times New Roman" w:hAnsi="Cambria" w:cs="Times New Roman"/>
              </w:rPr>
              <w:t>Parents gave suggestions regarding industry exposure to students.</w:t>
            </w:r>
          </w:p>
        </w:tc>
        <w:tc>
          <w:tcPr>
            <w:tcW w:w="1843" w:type="dxa"/>
          </w:tcPr>
          <w:p w:rsidR="00C27501" w:rsidRPr="00C84D70" w:rsidRDefault="00EA501B" w:rsidP="00C84D70">
            <w:pPr>
              <w:pBdr>
                <w:top w:val="nil"/>
                <w:left w:val="nil"/>
                <w:bottom w:val="nil"/>
                <w:right w:val="nil"/>
                <w:between w:val="nil"/>
              </w:pBdr>
              <w:rPr>
                <w:rFonts w:ascii="Cambria" w:eastAsia="Times New Roman" w:hAnsi="Cambria" w:cs="Times New Roman"/>
                <w:color w:val="000000"/>
              </w:rPr>
            </w:pPr>
            <w:r w:rsidRPr="00C84D70">
              <w:rPr>
                <w:rFonts w:ascii="Cambria" w:eastAsia="Times New Roman" w:hAnsi="Cambria" w:cs="Times New Roman"/>
              </w:rPr>
              <w:t>131</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3.9 ALUMNI MEET</w:t>
      </w:r>
    </w:p>
    <w:tbl>
      <w:tblPr>
        <w:tblStyle w:val="affff0"/>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2892"/>
        <w:gridCol w:w="3161"/>
        <w:gridCol w:w="1807"/>
      </w:tblGrid>
      <w:tr w:rsidR="00C27501">
        <w:trPr>
          <w:jc w:val="center"/>
        </w:trPr>
        <w:tc>
          <w:tcPr>
            <w:tcW w:w="149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8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16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Alumni meetings organised</w:t>
            </w:r>
          </w:p>
        </w:tc>
        <w:tc>
          <w:tcPr>
            <w:tcW w:w="180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Alumni attended</w:t>
            </w:r>
          </w:p>
        </w:tc>
      </w:tr>
      <w:tr w:rsidR="00C27501">
        <w:trPr>
          <w:jc w:val="center"/>
        </w:trPr>
        <w:tc>
          <w:tcPr>
            <w:tcW w:w="149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8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16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0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49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8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16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0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3.10 SUPPORT FROM ALUMNI</w:t>
      </w:r>
    </w:p>
    <w:tbl>
      <w:tblPr>
        <w:tblStyle w:val="affff1"/>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C27501">
        <w:trPr>
          <w:jc w:val="center"/>
        </w:trPr>
        <w:tc>
          <w:tcPr>
            <w:tcW w:w="9828" w:type="dxa"/>
            <w:gridSpan w:val="6"/>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2"/>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C27501">
        <w:trPr>
          <w:jc w:val="center"/>
        </w:trPr>
        <w:tc>
          <w:tcPr>
            <w:tcW w:w="9828" w:type="dxa"/>
            <w:gridSpan w:val="6"/>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3.11 INTERACTION WITH ALUMNI </w:t>
      </w:r>
    </w:p>
    <w:tbl>
      <w:tblPr>
        <w:tblStyle w:val="affff3"/>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0"/>
        <w:gridCol w:w="2970"/>
        <w:gridCol w:w="2527"/>
        <w:gridCol w:w="1560"/>
        <w:gridCol w:w="1984"/>
      </w:tblGrid>
      <w:tr w:rsidR="00C27501">
        <w:trPr>
          <w:jc w:val="center"/>
        </w:trPr>
        <w:tc>
          <w:tcPr>
            <w:tcW w:w="9781"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984"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C27501">
        <w:trPr>
          <w:jc w:val="center"/>
        </w:trPr>
        <w:tc>
          <w:tcPr>
            <w:tcW w:w="74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527" w:type="dxa"/>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56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984" w:type="dxa"/>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4"/>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0"/>
        <w:gridCol w:w="2970"/>
        <w:gridCol w:w="2527"/>
        <w:gridCol w:w="1560"/>
        <w:gridCol w:w="1984"/>
      </w:tblGrid>
      <w:tr w:rsidR="00C27501">
        <w:trPr>
          <w:jc w:val="center"/>
        </w:trPr>
        <w:tc>
          <w:tcPr>
            <w:tcW w:w="9781"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Two</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984"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C27501">
        <w:trPr>
          <w:jc w:val="center"/>
        </w:trPr>
        <w:tc>
          <w:tcPr>
            <w:tcW w:w="74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t>01</w:t>
            </w:r>
          </w:p>
        </w:tc>
        <w:tc>
          <w:tcPr>
            <w:tcW w:w="297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Mr. Shrishant D. Patil,</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(Application Engineer, Softcell Technologies Global Pvt.</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Ltd. Pune)- 8668512620</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-Alumni of Department of Mechanical Engineering,</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AISSMS COE, Pune (ME Automotive- 2013-2015)</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br/>
              <w:t>AC: Mr. S S Vadgeri</w:t>
            </w:r>
          </w:p>
        </w:tc>
        <w:tc>
          <w:tcPr>
            <w:tcW w:w="2527" w:type="dxa"/>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Online Expert Lecture on</w:t>
            </w:r>
          </w:p>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 xml:space="preserve">“Digital Solutions for Real </w:t>
            </w:r>
            <w:proofErr w:type="gramStart"/>
            <w:r w:rsidRPr="00C84D70">
              <w:rPr>
                <w:rFonts w:asciiTheme="minorHAnsi" w:eastAsia="Times New Roman" w:hAnsiTheme="minorHAnsi" w:cs="Times New Roman"/>
              </w:rPr>
              <w:t>world</w:t>
            </w:r>
            <w:proofErr w:type="gramEnd"/>
            <w:r w:rsidRPr="00C84D70">
              <w:rPr>
                <w:rFonts w:asciiTheme="minorHAnsi" w:eastAsia="Times New Roman" w:hAnsiTheme="minorHAnsi" w:cs="Times New Roman"/>
              </w:rPr>
              <w:t xml:space="preserve"> Mechanical Engineering Design Challenges”</w:t>
            </w:r>
          </w:p>
          <w:p w:rsidR="00C27501" w:rsidRPr="00C84D70" w:rsidRDefault="00C27501" w:rsidP="00C84D70">
            <w:pPr>
              <w:widowControl w:val="0"/>
              <w:pBdr>
                <w:top w:val="nil"/>
                <w:left w:val="nil"/>
                <w:bottom w:val="nil"/>
                <w:right w:val="nil"/>
                <w:between w:val="nil"/>
              </w:pBdr>
              <w:spacing w:line="240" w:lineRule="auto"/>
              <w:rPr>
                <w:rFonts w:asciiTheme="minorHAnsi" w:eastAsia="Times New Roman" w:hAnsiTheme="minorHAnsi" w:cs="Times New Roman"/>
                <w:b/>
              </w:rPr>
            </w:pPr>
          </w:p>
        </w:tc>
        <w:tc>
          <w:tcPr>
            <w:tcW w:w="156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t>15/05/2021</w:t>
            </w:r>
          </w:p>
        </w:tc>
        <w:tc>
          <w:tcPr>
            <w:tcW w:w="1984" w:type="dxa"/>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t>145</w:t>
            </w:r>
          </w:p>
        </w:tc>
      </w:tr>
      <w:tr w:rsidR="00C27501">
        <w:trPr>
          <w:jc w:val="center"/>
        </w:trPr>
        <w:tc>
          <w:tcPr>
            <w:tcW w:w="74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t>2</w:t>
            </w:r>
          </w:p>
        </w:tc>
        <w:tc>
          <w:tcPr>
            <w:tcW w:w="2970" w:type="dxa"/>
            <w:shd w:val="clear" w:color="auto" w:fill="auto"/>
            <w:tcMar>
              <w:top w:w="100" w:type="dxa"/>
              <w:left w:w="100" w:type="dxa"/>
              <w:bottom w:w="100" w:type="dxa"/>
              <w:right w:w="100" w:type="dxa"/>
            </w:tcMar>
          </w:tcPr>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heme="minorHAnsi" w:eastAsia="Times New Roman" w:hAnsiTheme="minorHAnsi" w:cs="Times New Roman"/>
              </w:rPr>
            </w:pPr>
            <w:r w:rsidRPr="00C84D70">
              <w:rPr>
                <w:rFonts w:asciiTheme="minorHAnsi" w:eastAsia="Times New Roman" w:hAnsiTheme="minorHAnsi" w:cs="Times New Roman"/>
              </w:rPr>
              <w:t xml:space="preserve">Mr Yash deshpande, Business Manager - Strategic </w:t>
            </w:r>
            <w:r w:rsidRPr="00C84D70">
              <w:rPr>
                <w:rFonts w:asciiTheme="minorHAnsi" w:eastAsia="Times New Roman" w:hAnsiTheme="minorHAnsi" w:cs="Times New Roman"/>
              </w:rPr>
              <w:lastRenderedPageBreak/>
              <w:t>Accounts, Inteliment Technologies, Pune</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heme="minorHAnsi" w:eastAsia="Times New Roman" w:hAnsiTheme="minorHAnsi" w:cs="Times New Roman"/>
              </w:rPr>
            </w:pPr>
            <w:r w:rsidRPr="00C84D70">
              <w:rPr>
                <w:rFonts w:asciiTheme="minorHAnsi" w:eastAsia="Times New Roman" w:hAnsiTheme="minorHAnsi" w:cs="Times New Roman"/>
              </w:rPr>
              <w:t>Faculty Coordinator: C S Choudhari</w:t>
            </w:r>
          </w:p>
        </w:tc>
        <w:tc>
          <w:tcPr>
            <w:tcW w:w="2527" w:type="dxa"/>
          </w:tcPr>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lastRenderedPageBreak/>
              <w:t xml:space="preserve">Delivered webinar on AI/ML and Data </w:t>
            </w:r>
            <w:r w:rsidRPr="00C84D70">
              <w:rPr>
                <w:rFonts w:asciiTheme="minorHAnsi" w:eastAsia="Times New Roman" w:hAnsiTheme="minorHAnsi" w:cs="Times New Roman"/>
              </w:rPr>
              <w:lastRenderedPageBreak/>
              <w:t>Science: market Potential and Opportunities</w:t>
            </w:r>
          </w:p>
        </w:tc>
        <w:tc>
          <w:tcPr>
            <w:tcW w:w="156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lastRenderedPageBreak/>
              <w:t>28/05/2021</w:t>
            </w:r>
          </w:p>
        </w:tc>
        <w:tc>
          <w:tcPr>
            <w:tcW w:w="1984" w:type="dxa"/>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t>190</w:t>
            </w:r>
          </w:p>
        </w:tc>
      </w:tr>
      <w:tr w:rsidR="00C27501">
        <w:trPr>
          <w:jc w:val="center"/>
        </w:trPr>
        <w:tc>
          <w:tcPr>
            <w:tcW w:w="74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color w:val="000000"/>
              </w:rPr>
            </w:pPr>
            <w:r w:rsidRPr="00C84D70">
              <w:rPr>
                <w:rFonts w:asciiTheme="minorHAnsi" w:eastAsia="Times New Roman" w:hAnsiTheme="minorHAnsi" w:cs="Times New Roman"/>
              </w:rPr>
              <w:lastRenderedPageBreak/>
              <w:t>3</w:t>
            </w:r>
          </w:p>
        </w:tc>
        <w:tc>
          <w:tcPr>
            <w:tcW w:w="2970" w:type="dxa"/>
            <w:shd w:val="clear" w:color="auto" w:fill="auto"/>
            <w:tcMar>
              <w:top w:w="100" w:type="dxa"/>
              <w:left w:w="100" w:type="dxa"/>
              <w:bottom w:w="100" w:type="dxa"/>
              <w:right w:w="100" w:type="dxa"/>
            </w:tcMar>
          </w:tcPr>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proofErr w:type="gramStart"/>
            <w:r w:rsidRPr="00C84D70">
              <w:rPr>
                <w:rFonts w:asciiTheme="minorHAnsi" w:eastAsia="Times New Roman" w:hAnsiTheme="minorHAnsi" w:cs="Times New Roman"/>
              </w:rPr>
              <w:t>Mr.Siddharth</w:t>
            </w:r>
            <w:proofErr w:type="gramEnd"/>
            <w:r w:rsidRPr="00C84D70">
              <w:rPr>
                <w:rFonts w:asciiTheme="minorHAnsi" w:eastAsia="Times New Roman" w:hAnsiTheme="minorHAnsi" w:cs="Times New Roman"/>
              </w:rPr>
              <w:t xml:space="preserve"> Kulkarni</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 xml:space="preserve">[Msc in Industrial Industrial Engineering </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 xml:space="preserve">Texas Tech </w:t>
            </w:r>
            <w:proofErr w:type="gramStart"/>
            <w:r w:rsidRPr="00C84D70">
              <w:rPr>
                <w:rFonts w:asciiTheme="minorHAnsi" w:eastAsia="Times New Roman" w:hAnsiTheme="minorHAnsi" w:cs="Times New Roman"/>
              </w:rPr>
              <w:t>University ]</w:t>
            </w:r>
            <w:proofErr w:type="gramEnd"/>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 xml:space="preserve">Design Product Engineer at Pari Robotics </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 xml:space="preserve">Faculty </w:t>
            </w:r>
            <w:proofErr w:type="gramStart"/>
            <w:r w:rsidRPr="00C84D70">
              <w:rPr>
                <w:rFonts w:asciiTheme="minorHAnsi" w:eastAsia="Times New Roman" w:hAnsiTheme="minorHAnsi" w:cs="Times New Roman"/>
              </w:rPr>
              <w:t>Coordinator :</w:t>
            </w:r>
            <w:proofErr w:type="gramEnd"/>
            <w:r w:rsidRPr="00C84D70">
              <w:rPr>
                <w:rFonts w:asciiTheme="minorHAnsi" w:eastAsia="Times New Roman" w:hAnsiTheme="minorHAnsi" w:cs="Times New Roman"/>
              </w:rPr>
              <w:t xml:space="preserve">  </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A T Thombare</w:t>
            </w:r>
          </w:p>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heme="minorHAnsi" w:eastAsia="Times New Roman" w:hAnsiTheme="minorHAnsi" w:cs="Times New Roman"/>
              </w:rPr>
            </w:pPr>
            <w:r w:rsidRPr="00C84D70">
              <w:rPr>
                <w:rFonts w:asciiTheme="minorHAnsi" w:eastAsia="Times New Roman" w:hAnsiTheme="minorHAnsi" w:cs="Times New Roman"/>
              </w:rPr>
              <w:t>M P Shah</w:t>
            </w:r>
          </w:p>
        </w:tc>
        <w:tc>
          <w:tcPr>
            <w:tcW w:w="2527" w:type="dxa"/>
          </w:tcPr>
          <w:p w:rsidR="00C27501" w:rsidRPr="00C84D70" w:rsidRDefault="00EA501B" w:rsidP="00C84D70">
            <w:pPr>
              <w:pBdr>
                <w:top w:val="none" w:sz="0" w:space="0" w:color="000000"/>
                <w:left w:val="none" w:sz="0" w:space="0" w:color="000000"/>
                <w:bottom w:val="none" w:sz="0" w:space="0" w:color="000000"/>
                <w:right w:val="none" w:sz="0" w:space="0" w:color="000000"/>
                <w:between w:val="none" w:sz="0" w:space="0" w:color="000000"/>
              </w:pBdr>
              <w:spacing w:after="200" w:line="240" w:lineRule="auto"/>
              <w:rPr>
                <w:rFonts w:asciiTheme="minorHAnsi" w:eastAsia="Times New Roman" w:hAnsiTheme="minorHAnsi" w:cs="Times New Roman"/>
              </w:rPr>
            </w:pPr>
            <w:r w:rsidRPr="00C84D70">
              <w:rPr>
                <w:rFonts w:asciiTheme="minorHAnsi" w:eastAsia="Times New Roman" w:hAnsiTheme="minorHAnsi" w:cs="Times New Roman"/>
              </w:rPr>
              <w:t xml:space="preserve">Conversation with Alumni </w:t>
            </w:r>
          </w:p>
        </w:tc>
        <w:tc>
          <w:tcPr>
            <w:tcW w:w="1560" w:type="dxa"/>
            <w:shd w:val="clear" w:color="auto" w:fill="auto"/>
            <w:tcMar>
              <w:top w:w="100" w:type="dxa"/>
              <w:left w:w="100" w:type="dxa"/>
              <w:bottom w:w="100" w:type="dxa"/>
              <w:right w:w="100" w:type="dxa"/>
            </w:tcMar>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21/05/2021</w:t>
            </w:r>
          </w:p>
        </w:tc>
        <w:tc>
          <w:tcPr>
            <w:tcW w:w="1984" w:type="dxa"/>
          </w:tcPr>
          <w:p w:rsidR="00C27501" w:rsidRPr="00C84D70" w:rsidRDefault="00EA501B" w:rsidP="00C84D70">
            <w:pPr>
              <w:widowControl w:val="0"/>
              <w:pBdr>
                <w:top w:val="nil"/>
                <w:left w:val="nil"/>
                <w:bottom w:val="nil"/>
                <w:right w:val="nil"/>
                <w:between w:val="nil"/>
              </w:pBdr>
              <w:spacing w:line="240" w:lineRule="auto"/>
              <w:rPr>
                <w:rFonts w:asciiTheme="minorHAnsi" w:eastAsia="Times New Roman" w:hAnsiTheme="minorHAnsi" w:cs="Times New Roman"/>
              </w:rPr>
            </w:pPr>
            <w:r w:rsidRPr="00C84D70">
              <w:rPr>
                <w:rFonts w:asciiTheme="minorHAnsi" w:eastAsia="Times New Roman" w:hAnsiTheme="minorHAnsi" w:cs="Times New Roman"/>
              </w:rPr>
              <w:t>186</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3.12 DETAILS OF STUDENT COUNSELING AND CAREER GUIDANCE AT THE DEPARTMENT LEVEL</w:t>
      </w:r>
    </w:p>
    <w:tbl>
      <w:tblPr>
        <w:tblStyle w:val="affff5"/>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680"/>
      </w:tblGrid>
      <w:tr w:rsidR="00C27501">
        <w:trPr>
          <w:jc w:val="center"/>
        </w:trPr>
        <w:tc>
          <w:tcPr>
            <w:tcW w:w="4878"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referred for counseling</w:t>
            </w:r>
          </w:p>
        </w:tc>
        <w:tc>
          <w:tcPr>
            <w:tcW w:w="46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243F60"/>
                <w:sz w:val="24"/>
                <w:szCs w:val="24"/>
              </w:rPr>
            </w:pPr>
          </w:p>
        </w:tc>
      </w:tr>
      <w:tr w:rsidR="00C27501">
        <w:trPr>
          <w:jc w:val="center"/>
        </w:trPr>
        <w:tc>
          <w:tcPr>
            <w:tcW w:w="4878"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Faculty referred for counseling</w:t>
            </w:r>
          </w:p>
        </w:tc>
        <w:tc>
          <w:tcPr>
            <w:tcW w:w="46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243F6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243F60"/>
          <w:sz w:val="24"/>
          <w:szCs w:val="24"/>
        </w:rPr>
      </w:pPr>
    </w:p>
    <w:tbl>
      <w:tblPr>
        <w:tblStyle w:val="affff6"/>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110"/>
      </w:tblGrid>
      <w:tr w:rsidR="00C27501">
        <w:trPr>
          <w:jc w:val="center"/>
        </w:trPr>
        <w:tc>
          <w:tcPr>
            <w:tcW w:w="24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71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CAREER GUIDANCE ACTIVITY DETAILS</w:t>
            </w:r>
          </w:p>
        </w:tc>
      </w:tr>
      <w:tr w:rsidR="00C27501">
        <w:trPr>
          <w:jc w:val="center"/>
        </w:trPr>
        <w:tc>
          <w:tcPr>
            <w:tcW w:w="24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1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24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1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243F6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7"/>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4455"/>
      </w:tblGrid>
      <w:tr w:rsidR="00C27501">
        <w:tc>
          <w:tcPr>
            <w:tcW w:w="9390"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(Start on new page) Few good photographs related to different activities organized </w:t>
            </w:r>
          </w:p>
        </w:tc>
      </w:tr>
      <w:tr w:rsidR="00C27501">
        <w:tc>
          <w:tcPr>
            <w:tcW w:w="493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45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lastRenderedPageBreak/>
              <w:drawing>
                <wp:inline distT="114300" distB="114300" distL="114300" distR="114300">
                  <wp:extent cx="2562225" cy="19240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62225" cy="1924050"/>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562225" cy="193173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62225" cy="1931733"/>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733675" cy="1816001"/>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733675" cy="1816001"/>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695575" cy="17933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695575" cy="1793360"/>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909888" cy="2390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909888" cy="2390775"/>
                          </a:xfrm>
                          <a:prstGeom prst="rect">
                            <a:avLst/>
                          </a:prstGeom>
                          <a:ln/>
                        </pic:spPr>
                      </pic:pic>
                    </a:graphicData>
                  </a:graphic>
                </wp:inline>
              </w:drawing>
            </w: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595563" cy="2362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595563" cy="2362200"/>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lastRenderedPageBreak/>
              <w:drawing>
                <wp:inline distT="114300" distB="114300" distL="114300" distR="114300">
                  <wp:extent cx="3000375" cy="19669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000375" cy="1966913"/>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524125" cy="180022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524125" cy="1800225"/>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871788" cy="18002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871788" cy="1800225"/>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eastAsia="en-US"/>
              </w:rPr>
              <w:drawing>
                <wp:inline distT="114300" distB="114300" distL="114300" distR="114300">
                  <wp:extent cx="2524125" cy="18002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524125" cy="1800225"/>
                          </a:xfrm>
                          <a:prstGeom prst="rect">
                            <a:avLst/>
                          </a:prstGeom>
                          <a:ln/>
                        </pic:spPr>
                      </pic:pic>
                    </a:graphicData>
                  </a:graphic>
                </wp:inline>
              </w:drawing>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bookmarkStart w:id="12" w:name="_heading=h.gjdgxs" w:colFirst="0" w:colLast="0"/>
      <w:bookmarkEnd w:id="12"/>
      <w:r>
        <w:rPr>
          <w:rFonts w:ascii="Times New Roman" w:eastAsia="Times New Roman" w:hAnsi="Times New Roman" w:cs="Times New Roman"/>
          <w:b/>
          <w:color w:val="002060"/>
          <w:sz w:val="96"/>
          <w:szCs w:val="96"/>
        </w:rPr>
        <w:t>RESEARCH CONTRIBUTION</w:t>
      </w: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1E4BA2" w:rsidRDefault="001E4BA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4.1 FUNDED RESEARCH PROJECT</w:t>
      </w:r>
    </w:p>
    <w:tbl>
      <w:tblPr>
        <w:tblStyle w:val="affff8"/>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C27501">
        <w:trPr>
          <w:trHeight w:val="306"/>
          <w:jc w:val="center"/>
        </w:trPr>
        <w:tc>
          <w:tcPr>
            <w:tcW w:w="9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C27501">
        <w:trPr>
          <w:trHeight w:val="377"/>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9"/>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C27501">
        <w:trPr>
          <w:trHeight w:val="415"/>
          <w:jc w:val="center"/>
        </w:trPr>
        <w:tc>
          <w:tcPr>
            <w:tcW w:w="9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C27501">
        <w:trPr>
          <w:trHeight w:val="377"/>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 TESTING AND CONSULTANCY</w:t>
      </w:r>
    </w:p>
    <w:tbl>
      <w:tblPr>
        <w:tblStyle w:val="affffa"/>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C27501">
        <w:trPr>
          <w:trHeight w:val="417"/>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C27501">
        <w:trPr>
          <w:trHeight w:val="440"/>
          <w:jc w:val="center"/>
        </w:trPr>
        <w:tc>
          <w:tcPr>
            <w:tcW w:w="918" w:type="dxa"/>
            <w:vAlign w:val="center"/>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5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32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yellow"/>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b"/>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C27501">
        <w:trPr>
          <w:trHeight w:val="391"/>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C27501">
        <w:trPr>
          <w:trHeight w:val="440"/>
          <w:jc w:val="center"/>
        </w:trPr>
        <w:tc>
          <w:tcPr>
            <w:tcW w:w="918" w:type="dxa"/>
            <w:vAlign w:val="center"/>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5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32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yellow"/>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4.3 PATENTS, COPYRIGHT, TRADEMARK AND OTHER (IPR) </w:t>
      </w:r>
    </w:p>
    <w:tbl>
      <w:tblPr>
        <w:tblStyle w:val="affffc"/>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80"/>
        <w:gridCol w:w="2159"/>
        <w:gridCol w:w="1848"/>
        <w:gridCol w:w="2159"/>
      </w:tblGrid>
      <w:tr w:rsidR="00C27501">
        <w:trPr>
          <w:jc w:val="center"/>
        </w:trPr>
        <w:tc>
          <w:tcPr>
            <w:tcW w:w="9016" w:type="dxa"/>
            <w:gridSpan w:val="5"/>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trPr>
          <w:jc w:val="center"/>
        </w:trPr>
        <w:tc>
          <w:tcPr>
            <w:tcW w:w="57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8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5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48"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59" w:type="dxa"/>
          </w:tcPr>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C27501">
        <w:trPr>
          <w:jc w:val="center"/>
        </w:trPr>
        <w:tc>
          <w:tcPr>
            <w:tcW w:w="57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15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15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80"/>
        <w:gridCol w:w="2159"/>
        <w:gridCol w:w="1848"/>
        <w:gridCol w:w="2159"/>
      </w:tblGrid>
      <w:tr w:rsidR="00C27501">
        <w:trPr>
          <w:jc w:val="center"/>
        </w:trPr>
        <w:tc>
          <w:tcPr>
            <w:tcW w:w="9016" w:type="dxa"/>
            <w:gridSpan w:val="5"/>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Two</w:t>
            </w:r>
          </w:p>
        </w:tc>
      </w:tr>
      <w:tr w:rsidR="00C27501">
        <w:trPr>
          <w:jc w:val="center"/>
        </w:trPr>
        <w:tc>
          <w:tcPr>
            <w:tcW w:w="57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8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5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48"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59" w:type="dxa"/>
          </w:tcPr>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C27501">
        <w:trPr>
          <w:jc w:val="center"/>
        </w:trPr>
        <w:tc>
          <w:tcPr>
            <w:tcW w:w="57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c>
          <w:tcPr>
            <w:tcW w:w="228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15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Kitchen Items Cleaning Device: Kitchen Items Cleaning and Disinfecting Device Using Water and UV-Light.</w:t>
            </w:r>
          </w:p>
        </w:tc>
        <w:tc>
          <w:tcPr>
            <w:tcW w:w="1848"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2020101948 / 16th September 2020</w:t>
            </w:r>
          </w:p>
        </w:tc>
        <w:tc>
          <w:tcPr>
            <w:tcW w:w="215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Australian Government, Innovation Patent</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PUBLICATIONS</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4.4 PAPERS PUBLISHED/ PRESENTED IN PROCEEDINGS OF CONFERENCES</w:t>
      </w:r>
    </w:p>
    <w:tbl>
      <w:tblPr>
        <w:tblStyle w:val="affffe"/>
        <w:tblW w:w="964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698"/>
        <w:gridCol w:w="1984"/>
        <w:gridCol w:w="1328"/>
        <w:gridCol w:w="1699"/>
        <w:gridCol w:w="927"/>
        <w:gridCol w:w="1471"/>
      </w:tblGrid>
      <w:tr w:rsidR="00C27501" w:rsidRPr="00AE7668">
        <w:trPr>
          <w:trHeight w:val="503"/>
        </w:trPr>
        <w:tc>
          <w:tcPr>
            <w:tcW w:w="9644" w:type="dxa"/>
            <w:gridSpan w:val="7"/>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Term One</w:t>
            </w:r>
          </w:p>
        </w:tc>
      </w:tr>
      <w:tr w:rsidR="00C27501" w:rsidRPr="00AE7668" w:rsidTr="00B1678C">
        <w:trPr>
          <w:trHeight w:val="503"/>
        </w:trPr>
        <w:tc>
          <w:tcPr>
            <w:tcW w:w="537"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S. No</w:t>
            </w:r>
          </w:p>
        </w:tc>
        <w:tc>
          <w:tcPr>
            <w:tcW w:w="1698"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 xml:space="preserve">Authors </w:t>
            </w:r>
          </w:p>
        </w:tc>
        <w:tc>
          <w:tcPr>
            <w:tcW w:w="1984"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Document Details</w:t>
            </w:r>
          </w:p>
        </w:tc>
        <w:tc>
          <w:tcPr>
            <w:tcW w:w="1328"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Year</w:t>
            </w:r>
          </w:p>
        </w:tc>
        <w:tc>
          <w:tcPr>
            <w:tcW w:w="1699"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Conference Details</w:t>
            </w:r>
          </w:p>
        </w:tc>
        <w:tc>
          <w:tcPr>
            <w:tcW w:w="927"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ISBN</w:t>
            </w:r>
          </w:p>
          <w:p w:rsidR="00C27501" w:rsidRPr="00AE7668" w:rsidRDefault="00C27501" w:rsidP="00AE7668">
            <w:pPr>
              <w:jc w:val="center"/>
              <w:rPr>
                <w:rFonts w:asciiTheme="minorHAnsi" w:eastAsia="Times New Roman" w:hAnsiTheme="minorHAnsi" w:cs="Times New Roman"/>
                <w:b/>
              </w:rPr>
            </w:pPr>
          </w:p>
        </w:tc>
        <w:tc>
          <w:tcPr>
            <w:tcW w:w="1471" w:type="dxa"/>
            <w:vAlign w:val="center"/>
          </w:tcPr>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Organised</w:t>
            </w:r>
          </w:p>
          <w:p w:rsidR="00C27501" w:rsidRPr="00AE7668" w:rsidRDefault="00EA501B" w:rsidP="00AE7668">
            <w:pPr>
              <w:jc w:val="center"/>
              <w:rPr>
                <w:rFonts w:asciiTheme="minorHAnsi" w:eastAsia="Times New Roman" w:hAnsiTheme="minorHAnsi" w:cs="Times New Roman"/>
                <w:b/>
              </w:rPr>
            </w:pPr>
            <w:r w:rsidRPr="00AE7668">
              <w:rPr>
                <w:rFonts w:asciiTheme="minorHAnsi" w:eastAsia="Times New Roman" w:hAnsiTheme="minorHAnsi" w:cs="Times New Roman"/>
                <w:b/>
              </w:rPr>
              <w:t>by</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1</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Dr P S Gajjal</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Optimization Using Taguchi of PEEK material in Dry Sliding</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June 12th-13th 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International Conference on Integration of Advanced Technologies For Industry 4.0</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KCG College of Technology Chennai</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2</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Dr P S Gajjal</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 xml:space="preserve">Investigation of Wear Behavior of Journal Bearing Materials </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November 6th - 7th 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International Conference on Advances in Sustainable Technologies</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 xml:space="preserve">School of Mechanical Engineering, LPU, Jalandhar </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3</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Dr P S Gajjal</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Wear Behavior Of Sintered bearings using Additives in Dry Sliding</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 xml:space="preserve">International Conference on Smart and Sustainable Development in Materials </w:t>
            </w:r>
            <w:r w:rsidRPr="00AE7668">
              <w:rPr>
                <w:rFonts w:asciiTheme="minorHAnsi" w:eastAsia="Times New Roman" w:hAnsiTheme="minorHAnsi" w:cs="Times New Roman"/>
              </w:rPr>
              <w:lastRenderedPageBreak/>
              <w:t xml:space="preserve">manufacturing and Energy Engineering </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NMAM Institute of Technology NITTE</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lastRenderedPageBreak/>
              <w:t>4</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M R Dahake</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Experimental Study on CNG Engine with Different Ventury Configuration</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June 12th-13th  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International Conference on Integration of Advanced Technologies For Industry 4.0</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KCG College of Technology Chennai</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5</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Dr B D Bachchhav</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Tribological Behaviour of Non-asbestos Brake Pad material</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Oct.,9-10, 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IC3MT 2020</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CVR College of Engineering, Hyderabad, Telangana</w:t>
            </w:r>
          </w:p>
        </w:tc>
      </w:tr>
      <w:tr w:rsidR="00C27501" w:rsidRPr="00AE7668" w:rsidTr="00B1678C">
        <w:tc>
          <w:tcPr>
            <w:tcW w:w="537"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6</w:t>
            </w:r>
          </w:p>
        </w:tc>
        <w:tc>
          <w:tcPr>
            <w:tcW w:w="1698"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Dr D Y Dhande</w:t>
            </w:r>
          </w:p>
        </w:tc>
        <w:tc>
          <w:tcPr>
            <w:tcW w:w="1984"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Experimental analysis of Hydrodynamic Journal Bearing</w:t>
            </w:r>
          </w:p>
        </w:tc>
        <w:tc>
          <w:tcPr>
            <w:tcW w:w="1328" w:type="dxa"/>
          </w:tcPr>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 xml:space="preserve">27 June </w:t>
            </w:r>
          </w:p>
          <w:p w:rsidR="00C27501" w:rsidRPr="00AE7668" w:rsidRDefault="00EA501B" w:rsidP="00AE7668">
            <w:pPr>
              <w:jc w:val="center"/>
              <w:rPr>
                <w:rFonts w:asciiTheme="minorHAnsi" w:eastAsia="Times New Roman" w:hAnsiTheme="minorHAnsi" w:cs="Times New Roman"/>
              </w:rPr>
            </w:pPr>
            <w:r w:rsidRPr="00AE7668">
              <w:rPr>
                <w:rFonts w:asciiTheme="minorHAnsi" w:eastAsia="Times New Roman" w:hAnsiTheme="minorHAnsi" w:cs="Times New Roman"/>
              </w:rPr>
              <w:t>2020</w:t>
            </w:r>
          </w:p>
        </w:tc>
        <w:tc>
          <w:tcPr>
            <w:tcW w:w="1699"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highlight w:val="white"/>
              </w:rPr>
              <w:t>Technical Advancements for Social Upliftments, TASU2020</w:t>
            </w: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EA501B" w:rsidP="00AE7668">
            <w:pPr>
              <w:rPr>
                <w:rFonts w:asciiTheme="minorHAnsi" w:eastAsia="Times New Roman" w:hAnsiTheme="minorHAnsi" w:cs="Times New Roman"/>
              </w:rPr>
            </w:pPr>
            <w:r w:rsidRPr="00AE7668">
              <w:rPr>
                <w:rFonts w:asciiTheme="minorHAnsi" w:eastAsia="Times New Roman" w:hAnsiTheme="minorHAnsi" w:cs="Times New Roman"/>
              </w:rPr>
              <w:t>Vidyavardhini COE, Vasai, Mumbai</w:t>
            </w:r>
          </w:p>
        </w:tc>
      </w:tr>
      <w:tr w:rsidR="00C27501" w:rsidRPr="00AE7668" w:rsidTr="00B1678C">
        <w:tc>
          <w:tcPr>
            <w:tcW w:w="537" w:type="dxa"/>
          </w:tcPr>
          <w:p w:rsidR="00C27501" w:rsidRPr="00AE7668" w:rsidRDefault="00C27501" w:rsidP="00AE7668">
            <w:pPr>
              <w:rPr>
                <w:rFonts w:asciiTheme="minorHAnsi" w:eastAsia="Times New Roman" w:hAnsiTheme="minorHAnsi" w:cs="Times New Roman"/>
              </w:rPr>
            </w:pPr>
          </w:p>
        </w:tc>
        <w:tc>
          <w:tcPr>
            <w:tcW w:w="1698" w:type="dxa"/>
          </w:tcPr>
          <w:p w:rsidR="00C27501" w:rsidRPr="00AE7668" w:rsidRDefault="00C27501" w:rsidP="00AE7668">
            <w:pPr>
              <w:rPr>
                <w:rFonts w:asciiTheme="minorHAnsi" w:eastAsia="Times New Roman" w:hAnsiTheme="minorHAnsi" w:cs="Times New Roman"/>
              </w:rPr>
            </w:pPr>
          </w:p>
        </w:tc>
        <w:tc>
          <w:tcPr>
            <w:tcW w:w="1984" w:type="dxa"/>
          </w:tcPr>
          <w:p w:rsidR="00C27501" w:rsidRPr="00AE7668" w:rsidRDefault="00C27501" w:rsidP="00AE7668">
            <w:pPr>
              <w:jc w:val="center"/>
              <w:rPr>
                <w:rFonts w:asciiTheme="minorHAnsi" w:eastAsia="Times New Roman" w:hAnsiTheme="minorHAnsi" w:cs="Times New Roman"/>
              </w:rPr>
            </w:pPr>
          </w:p>
        </w:tc>
        <w:tc>
          <w:tcPr>
            <w:tcW w:w="1328" w:type="dxa"/>
          </w:tcPr>
          <w:p w:rsidR="00C27501" w:rsidRPr="00AE7668" w:rsidRDefault="00C27501" w:rsidP="00AE7668">
            <w:pPr>
              <w:jc w:val="center"/>
              <w:rPr>
                <w:rFonts w:asciiTheme="minorHAnsi" w:eastAsia="Times New Roman" w:hAnsiTheme="minorHAnsi" w:cs="Times New Roman"/>
              </w:rPr>
            </w:pPr>
          </w:p>
        </w:tc>
        <w:tc>
          <w:tcPr>
            <w:tcW w:w="1699" w:type="dxa"/>
          </w:tcPr>
          <w:p w:rsidR="00C27501" w:rsidRPr="00AE7668" w:rsidRDefault="00C27501" w:rsidP="00AE7668">
            <w:pPr>
              <w:rPr>
                <w:rFonts w:asciiTheme="minorHAnsi" w:eastAsia="Times New Roman" w:hAnsiTheme="minorHAnsi" w:cs="Times New Roman"/>
              </w:rPr>
            </w:pPr>
          </w:p>
        </w:tc>
        <w:tc>
          <w:tcPr>
            <w:tcW w:w="927" w:type="dxa"/>
          </w:tcPr>
          <w:p w:rsidR="00C27501" w:rsidRPr="00AE7668" w:rsidRDefault="00C27501" w:rsidP="00AE7668">
            <w:pPr>
              <w:rPr>
                <w:rFonts w:asciiTheme="minorHAnsi" w:eastAsia="Times New Roman" w:hAnsiTheme="minorHAnsi" w:cs="Times New Roman"/>
              </w:rPr>
            </w:pPr>
          </w:p>
        </w:tc>
        <w:tc>
          <w:tcPr>
            <w:tcW w:w="1471" w:type="dxa"/>
          </w:tcPr>
          <w:p w:rsidR="00C27501" w:rsidRPr="00AE7668" w:rsidRDefault="00C27501" w:rsidP="00AE7668">
            <w:pPr>
              <w:rPr>
                <w:rFonts w:asciiTheme="minorHAnsi" w:eastAsia="Times New Roman" w:hAnsiTheme="minorHAnsi" w:cs="Times New Roman"/>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fff"/>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902"/>
        <w:gridCol w:w="2353"/>
        <w:gridCol w:w="750"/>
        <w:gridCol w:w="1699"/>
        <w:gridCol w:w="927"/>
        <w:gridCol w:w="1471"/>
      </w:tblGrid>
      <w:tr w:rsidR="00C27501" w:rsidRPr="00AE7668">
        <w:trPr>
          <w:trHeight w:val="503"/>
        </w:trPr>
        <w:tc>
          <w:tcPr>
            <w:tcW w:w="9639" w:type="dxa"/>
            <w:gridSpan w:val="7"/>
            <w:vAlign w:val="center"/>
          </w:tcPr>
          <w:p w:rsidR="00C27501" w:rsidRPr="00AE7668" w:rsidRDefault="00EA501B">
            <w:pPr>
              <w:spacing w:line="360" w:lineRule="auto"/>
              <w:jc w:val="center"/>
              <w:rPr>
                <w:rFonts w:asciiTheme="minorHAnsi" w:eastAsia="Times New Roman" w:hAnsiTheme="minorHAnsi" w:cs="Times New Roman"/>
                <w:b/>
              </w:rPr>
            </w:pPr>
            <w:r w:rsidRPr="00AE7668">
              <w:rPr>
                <w:rFonts w:asciiTheme="minorHAnsi" w:eastAsia="Times New Roman" w:hAnsiTheme="minorHAnsi" w:cs="Times New Roman"/>
                <w:b/>
              </w:rPr>
              <w:t>Term Two</w:t>
            </w:r>
          </w:p>
        </w:tc>
      </w:tr>
      <w:tr w:rsidR="00C27501" w:rsidRPr="00AE7668">
        <w:trPr>
          <w:trHeight w:val="503"/>
        </w:trPr>
        <w:tc>
          <w:tcPr>
            <w:tcW w:w="537"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S. No</w:t>
            </w:r>
          </w:p>
        </w:tc>
        <w:tc>
          <w:tcPr>
            <w:tcW w:w="1902"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 xml:space="preserve">Authors </w:t>
            </w:r>
          </w:p>
        </w:tc>
        <w:tc>
          <w:tcPr>
            <w:tcW w:w="2353"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Document Details</w:t>
            </w:r>
          </w:p>
        </w:tc>
        <w:tc>
          <w:tcPr>
            <w:tcW w:w="750"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Year</w:t>
            </w:r>
          </w:p>
        </w:tc>
        <w:tc>
          <w:tcPr>
            <w:tcW w:w="1699"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Conference Details</w:t>
            </w:r>
          </w:p>
        </w:tc>
        <w:tc>
          <w:tcPr>
            <w:tcW w:w="927"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ISBN</w:t>
            </w:r>
          </w:p>
          <w:p w:rsidR="00C27501" w:rsidRPr="00AE7668" w:rsidRDefault="00C27501">
            <w:pPr>
              <w:spacing w:line="276" w:lineRule="auto"/>
              <w:jc w:val="center"/>
              <w:rPr>
                <w:rFonts w:asciiTheme="minorHAnsi" w:eastAsia="Times New Roman" w:hAnsiTheme="minorHAnsi" w:cs="Times New Roman"/>
                <w:b/>
              </w:rPr>
            </w:pPr>
          </w:p>
        </w:tc>
        <w:tc>
          <w:tcPr>
            <w:tcW w:w="1471" w:type="dxa"/>
            <w:vAlign w:val="center"/>
          </w:tcPr>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Organised</w:t>
            </w:r>
          </w:p>
          <w:p w:rsidR="00C27501" w:rsidRPr="00AE7668" w:rsidRDefault="00EA501B">
            <w:pPr>
              <w:spacing w:line="276" w:lineRule="auto"/>
              <w:jc w:val="center"/>
              <w:rPr>
                <w:rFonts w:asciiTheme="minorHAnsi" w:eastAsia="Times New Roman" w:hAnsiTheme="minorHAnsi" w:cs="Times New Roman"/>
                <w:b/>
              </w:rPr>
            </w:pPr>
            <w:r w:rsidRPr="00AE7668">
              <w:rPr>
                <w:rFonts w:asciiTheme="minorHAnsi" w:eastAsia="Times New Roman" w:hAnsiTheme="minorHAnsi" w:cs="Times New Roman"/>
                <w:b/>
              </w:rPr>
              <w:t>by</w:t>
            </w:r>
          </w:p>
        </w:tc>
      </w:tr>
      <w:tr w:rsidR="00C27501" w:rsidRPr="00AE7668">
        <w:tc>
          <w:tcPr>
            <w:tcW w:w="537" w:type="dxa"/>
          </w:tcPr>
          <w:p w:rsidR="00C27501" w:rsidRPr="00AE7668" w:rsidRDefault="00EA501B">
            <w:pPr>
              <w:numPr>
                <w:ilvl w:val="0"/>
                <w:numId w:val="8"/>
              </w:numPr>
              <w:spacing w:line="360" w:lineRule="auto"/>
              <w:rPr>
                <w:rFonts w:asciiTheme="minorHAnsi" w:eastAsia="Times New Roman" w:hAnsiTheme="minorHAnsi" w:cs="Times New Roman"/>
              </w:rPr>
            </w:pPr>
            <w:r w:rsidRPr="00AE7668">
              <w:rPr>
                <w:rFonts w:asciiTheme="minorHAnsi" w:eastAsia="Times New Roman" w:hAnsiTheme="minorHAnsi" w:cs="Times New Roman"/>
              </w:rPr>
              <w:t>1</w:t>
            </w:r>
          </w:p>
        </w:tc>
        <w:tc>
          <w:tcPr>
            <w:tcW w:w="1902" w:type="dxa"/>
          </w:tcPr>
          <w:p w:rsidR="00C27501" w:rsidRPr="00AE7668" w:rsidRDefault="00EA501B">
            <w:pPr>
              <w:spacing w:line="360" w:lineRule="auto"/>
              <w:rPr>
                <w:rFonts w:asciiTheme="minorHAnsi" w:eastAsia="Times New Roman" w:hAnsiTheme="minorHAnsi" w:cs="Times New Roman"/>
              </w:rPr>
            </w:pPr>
            <w:r w:rsidRPr="00AE7668">
              <w:rPr>
                <w:rFonts w:asciiTheme="minorHAnsi" w:eastAsia="Times New Roman" w:hAnsiTheme="minorHAnsi" w:cs="Times New Roman"/>
              </w:rPr>
              <w:t xml:space="preserve">S S Patil </w:t>
            </w:r>
          </w:p>
        </w:tc>
        <w:tc>
          <w:tcPr>
            <w:tcW w:w="2353" w:type="dxa"/>
          </w:tcPr>
          <w:p w:rsidR="00C27501" w:rsidRPr="00AE7668" w:rsidRDefault="00EA501B">
            <w:pPr>
              <w:spacing w:line="360" w:lineRule="auto"/>
              <w:jc w:val="center"/>
              <w:rPr>
                <w:rFonts w:asciiTheme="minorHAnsi" w:eastAsia="Times New Roman" w:hAnsiTheme="minorHAnsi" w:cs="Times New Roman"/>
              </w:rPr>
            </w:pPr>
            <w:r w:rsidRPr="00AE7668">
              <w:rPr>
                <w:rFonts w:asciiTheme="minorHAnsi" w:eastAsia="Times New Roman" w:hAnsiTheme="minorHAnsi" w:cs="Times New Roman"/>
              </w:rPr>
              <w:t xml:space="preserve">Deep learning Algorithms for Tool Condition Monitoring in Milling </w:t>
            </w:r>
          </w:p>
        </w:tc>
        <w:tc>
          <w:tcPr>
            <w:tcW w:w="750" w:type="dxa"/>
          </w:tcPr>
          <w:p w:rsidR="00C27501" w:rsidRPr="00AE7668" w:rsidRDefault="00EA501B">
            <w:pPr>
              <w:spacing w:line="360" w:lineRule="auto"/>
              <w:jc w:val="center"/>
              <w:rPr>
                <w:rFonts w:asciiTheme="minorHAnsi" w:eastAsia="Times New Roman" w:hAnsiTheme="minorHAnsi" w:cs="Times New Roman"/>
              </w:rPr>
            </w:pPr>
            <w:r w:rsidRPr="00AE7668">
              <w:rPr>
                <w:rFonts w:asciiTheme="minorHAnsi" w:eastAsia="Times New Roman" w:hAnsiTheme="minorHAnsi" w:cs="Times New Roman"/>
              </w:rPr>
              <w:t>27th March 2021</w:t>
            </w:r>
          </w:p>
        </w:tc>
        <w:tc>
          <w:tcPr>
            <w:tcW w:w="1699" w:type="dxa"/>
          </w:tcPr>
          <w:p w:rsidR="00C27501" w:rsidRPr="00AE7668" w:rsidRDefault="00EA501B">
            <w:pPr>
              <w:spacing w:line="360" w:lineRule="auto"/>
              <w:rPr>
                <w:rFonts w:asciiTheme="minorHAnsi" w:eastAsia="Times New Roman" w:hAnsiTheme="minorHAnsi" w:cs="Times New Roman"/>
              </w:rPr>
            </w:pPr>
            <w:r w:rsidRPr="00AE7668">
              <w:rPr>
                <w:rFonts w:asciiTheme="minorHAnsi" w:eastAsia="Times New Roman" w:hAnsiTheme="minorHAnsi" w:cs="Times New Roman"/>
              </w:rPr>
              <w:t xml:space="preserve">International Virtual Conference on Intelligent Robotics, Mechatronics and Automation Systems </w:t>
            </w:r>
          </w:p>
          <w:p w:rsidR="00C27501" w:rsidRPr="00AE7668" w:rsidRDefault="00EA501B">
            <w:pPr>
              <w:spacing w:line="360" w:lineRule="auto"/>
              <w:rPr>
                <w:rFonts w:asciiTheme="minorHAnsi" w:eastAsia="Times New Roman" w:hAnsiTheme="minorHAnsi" w:cs="Times New Roman"/>
              </w:rPr>
            </w:pPr>
            <w:r w:rsidRPr="00AE7668">
              <w:rPr>
                <w:rFonts w:asciiTheme="minorHAnsi" w:eastAsia="Times New Roman" w:hAnsiTheme="minorHAnsi" w:cs="Times New Roman"/>
              </w:rPr>
              <w:t>IRMAS 2021</w:t>
            </w:r>
          </w:p>
        </w:tc>
        <w:tc>
          <w:tcPr>
            <w:tcW w:w="927" w:type="dxa"/>
          </w:tcPr>
          <w:p w:rsidR="00C27501" w:rsidRPr="00AE7668" w:rsidRDefault="00C27501">
            <w:pPr>
              <w:spacing w:line="360" w:lineRule="auto"/>
              <w:rPr>
                <w:rFonts w:asciiTheme="minorHAnsi" w:eastAsia="Times New Roman" w:hAnsiTheme="minorHAnsi" w:cs="Times New Roman"/>
              </w:rPr>
            </w:pPr>
          </w:p>
        </w:tc>
        <w:tc>
          <w:tcPr>
            <w:tcW w:w="1471" w:type="dxa"/>
          </w:tcPr>
          <w:p w:rsidR="00C27501" w:rsidRPr="00AE7668" w:rsidRDefault="00EA501B">
            <w:pPr>
              <w:spacing w:line="360" w:lineRule="auto"/>
              <w:rPr>
                <w:rFonts w:asciiTheme="minorHAnsi" w:eastAsia="Times New Roman" w:hAnsiTheme="minorHAnsi" w:cs="Times New Roman"/>
              </w:rPr>
            </w:pPr>
            <w:r w:rsidRPr="00AE7668">
              <w:rPr>
                <w:rFonts w:asciiTheme="minorHAnsi" w:eastAsia="Times New Roman" w:hAnsiTheme="minorHAnsi" w:cs="Times New Roman"/>
              </w:rPr>
              <w:t xml:space="preserve">Centre of Automation and School of Mechanical Engineering VIT Chennai </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AE7668" w:rsidRDefault="00AE7668">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AE7668" w:rsidRDefault="00AE7668">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4.5 PAPERS PUBLISHED IN JOURNALS</w:t>
      </w:r>
    </w:p>
    <w:tbl>
      <w:tblPr>
        <w:tblStyle w:val="afffff0"/>
        <w:tblW w:w="96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409"/>
        <w:gridCol w:w="2832"/>
        <w:gridCol w:w="747"/>
        <w:gridCol w:w="1693"/>
        <w:gridCol w:w="924"/>
        <w:gridCol w:w="1468"/>
      </w:tblGrid>
      <w:tr w:rsidR="00C27501" w:rsidRPr="00B60EB7" w:rsidTr="00E5110A">
        <w:trPr>
          <w:trHeight w:val="505"/>
        </w:trPr>
        <w:tc>
          <w:tcPr>
            <w:tcW w:w="9608" w:type="dxa"/>
            <w:gridSpan w:val="7"/>
            <w:vAlign w:val="center"/>
          </w:tcPr>
          <w:p w:rsidR="00C27501" w:rsidRPr="00B60EB7" w:rsidRDefault="00EA501B">
            <w:pPr>
              <w:spacing w:line="360" w:lineRule="auto"/>
              <w:jc w:val="center"/>
              <w:rPr>
                <w:rFonts w:asciiTheme="minorHAnsi" w:eastAsia="Times New Roman" w:hAnsiTheme="minorHAnsi" w:cs="Times New Roman"/>
                <w:b/>
              </w:rPr>
            </w:pPr>
            <w:r w:rsidRPr="00B60EB7">
              <w:rPr>
                <w:rFonts w:asciiTheme="minorHAnsi" w:eastAsia="Times New Roman" w:hAnsiTheme="minorHAnsi" w:cs="Times New Roman"/>
                <w:b/>
              </w:rPr>
              <w:t>Term One</w:t>
            </w:r>
          </w:p>
        </w:tc>
      </w:tr>
      <w:tr w:rsidR="00C27501" w:rsidRPr="00B60EB7" w:rsidTr="00E5110A">
        <w:trPr>
          <w:trHeight w:val="505"/>
        </w:trPr>
        <w:tc>
          <w:tcPr>
            <w:tcW w:w="535"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S. No</w:t>
            </w:r>
          </w:p>
        </w:tc>
        <w:tc>
          <w:tcPr>
            <w:tcW w:w="1409"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 xml:space="preserve">Authors </w:t>
            </w:r>
          </w:p>
        </w:tc>
        <w:tc>
          <w:tcPr>
            <w:tcW w:w="2832"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Document Details</w:t>
            </w:r>
          </w:p>
        </w:tc>
        <w:tc>
          <w:tcPr>
            <w:tcW w:w="747"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Year</w:t>
            </w:r>
          </w:p>
        </w:tc>
        <w:tc>
          <w:tcPr>
            <w:tcW w:w="1693"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Source Details</w:t>
            </w:r>
          </w:p>
        </w:tc>
        <w:tc>
          <w:tcPr>
            <w:tcW w:w="924"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ISBN/</w:t>
            </w:r>
          </w:p>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ISSN</w:t>
            </w:r>
          </w:p>
        </w:tc>
        <w:tc>
          <w:tcPr>
            <w:tcW w:w="1466"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Publisher</w:t>
            </w:r>
          </w:p>
        </w:tc>
      </w:tr>
      <w:tr w:rsidR="00C27501" w:rsidRPr="00B60EB7" w:rsidTr="00E5110A">
        <w:trPr>
          <w:trHeight w:val="1680"/>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1</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 S Gajjal</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Performance evaluation of EN24 for planetary gear transmission</w:t>
            </w:r>
          </w:p>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of CNC bending machine</w:t>
            </w:r>
          </w:p>
          <w:p w:rsidR="00C27501" w:rsidRPr="00E5110A" w:rsidRDefault="00C27501">
            <w:pPr>
              <w:spacing w:line="276" w:lineRule="auto"/>
              <w:jc w:val="center"/>
              <w:rPr>
                <w:rFonts w:asciiTheme="minorHAnsi" w:eastAsia="Times New Roman" w:hAnsiTheme="minorHAnsi" w:cs="Times New Roman"/>
                <w:sz w:val="20"/>
                <w:szCs w:val="20"/>
              </w:rPr>
            </w:pP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 xml:space="preserve">Journal of the Brazilian Society of Mechanical Sciences and Engineering (2020) </w:t>
            </w:r>
          </w:p>
        </w:tc>
        <w:tc>
          <w:tcPr>
            <w:tcW w:w="924"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https://doi.org/10.1007/s40430-020-02392-5</w:t>
            </w:r>
          </w:p>
          <w:p w:rsidR="00C27501" w:rsidRPr="00E5110A" w:rsidRDefault="00C27501">
            <w:pPr>
              <w:spacing w:line="276" w:lineRule="auto"/>
              <w:rPr>
                <w:rFonts w:asciiTheme="minorHAnsi" w:eastAsia="Times New Roman" w:hAnsiTheme="minorHAnsi" w:cs="Times New Roman"/>
                <w:sz w:val="20"/>
                <w:szCs w:val="20"/>
              </w:rPr>
            </w:pP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Springer</w:t>
            </w:r>
          </w:p>
        </w:tc>
      </w:tr>
      <w:tr w:rsidR="00C27501" w:rsidRPr="00B60EB7" w:rsidTr="00E5110A">
        <w:trPr>
          <w:trHeight w:val="1883"/>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 S Gajjal</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Low Cost 3D Printer ForHome Users</w:t>
            </w:r>
          </w:p>
          <w:p w:rsidR="00C27501" w:rsidRPr="00E5110A" w:rsidRDefault="00C27501">
            <w:pPr>
              <w:spacing w:line="276" w:lineRule="auto"/>
              <w:rPr>
                <w:rFonts w:asciiTheme="minorHAnsi" w:eastAsia="Times New Roman" w:hAnsiTheme="minorHAnsi" w:cs="Times New Roman"/>
                <w:sz w:val="20"/>
                <w:szCs w:val="20"/>
              </w:rPr>
            </w:pP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proofErr w:type="gramStart"/>
            <w:r w:rsidRPr="00E5110A">
              <w:rPr>
                <w:rFonts w:asciiTheme="minorHAnsi" w:eastAsia="Times New Roman" w:hAnsiTheme="minorHAnsi" w:cs="Times New Roman"/>
                <w:sz w:val="20"/>
                <w:szCs w:val="20"/>
              </w:rPr>
              <w:t>International  Journal</w:t>
            </w:r>
            <w:proofErr w:type="gramEnd"/>
            <w:r w:rsidRPr="00E5110A">
              <w:rPr>
                <w:rFonts w:asciiTheme="minorHAnsi" w:eastAsia="Times New Roman" w:hAnsiTheme="minorHAnsi" w:cs="Times New Roman"/>
                <w:sz w:val="20"/>
                <w:szCs w:val="20"/>
              </w:rPr>
              <w:t xml:space="preserve"> Of Advance Scientific Research</w:t>
            </w:r>
          </w:p>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 xml:space="preserve">And Engineering Trends </w:t>
            </w:r>
          </w:p>
        </w:tc>
        <w:tc>
          <w:tcPr>
            <w:tcW w:w="924"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2456-0774</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UGC</w:t>
            </w:r>
          </w:p>
        </w:tc>
      </w:tr>
      <w:tr w:rsidR="00C27501" w:rsidRPr="00B60EB7" w:rsidTr="00E5110A">
        <w:trPr>
          <w:trHeight w:val="1355"/>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3</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B D Bachchhav</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Process Capability Improvement for Swingarm Boring Operation: A Case Study</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Proceedings on Engineering Sciences, Vol. 02, No. 4 (2020) 345-352</w:t>
            </w:r>
          </w:p>
        </w:tc>
        <w:tc>
          <w:tcPr>
            <w:tcW w:w="924" w:type="dxa"/>
          </w:tcPr>
          <w:p w:rsidR="00C27501" w:rsidRPr="00E5110A" w:rsidRDefault="00C27501">
            <w:pPr>
              <w:spacing w:line="276" w:lineRule="auto"/>
              <w:rPr>
                <w:rFonts w:asciiTheme="minorHAnsi" w:eastAsia="Times New Roman" w:hAnsiTheme="minorHAnsi" w:cs="Times New Roman"/>
                <w:sz w:val="20"/>
                <w:szCs w:val="20"/>
              </w:rPr>
            </w:pPr>
          </w:p>
        </w:tc>
        <w:tc>
          <w:tcPr>
            <w:tcW w:w="1466" w:type="dxa"/>
          </w:tcPr>
          <w:p w:rsidR="00C27501" w:rsidRPr="00E5110A" w:rsidRDefault="00C27501">
            <w:pPr>
              <w:spacing w:line="276" w:lineRule="auto"/>
              <w:rPr>
                <w:rFonts w:asciiTheme="minorHAnsi" w:eastAsia="Times New Roman" w:hAnsiTheme="minorHAnsi" w:cs="Times New Roman"/>
                <w:sz w:val="20"/>
                <w:szCs w:val="20"/>
              </w:rPr>
            </w:pPr>
          </w:p>
        </w:tc>
      </w:tr>
      <w:tr w:rsidR="00C27501" w:rsidRPr="00B60EB7" w:rsidTr="00E5110A">
        <w:trPr>
          <w:trHeight w:val="1340"/>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4</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Dr. M.R.Phate</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Multi-Parametric Optimization Of WEDM Using Artificial Neural Network (ANN) Based PCA For Al/SiCp MMC</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Institution of Engineers, India Series C</w:t>
            </w:r>
          </w:p>
        </w:tc>
        <w:tc>
          <w:tcPr>
            <w:tcW w:w="924"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2250-0545</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Springer (Scopus)</w:t>
            </w:r>
          </w:p>
        </w:tc>
      </w:tr>
      <w:tr w:rsidR="00C27501" w:rsidRPr="00B60EB7" w:rsidTr="00E5110A">
        <w:trPr>
          <w:trHeight w:val="1627"/>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5</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Dr. M.R.Phate</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Prediction And Optimization Of Tool Wear Rate During Electric Discharge Machining Of Al/Cu/Ni Alloy Using Adaptive Neuro-Fuzzy Inference System</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 xml:space="preserve">Elsevier’s, Heliyon  </w:t>
            </w:r>
          </w:p>
          <w:p w:rsidR="00C27501" w:rsidRPr="00E5110A" w:rsidRDefault="00C27501">
            <w:pPr>
              <w:spacing w:line="276" w:lineRule="auto"/>
              <w:rPr>
                <w:rFonts w:asciiTheme="minorHAnsi" w:eastAsia="Times New Roman" w:hAnsiTheme="minorHAnsi" w:cs="Times New Roman"/>
                <w:sz w:val="20"/>
                <w:szCs w:val="20"/>
              </w:rPr>
            </w:pPr>
          </w:p>
        </w:tc>
        <w:tc>
          <w:tcPr>
            <w:tcW w:w="924"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2405-8440</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Elseviers</w:t>
            </w:r>
          </w:p>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(WoS, SCIE)</w:t>
            </w:r>
          </w:p>
          <w:p w:rsidR="00C27501" w:rsidRPr="00E5110A" w:rsidRDefault="00C27501">
            <w:pPr>
              <w:spacing w:line="276" w:lineRule="auto"/>
              <w:rPr>
                <w:rFonts w:asciiTheme="minorHAnsi" w:eastAsia="Times New Roman" w:hAnsiTheme="minorHAnsi" w:cs="Times New Roman"/>
                <w:sz w:val="20"/>
                <w:szCs w:val="20"/>
              </w:rPr>
            </w:pPr>
          </w:p>
          <w:p w:rsidR="00C27501" w:rsidRPr="00E5110A" w:rsidRDefault="00C27501">
            <w:pPr>
              <w:spacing w:line="276" w:lineRule="auto"/>
              <w:rPr>
                <w:rFonts w:asciiTheme="minorHAnsi" w:eastAsia="Times New Roman" w:hAnsiTheme="minorHAnsi" w:cs="Times New Roman"/>
                <w:sz w:val="20"/>
                <w:szCs w:val="20"/>
              </w:rPr>
            </w:pPr>
          </w:p>
        </w:tc>
      </w:tr>
      <w:tr w:rsidR="00C27501" w:rsidRPr="00B60EB7" w:rsidTr="00E5110A">
        <w:trPr>
          <w:trHeight w:val="2350"/>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6</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Dr. M.R.Phate</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 xml:space="preserve"> </w:t>
            </w:r>
          </w:p>
          <w:tbl>
            <w:tblPr>
              <w:tblStyle w:val="afffff1"/>
              <w:tblW w:w="2137" w:type="dxa"/>
              <w:tblBorders>
                <w:top w:val="nil"/>
                <w:left w:val="nil"/>
                <w:bottom w:val="nil"/>
                <w:right w:val="nil"/>
                <w:insideH w:val="nil"/>
                <w:insideV w:val="nil"/>
              </w:tblBorders>
              <w:tblLayout w:type="fixed"/>
              <w:tblLook w:val="0600" w:firstRow="0" w:lastRow="0" w:firstColumn="0" w:lastColumn="0" w:noHBand="1" w:noVBand="1"/>
            </w:tblPr>
            <w:tblGrid>
              <w:gridCol w:w="2137"/>
            </w:tblGrid>
            <w:tr w:rsidR="00C27501" w:rsidRPr="00E5110A" w:rsidTr="00E5110A">
              <w:trPr>
                <w:trHeight w:val="472"/>
              </w:trPr>
              <w:tc>
                <w:tcPr>
                  <w:tcW w:w="2137" w:type="dxa"/>
                  <w:tcBorders>
                    <w:top w:val="nil"/>
                    <w:left w:val="nil"/>
                    <w:bottom w:val="nil"/>
                    <w:right w:val="nil"/>
                  </w:tcBorders>
                  <w:tcMar>
                    <w:top w:w="100" w:type="dxa"/>
                    <w:left w:w="180" w:type="dxa"/>
                    <w:bottom w:w="100" w:type="dxa"/>
                    <w:right w:w="180" w:type="dxa"/>
                  </w:tcMar>
                </w:tcPr>
                <w:p w:rsidR="00C27501" w:rsidRPr="00E5110A" w:rsidRDefault="00EA501B">
                  <w:pPr>
                    <w:widowControl w:val="0"/>
                    <w:pBdr>
                      <w:top w:val="nil"/>
                      <w:left w:val="nil"/>
                      <w:bottom w:val="nil"/>
                      <w:right w:val="nil"/>
                      <w:between w:val="nil"/>
                    </w:pBd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Modeling and Investigating the Impact of EDM Parameters on Surface</w:t>
                  </w:r>
                </w:p>
              </w:tc>
            </w:tr>
          </w:tbl>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Roughness in EDM of Al/Cu/Ni Alloy</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Australian Journal of Mechanical Engineering</w:t>
            </w:r>
          </w:p>
        </w:tc>
        <w:tc>
          <w:tcPr>
            <w:tcW w:w="924"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color w:val="323232"/>
                <w:sz w:val="20"/>
                <w:szCs w:val="20"/>
                <w:highlight w:val="white"/>
              </w:rPr>
              <w:t>1448- 4846</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Taylor &amp; Francis</w:t>
            </w:r>
          </w:p>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(WoS, SCIE)</w:t>
            </w:r>
          </w:p>
        </w:tc>
      </w:tr>
      <w:tr w:rsidR="00C27501" w:rsidRPr="00B60EB7" w:rsidTr="00E5110A">
        <w:trPr>
          <w:trHeight w:val="1898"/>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lastRenderedPageBreak/>
              <w:t>7</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Dr. M. S. Deshmukh</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“Investigation of Efficacy of the Assimilated Sectional Air Refinement Unit.”</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International Journal of Disaster Recovery and Business Continuity (IJDRBC)</w:t>
            </w:r>
          </w:p>
        </w:tc>
        <w:tc>
          <w:tcPr>
            <w:tcW w:w="924" w:type="dxa"/>
          </w:tcPr>
          <w:p w:rsidR="00C27501" w:rsidRPr="00E5110A" w:rsidRDefault="00EA501B">
            <w:pPr>
              <w:spacing w:line="276" w:lineRule="auto"/>
              <w:rPr>
                <w:rFonts w:asciiTheme="minorHAnsi" w:eastAsia="Times New Roman" w:hAnsiTheme="minorHAnsi" w:cs="Times New Roman"/>
                <w:color w:val="323232"/>
                <w:sz w:val="20"/>
                <w:szCs w:val="20"/>
                <w:highlight w:val="white"/>
              </w:rPr>
            </w:pPr>
            <w:r w:rsidRPr="00E5110A">
              <w:rPr>
                <w:rFonts w:asciiTheme="minorHAnsi" w:eastAsia="Times New Roman" w:hAnsiTheme="minorHAnsi" w:cs="Times New Roman"/>
                <w:color w:val="323232"/>
                <w:sz w:val="20"/>
                <w:szCs w:val="20"/>
                <w:highlight w:val="white"/>
              </w:rPr>
              <w:t>2005 - 4289</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ESCI (WEB OF SCIENCE)</w:t>
            </w:r>
          </w:p>
        </w:tc>
      </w:tr>
      <w:tr w:rsidR="00C27501" w:rsidRPr="00B60EB7" w:rsidTr="00E5110A">
        <w:trPr>
          <w:trHeight w:val="1612"/>
        </w:trPr>
        <w:tc>
          <w:tcPr>
            <w:tcW w:w="535"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8</w:t>
            </w:r>
          </w:p>
        </w:tc>
        <w:tc>
          <w:tcPr>
            <w:tcW w:w="1409"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Dr. M. S. Deshmukh</w:t>
            </w:r>
          </w:p>
        </w:tc>
        <w:tc>
          <w:tcPr>
            <w:tcW w:w="2832"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“Investigation of the Effect of LPG on the Performance and Frictional Power Loss for Multi Cylinder SI Engine”,</w:t>
            </w:r>
          </w:p>
        </w:tc>
        <w:tc>
          <w:tcPr>
            <w:tcW w:w="747" w:type="dxa"/>
          </w:tcPr>
          <w:p w:rsidR="00C27501" w:rsidRPr="00E5110A" w:rsidRDefault="00EA501B">
            <w:pPr>
              <w:spacing w:line="276" w:lineRule="auto"/>
              <w:jc w:val="center"/>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2020</w:t>
            </w:r>
          </w:p>
        </w:tc>
        <w:tc>
          <w:tcPr>
            <w:tcW w:w="1693"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International Journal of Innovative Research in Advanced Engineering</w:t>
            </w:r>
          </w:p>
        </w:tc>
        <w:tc>
          <w:tcPr>
            <w:tcW w:w="924" w:type="dxa"/>
          </w:tcPr>
          <w:p w:rsidR="00C27501" w:rsidRPr="00E5110A" w:rsidRDefault="00EA501B">
            <w:pPr>
              <w:spacing w:line="276" w:lineRule="auto"/>
              <w:rPr>
                <w:rFonts w:asciiTheme="minorHAnsi" w:eastAsia="Times New Roman" w:hAnsiTheme="minorHAnsi" w:cs="Times New Roman"/>
                <w:color w:val="323232"/>
                <w:sz w:val="20"/>
                <w:szCs w:val="20"/>
                <w:highlight w:val="white"/>
              </w:rPr>
            </w:pPr>
            <w:r w:rsidRPr="00E5110A">
              <w:rPr>
                <w:rFonts w:asciiTheme="minorHAnsi" w:eastAsia="Times New Roman" w:hAnsiTheme="minorHAnsi" w:cs="Times New Roman"/>
                <w:color w:val="323232"/>
                <w:sz w:val="20"/>
                <w:szCs w:val="20"/>
                <w:highlight w:val="white"/>
              </w:rPr>
              <w:t>2349-2163</w:t>
            </w:r>
          </w:p>
        </w:tc>
        <w:tc>
          <w:tcPr>
            <w:tcW w:w="1466" w:type="dxa"/>
          </w:tcPr>
          <w:p w:rsidR="00C27501" w:rsidRPr="00E5110A" w:rsidRDefault="00EA501B">
            <w:pPr>
              <w:spacing w:line="276" w:lineRule="auto"/>
              <w:rPr>
                <w:rFonts w:asciiTheme="minorHAnsi" w:eastAsia="Times New Roman" w:hAnsiTheme="minorHAnsi" w:cs="Times New Roman"/>
                <w:sz w:val="20"/>
                <w:szCs w:val="20"/>
              </w:rPr>
            </w:pPr>
            <w:r w:rsidRPr="00E5110A">
              <w:rPr>
                <w:rFonts w:asciiTheme="minorHAnsi" w:eastAsia="Times New Roman" w:hAnsiTheme="minorHAnsi" w:cs="Times New Roman"/>
                <w:sz w:val="20"/>
                <w:szCs w:val="20"/>
              </w:rPr>
              <w:t>Non Scopus</w:t>
            </w:r>
          </w:p>
        </w:tc>
      </w:tr>
      <w:tr w:rsidR="00C27501" w:rsidRPr="00B60EB7" w:rsidTr="00E5110A">
        <w:trPr>
          <w:trHeight w:val="286"/>
        </w:trPr>
        <w:tc>
          <w:tcPr>
            <w:tcW w:w="535" w:type="dxa"/>
          </w:tcPr>
          <w:p w:rsidR="00C27501" w:rsidRPr="00B60EB7" w:rsidRDefault="00EA501B">
            <w:pPr>
              <w:spacing w:line="276" w:lineRule="auto"/>
              <w:rPr>
                <w:rFonts w:asciiTheme="minorHAnsi" w:eastAsia="Times New Roman" w:hAnsiTheme="minorHAnsi" w:cs="Times New Roman"/>
              </w:rPr>
            </w:pPr>
            <w:r w:rsidRPr="00B60EB7">
              <w:rPr>
                <w:rFonts w:asciiTheme="minorHAnsi" w:eastAsia="Times New Roman" w:hAnsiTheme="minorHAnsi" w:cs="Times New Roman"/>
              </w:rPr>
              <w:t>9</w:t>
            </w:r>
          </w:p>
        </w:tc>
        <w:tc>
          <w:tcPr>
            <w:tcW w:w="1409" w:type="dxa"/>
          </w:tcPr>
          <w:p w:rsidR="00C27501" w:rsidRPr="00B60EB7" w:rsidRDefault="00C27501">
            <w:pPr>
              <w:spacing w:line="276" w:lineRule="auto"/>
              <w:rPr>
                <w:rFonts w:asciiTheme="minorHAnsi" w:eastAsia="Times New Roman" w:hAnsiTheme="minorHAnsi" w:cs="Times New Roman"/>
              </w:rPr>
            </w:pPr>
          </w:p>
        </w:tc>
        <w:tc>
          <w:tcPr>
            <w:tcW w:w="2832" w:type="dxa"/>
          </w:tcPr>
          <w:p w:rsidR="00C27501" w:rsidRPr="00B60EB7" w:rsidRDefault="00C27501">
            <w:pPr>
              <w:spacing w:line="276" w:lineRule="auto"/>
              <w:rPr>
                <w:rFonts w:asciiTheme="minorHAnsi" w:eastAsia="Times New Roman" w:hAnsiTheme="minorHAnsi" w:cs="Times New Roman"/>
              </w:rPr>
            </w:pPr>
          </w:p>
        </w:tc>
        <w:tc>
          <w:tcPr>
            <w:tcW w:w="747" w:type="dxa"/>
          </w:tcPr>
          <w:p w:rsidR="00C27501" w:rsidRPr="00B60EB7" w:rsidRDefault="00C27501">
            <w:pPr>
              <w:spacing w:line="276" w:lineRule="auto"/>
              <w:jc w:val="center"/>
              <w:rPr>
                <w:rFonts w:asciiTheme="minorHAnsi" w:eastAsia="Times New Roman" w:hAnsiTheme="minorHAnsi" w:cs="Times New Roman"/>
              </w:rPr>
            </w:pPr>
          </w:p>
        </w:tc>
        <w:tc>
          <w:tcPr>
            <w:tcW w:w="1693" w:type="dxa"/>
          </w:tcPr>
          <w:p w:rsidR="00C27501" w:rsidRPr="00B60EB7" w:rsidRDefault="00C27501">
            <w:pPr>
              <w:spacing w:line="276" w:lineRule="auto"/>
              <w:rPr>
                <w:rFonts w:asciiTheme="minorHAnsi" w:eastAsia="Times New Roman" w:hAnsiTheme="minorHAnsi" w:cs="Times New Roman"/>
              </w:rPr>
            </w:pPr>
          </w:p>
        </w:tc>
        <w:tc>
          <w:tcPr>
            <w:tcW w:w="924" w:type="dxa"/>
          </w:tcPr>
          <w:p w:rsidR="00C27501" w:rsidRPr="00B60EB7" w:rsidRDefault="00C27501">
            <w:pPr>
              <w:spacing w:line="276" w:lineRule="auto"/>
              <w:rPr>
                <w:rFonts w:asciiTheme="minorHAnsi" w:eastAsia="Times New Roman" w:hAnsiTheme="minorHAnsi" w:cs="Times New Roman"/>
                <w:color w:val="323232"/>
                <w:highlight w:val="white"/>
              </w:rPr>
            </w:pPr>
          </w:p>
        </w:tc>
        <w:tc>
          <w:tcPr>
            <w:tcW w:w="1466" w:type="dxa"/>
          </w:tcPr>
          <w:p w:rsidR="00C27501" w:rsidRPr="00B60EB7" w:rsidRDefault="00C27501">
            <w:pPr>
              <w:spacing w:line="276" w:lineRule="auto"/>
              <w:rPr>
                <w:rFonts w:asciiTheme="minorHAnsi" w:eastAsia="Times New Roman" w:hAnsiTheme="minorHAnsi" w:cs="Times New Roman"/>
              </w:rPr>
            </w:pPr>
          </w:p>
        </w:tc>
      </w:tr>
    </w:tbl>
    <w:p w:rsidR="00C27501" w:rsidRPr="00B60EB7" w:rsidRDefault="00C27501">
      <w:pPr>
        <w:pBdr>
          <w:top w:val="nil"/>
          <w:left w:val="nil"/>
          <w:bottom w:val="nil"/>
          <w:right w:val="nil"/>
          <w:between w:val="nil"/>
        </w:pBdr>
        <w:spacing w:after="120"/>
        <w:rPr>
          <w:rFonts w:asciiTheme="minorHAnsi" w:eastAsia="Times New Roman" w:hAnsiTheme="minorHAnsi" w:cs="Times New Roman"/>
          <w:b/>
          <w:color w:val="000000"/>
        </w:rPr>
      </w:pPr>
    </w:p>
    <w:tbl>
      <w:tblPr>
        <w:tblStyle w:val="afffff2"/>
        <w:tblW w:w="963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902"/>
        <w:gridCol w:w="2353"/>
        <w:gridCol w:w="1260"/>
        <w:gridCol w:w="1185"/>
        <w:gridCol w:w="1350"/>
        <w:gridCol w:w="1050"/>
      </w:tblGrid>
      <w:tr w:rsidR="00C27501" w:rsidRPr="00B60EB7">
        <w:trPr>
          <w:trHeight w:val="503"/>
        </w:trPr>
        <w:tc>
          <w:tcPr>
            <w:tcW w:w="9637" w:type="dxa"/>
            <w:gridSpan w:val="7"/>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Term Two</w:t>
            </w:r>
          </w:p>
        </w:tc>
      </w:tr>
      <w:tr w:rsidR="00C27501" w:rsidRPr="00B60EB7">
        <w:trPr>
          <w:trHeight w:val="503"/>
        </w:trPr>
        <w:tc>
          <w:tcPr>
            <w:tcW w:w="537"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S. No</w:t>
            </w:r>
          </w:p>
        </w:tc>
        <w:tc>
          <w:tcPr>
            <w:tcW w:w="1902"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 xml:space="preserve">Authors </w:t>
            </w:r>
          </w:p>
        </w:tc>
        <w:tc>
          <w:tcPr>
            <w:tcW w:w="2353"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Document Details</w:t>
            </w:r>
          </w:p>
        </w:tc>
        <w:tc>
          <w:tcPr>
            <w:tcW w:w="1260"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Year</w:t>
            </w:r>
          </w:p>
        </w:tc>
        <w:tc>
          <w:tcPr>
            <w:tcW w:w="1185"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Source Details</w:t>
            </w:r>
          </w:p>
        </w:tc>
        <w:tc>
          <w:tcPr>
            <w:tcW w:w="1350"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ISBN/</w:t>
            </w:r>
          </w:p>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ISSN</w:t>
            </w:r>
          </w:p>
        </w:tc>
        <w:tc>
          <w:tcPr>
            <w:tcW w:w="1050" w:type="dxa"/>
            <w:vAlign w:val="center"/>
          </w:tcPr>
          <w:p w:rsidR="00C27501" w:rsidRPr="00B60EB7" w:rsidRDefault="00EA501B">
            <w:pPr>
              <w:spacing w:line="276" w:lineRule="auto"/>
              <w:jc w:val="center"/>
              <w:rPr>
                <w:rFonts w:asciiTheme="minorHAnsi" w:eastAsia="Times New Roman" w:hAnsiTheme="minorHAnsi" w:cs="Times New Roman"/>
                <w:b/>
              </w:rPr>
            </w:pPr>
            <w:r w:rsidRPr="00B60EB7">
              <w:rPr>
                <w:rFonts w:asciiTheme="minorHAnsi" w:eastAsia="Times New Roman" w:hAnsiTheme="minorHAnsi" w:cs="Times New Roman"/>
                <w:b/>
              </w:rPr>
              <w:t>Publisher</w:t>
            </w:r>
          </w:p>
        </w:tc>
      </w:tr>
      <w:tr w:rsidR="00C27501" w:rsidRPr="00B60EB7">
        <w:tc>
          <w:tcPr>
            <w:tcW w:w="537" w:type="dxa"/>
          </w:tcPr>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w:t>
            </w:r>
          </w:p>
        </w:tc>
        <w:tc>
          <w:tcPr>
            <w:tcW w:w="1902" w:type="dxa"/>
          </w:tcPr>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Mannan Sayyad</w:t>
            </w:r>
          </w:p>
        </w:tc>
        <w:tc>
          <w:tcPr>
            <w:tcW w:w="2353" w:type="dxa"/>
          </w:tcPr>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 xml:space="preserve">Flaw resistance and </w:t>
            </w:r>
            <w:proofErr w:type="gramStart"/>
            <w:r w:rsidRPr="00415D1B">
              <w:rPr>
                <w:rFonts w:asciiTheme="minorHAnsi" w:eastAsia="Times New Roman" w:hAnsiTheme="minorHAnsi" w:cs="Times New Roman"/>
                <w:sz w:val="20"/>
                <w:szCs w:val="20"/>
              </w:rPr>
              <w:t>mode</w:t>
            </w:r>
            <w:proofErr w:type="gramEnd"/>
            <w:r w:rsidRPr="00415D1B">
              <w:rPr>
                <w:rFonts w:asciiTheme="minorHAnsi" w:eastAsia="Times New Roman" w:hAnsiTheme="minorHAnsi" w:cs="Times New Roman"/>
                <w:sz w:val="20"/>
                <w:szCs w:val="20"/>
              </w:rPr>
              <w:t>-I fracture energy</w:t>
            </w:r>
          </w:p>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redistribution in bamboo- a correlation</w:t>
            </w:r>
          </w:p>
        </w:tc>
        <w:tc>
          <w:tcPr>
            <w:tcW w:w="1260" w:type="dxa"/>
          </w:tcPr>
          <w:p w:rsidR="00C27501" w:rsidRPr="00415D1B" w:rsidRDefault="00EA501B">
            <w:pPr>
              <w:spacing w:line="360"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Adv. Mater. Lett., 12</w:t>
            </w:r>
          </w:p>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(3), 21031615</w:t>
            </w:r>
          </w:p>
        </w:tc>
        <w:tc>
          <w:tcPr>
            <w:tcW w:w="1350" w:type="dxa"/>
          </w:tcPr>
          <w:p w:rsidR="00C27501" w:rsidRPr="00415D1B" w:rsidRDefault="00C27501">
            <w:pPr>
              <w:spacing w:line="360" w:lineRule="auto"/>
              <w:rPr>
                <w:rFonts w:asciiTheme="minorHAnsi" w:eastAsia="Times New Roman" w:hAnsiTheme="minorHAnsi" w:cs="Times New Roman"/>
                <w:sz w:val="20"/>
                <w:szCs w:val="20"/>
              </w:rPr>
            </w:pPr>
          </w:p>
        </w:tc>
        <w:tc>
          <w:tcPr>
            <w:tcW w:w="1050" w:type="dxa"/>
          </w:tcPr>
          <w:p w:rsidR="00C27501" w:rsidRPr="00415D1B" w:rsidRDefault="00EA501B">
            <w:pPr>
              <w:spacing w:line="360"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VBRI press</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D Y Dhande</w:t>
            </w:r>
          </w:p>
        </w:tc>
        <w:tc>
          <w:tcPr>
            <w:tcW w:w="2353"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The study of performance and emission characteristics of SI. engine fuelled with different blends of pomegranate ethanol</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shd w:val="clear" w:color="auto" w:fill="FCFCFC"/>
              </w:rPr>
              <w:t>Int J Energy Environ Engg. https://doi.org/10.1007/s40095-020-00372-y</w:t>
            </w:r>
          </w:p>
        </w:tc>
        <w:tc>
          <w:tcPr>
            <w:tcW w:w="13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shd w:val="clear" w:color="auto" w:fill="FCFCFC"/>
              </w:rPr>
              <w:t>2008-9163</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Springer Nature</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3</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M.R.Phate</w:t>
            </w:r>
          </w:p>
        </w:tc>
        <w:tc>
          <w:tcPr>
            <w:tcW w:w="2353"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highlight w:val="white"/>
              </w:rPr>
              <w:t>Optimistic Implementation of Supply Chain Management in Small &amp; Medium Enterprise: Approach using Grey Relational Analysis (GRA)</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rPr>
                <w:rFonts w:asciiTheme="minorHAnsi" w:eastAsia="Times New Roman" w:hAnsiTheme="minorHAnsi" w:cs="Times New Roman"/>
                <w:sz w:val="20"/>
                <w:szCs w:val="20"/>
                <w:shd w:val="clear" w:color="auto" w:fill="FCFCFC"/>
              </w:rPr>
            </w:pPr>
            <w:r w:rsidRPr="00415D1B">
              <w:rPr>
                <w:rFonts w:asciiTheme="minorHAnsi" w:eastAsia="Times New Roman" w:hAnsiTheme="minorHAnsi" w:cs="Times New Roman"/>
                <w:sz w:val="20"/>
                <w:szCs w:val="20"/>
                <w:shd w:val="clear" w:color="auto" w:fill="FCFCFC"/>
              </w:rPr>
              <w:t>International Journal of Industrial Engineering and Production Research</w:t>
            </w:r>
          </w:p>
        </w:tc>
        <w:tc>
          <w:tcPr>
            <w:tcW w:w="1350" w:type="dxa"/>
          </w:tcPr>
          <w:p w:rsidR="00C27501" w:rsidRPr="00415D1B" w:rsidRDefault="00EA501B">
            <w:pPr>
              <w:spacing w:line="276" w:lineRule="auto"/>
              <w:rPr>
                <w:rFonts w:asciiTheme="minorHAnsi" w:eastAsia="Times New Roman" w:hAnsiTheme="minorHAnsi" w:cs="Times New Roman"/>
                <w:sz w:val="20"/>
                <w:szCs w:val="20"/>
                <w:shd w:val="clear" w:color="auto" w:fill="FCFCFC"/>
              </w:rPr>
            </w:pPr>
            <w:r w:rsidRPr="00415D1B">
              <w:rPr>
                <w:rFonts w:asciiTheme="minorHAnsi" w:eastAsia="Times New Roman" w:hAnsiTheme="minorHAnsi" w:cs="Times New Roman"/>
                <w:sz w:val="20"/>
                <w:szCs w:val="20"/>
                <w:shd w:val="clear" w:color="auto" w:fill="FCFCFC"/>
              </w:rPr>
              <w:t>2008- 4889</w:t>
            </w:r>
          </w:p>
        </w:tc>
        <w:tc>
          <w:tcPr>
            <w:tcW w:w="1050" w:type="dxa"/>
          </w:tcPr>
          <w:p w:rsidR="00C27501" w:rsidRPr="00415D1B" w:rsidRDefault="00C27501">
            <w:pPr>
              <w:spacing w:line="276" w:lineRule="auto"/>
              <w:rPr>
                <w:rFonts w:asciiTheme="minorHAnsi" w:eastAsia="Times New Roman" w:hAnsiTheme="minorHAnsi" w:cs="Times New Roman"/>
                <w:sz w:val="20"/>
                <w:szCs w:val="20"/>
              </w:rPr>
            </w:pP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4</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B D Bachchhav</w:t>
            </w:r>
          </w:p>
        </w:tc>
        <w:tc>
          <w:tcPr>
            <w:tcW w:w="2353"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Investigation on Abrasive Waterjet Machining of Al-Al2O3 MMC</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rPr>
                <w:rFonts w:asciiTheme="minorHAnsi" w:eastAsia="Times New Roman" w:hAnsiTheme="minorHAnsi" w:cs="Times New Roman"/>
                <w:sz w:val="20"/>
                <w:szCs w:val="20"/>
                <w:shd w:val="clear" w:color="auto" w:fill="FCFCFC"/>
              </w:rPr>
            </w:pPr>
            <w:r w:rsidRPr="00415D1B">
              <w:rPr>
                <w:rFonts w:asciiTheme="minorHAnsi" w:eastAsia="Times New Roman" w:hAnsiTheme="minorHAnsi" w:cs="Times New Roman"/>
                <w:sz w:val="20"/>
                <w:szCs w:val="20"/>
                <w:shd w:val="clear" w:color="auto" w:fill="FCFCFC"/>
              </w:rPr>
              <w:t xml:space="preserve">International Journal of Industrial </w:t>
            </w:r>
            <w:r w:rsidRPr="00415D1B">
              <w:rPr>
                <w:rFonts w:asciiTheme="minorHAnsi" w:eastAsia="Times New Roman" w:hAnsiTheme="minorHAnsi" w:cs="Times New Roman"/>
                <w:sz w:val="20"/>
                <w:szCs w:val="20"/>
                <w:shd w:val="clear" w:color="auto" w:fill="FCFCFC"/>
              </w:rPr>
              <w:lastRenderedPageBreak/>
              <w:t>Engineering and Production Research</w:t>
            </w:r>
          </w:p>
        </w:tc>
        <w:tc>
          <w:tcPr>
            <w:tcW w:w="1350" w:type="dxa"/>
          </w:tcPr>
          <w:p w:rsidR="00C27501" w:rsidRPr="00415D1B" w:rsidRDefault="00EA501B">
            <w:pPr>
              <w:spacing w:line="276" w:lineRule="auto"/>
              <w:rPr>
                <w:rFonts w:asciiTheme="minorHAnsi" w:eastAsia="Times New Roman" w:hAnsiTheme="minorHAnsi" w:cs="Times New Roman"/>
                <w:sz w:val="20"/>
                <w:szCs w:val="20"/>
                <w:shd w:val="clear" w:color="auto" w:fill="FCFCFC"/>
              </w:rPr>
            </w:pPr>
            <w:r w:rsidRPr="00415D1B">
              <w:rPr>
                <w:rFonts w:asciiTheme="minorHAnsi" w:eastAsia="Times New Roman" w:hAnsiTheme="minorHAnsi" w:cs="Times New Roman"/>
                <w:sz w:val="20"/>
                <w:szCs w:val="20"/>
                <w:shd w:val="clear" w:color="auto" w:fill="FCFCFC"/>
              </w:rPr>
              <w:lastRenderedPageBreak/>
              <w:t>ISSN 2008-4889</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 xml:space="preserve">Iran University of Science </w:t>
            </w:r>
            <w:r w:rsidRPr="00415D1B">
              <w:rPr>
                <w:rFonts w:asciiTheme="minorHAnsi" w:eastAsia="Times New Roman" w:hAnsiTheme="minorHAnsi" w:cs="Times New Roman"/>
                <w:sz w:val="20"/>
                <w:szCs w:val="20"/>
              </w:rPr>
              <w:lastRenderedPageBreak/>
              <w:t>and Technology 2</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lastRenderedPageBreak/>
              <w:t>5</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B D Bachchhav</w:t>
            </w:r>
          </w:p>
        </w:tc>
        <w:tc>
          <w:tcPr>
            <w:tcW w:w="2353" w:type="dxa"/>
          </w:tcPr>
          <w:p w:rsidR="00C27501" w:rsidRPr="00415D1B" w:rsidRDefault="00EA501B">
            <w:pPr>
              <w:spacing w:before="240" w:line="276" w:lineRule="auto"/>
              <w:jc w:val="both"/>
              <w:rPr>
                <w:rFonts w:asciiTheme="minorHAnsi" w:eastAsia="Times New Roman" w:hAnsiTheme="minorHAnsi" w:cs="Times New Roman"/>
                <w:color w:val="1155CC"/>
                <w:sz w:val="20"/>
                <w:szCs w:val="20"/>
                <w:highlight w:val="white"/>
                <w:u w:val="single"/>
              </w:rPr>
            </w:pPr>
            <w:r w:rsidRPr="00415D1B">
              <w:rPr>
                <w:rFonts w:asciiTheme="minorHAnsi" w:eastAsia="Times New Roman" w:hAnsiTheme="minorHAnsi" w:cs="Times New Roman"/>
                <w:sz w:val="20"/>
                <w:szCs w:val="20"/>
                <w:highlight w:val="white"/>
              </w:rPr>
              <w:t xml:space="preserve">Drilling of High Volume Fraction Al2O3 Metal Matrix Composites, 10, No. 1 (2021): 317-327. </w:t>
            </w:r>
            <w:hyperlink r:id="rId24">
              <w:r w:rsidRPr="00415D1B">
                <w:rPr>
                  <w:rFonts w:asciiTheme="minorHAnsi" w:eastAsia="Times New Roman" w:hAnsiTheme="minorHAnsi" w:cs="Times New Roman"/>
                  <w:color w:val="1155CC"/>
                  <w:sz w:val="20"/>
                  <w:szCs w:val="20"/>
                  <w:highlight w:val="white"/>
                  <w:u w:val="single"/>
                </w:rPr>
                <w:t>https://doi.org/10.1520/MPC20200053</w:t>
              </w:r>
            </w:hyperlink>
          </w:p>
          <w:p w:rsidR="00C27501" w:rsidRPr="00415D1B" w:rsidRDefault="00C27501">
            <w:pPr>
              <w:spacing w:line="276" w:lineRule="auto"/>
              <w:rPr>
                <w:rFonts w:asciiTheme="minorHAnsi" w:eastAsia="Times New Roman" w:hAnsiTheme="minorHAnsi" w:cs="Times New Roman"/>
                <w:sz w:val="20"/>
                <w:szCs w:val="20"/>
                <w:highlight w:val="white"/>
              </w:rPr>
            </w:pP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before="240" w:line="276" w:lineRule="auto"/>
              <w:jc w:val="both"/>
              <w:rPr>
                <w:rFonts w:asciiTheme="minorHAnsi" w:eastAsia="Times New Roman" w:hAnsiTheme="minorHAnsi" w:cs="Times New Roman"/>
                <w:sz w:val="20"/>
                <w:szCs w:val="20"/>
                <w:shd w:val="clear" w:color="auto" w:fill="FCFCFC"/>
              </w:rPr>
            </w:pPr>
            <w:r w:rsidRPr="00415D1B">
              <w:rPr>
                <w:rFonts w:asciiTheme="minorHAnsi" w:eastAsia="Times New Roman" w:hAnsiTheme="minorHAnsi" w:cs="Times New Roman"/>
                <w:i/>
                <w:sz w:val="20"/>
                <w:szCs w:val="20"/>
                <w:highlight w:val="white"/>
              </w:rPr>
              <w:t>Materials Performance and Characterization</w:t>
            </w:r>
          </w:p>
        </w:tc>
        <w:tc>
          <w:tcPr>
            <w:tcW w:w="1350" w:type="dxa"/>
          </w:tcPr>
          <w:p w:rsidR="00C27501" w:rsidRPr="00415D1B" w:rsidRDefault="00EA501B">
            <w:pPr>
              <w:shd w:val="clear" w:color="auto" w:fill="FFFFFF"/>
              <w:spacing w:line="312" w:lineRule="auto"/>
              <w:rPr>
                <w:rFonts w:asciiTheme="minorHAnsi" w:hAnsiTheme="minorHAnsi"/>
                <w:color w:val="111111"/>
                <w:sz w:val="20"/>
                <w:szCs w:val="20"/>
                <w:shd w:val="clear" w:color="auto" w:fill="FCFCFC"/>
              </w:rPr>
            </w:pPr>
            <w:r w:rsidRPr="00415D1B">
              <w:rPr>
                <w:rFonts w:asciiTheme="minorHAnsi" w:hAnsiTheme="minorHAnsi"/>
                <w:color w:val="111111"/>
                <w:sz w:val="20"/>
                <w:szCs w:val="20"/>
                <w:shd w:val="clear" w:color="auto" w:fill="FCFCFC"/>
              </w:rPr>
              <w:t>ISSN: 2379-1365</w:t>
            </w:r>
          </w:p>
          <w:p w:rsidR="00C27501" w:rsidRPr="00415D1B" w:rsidRDefault="00EA501B">
            <w:pPr>
              <w:shd w:val="clear" w:color="auto" w:fill="FFFFFF"/>
              <w:spacing w:line="312" w:lineRule="auto"/>
              <w:rPr>
                <w:rFonts w:asciiTheme="minorHAnsi" w:hAnsiTheme="minorHAnsi"/>
                <w:color w:val="111111"/>
                <w:sz w:val="20"/>
                <w:szCs w:val="20"/>
                <w:shd w:val="clear" w:color="auto" w:fill="FCFCFC"/>
              </w:rPr>
            </w:pPr>
            <w:r w:rsidRPr="00415D1B">
              <w:rPr>
                <w:rFonts w:asciiTheme="minorHAnsi" w:hAnsiTheme="minorHAnsi"/>
                <w:color w:val="111111"/>
                <w:sz w:val="20"/>
                <w:szCs w:val="20"/>
                <w:shd w:val="clear" w:color="auto" w:fill="FCFCFC"/>
              </w:rPr>
              <w:t>E-ISSN: 2165-3992</w:t>
            </w:r>
          </w:p>
          <w:p w:rsidR="00C27501" w:rsidRPr="00415D1B" w:rsidRDefault="00C27501">
            <w:pPr>
              <w:spacing w:line="276" w:lineRule="auto"/>
              <w:rPr>
                <w:rFonts w:asciiTheme="minorHAnsi" w:eastAsia="Times New Roman" w:hAnsiTheme="minorHAnsi" w:cs="Times New Roman"/>
                <w:sz w:val="20"/>
                <w:szCs w:val="20"/>
                <w:shd w:val="clear" w:color="auto" w:fill="FCFCFC"/>
              </w:rPr>
            </w:pP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ASM International</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6</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B D Bachchhav</w:t>
            </w:r>
          </w:p>
        </w:tc>
        <w:tc>
          <w:tcPr>
            <w:tcW w:w="2353"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eastAsia="Times New Roman" w:hAnsiTheme="minorHAnsi" w:cs="Times New Roman"/>
                <w:sz w:val="20"/>
                <w:szCs w:val="20"/>
                <w:highlight w:val="white"/>
              </w:rPr>
              <w:t xml:space="preserve">Grading of Spot Welding Electrode Material Properties Using AHP”, 2020, 7, 59-65. </w:t>
            </w:r>
          </w:p>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eastAsia="Times New Roman" w:hAnsiTheme="minorHAnsi" w:cs="Times New Roman"/>
                <w:sz w:val="20"/>
                <w:szCs w:val="20"/>
                <w:highlight w:val="white"/>
              </w:rPr>
              <w:t>DOI: https://doi.org/10.31875/2409-9848.2020.07.8</w:t>
            </w:r>
          </w:p>
          <w:p w:rsidR="00C27501" w:rsidRPr="00415D1B" w:rsidRDefault="00C27501">
            <w:pPr>
              <w:spacing w:before="240" w:line="276" w:lineRule="auto"/>
              <w:jc w:val="both"/>
              <w:rPr>
                <w:rFonts w:asciiTheme="minorHAnsi" w:eastAsia="Times New Roman" w:hAnsiTheme="minorHAnsi" w:cs="Times New Roman"/>
                <w:sz w:val="20"/>
                <w:szCs w:val="20"/>
                <w:highlight w:val="white"/>
              </w:rPr>
            </w:pP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2020</w:t>
            </w:r>
          </w:p>
        </w:tc>
        <w:tc>
          <w:tcPr>
            <w:tcW w:w="1185" w:type="dxa"/>
          </w:tcPr>
          <w:p w:rsidR="00C27501" w:rsidRPr="00415D1B" w:rsidRDefault="00EA501B">
            <w:pPr>
              <w:spacing w:line="276" w:lineRule="auto"/>
              <w:jc w:val="both"/>
              <w:rPr>
                <w:rFonts w:asciiTheme="minorHAnsi" w:eastAsia="Times New Roman" w:hAnsiTheme="minorHAnsi" w:cs="Times New Roman"/>
                <w:i/>
                <w:sz w:val="20"/>
                <w:szCs w:val="20"/>
                <w:highlight w:val="white"/>
              </w:rPr>
            </w:pPr>
            <w:r w:rsidRPr="00415D1B">
              <w:rPr>
                <w:rFonts w:asciiTheme="minorHAnsi" w:eastAsia="Times New Roman" w:hAnsiTheme="minorHAnsi" w:cs="Times New Roman"/>
                <w:sz w:val="20"/>
                <w:szCs w:val="20"/>
                <w:highlight w:val="white"/>
              </w:rPr>
              <w:t>Journal of Modern Mechanical Engineering and Technology,</w:t>
            </w:r>
          </w:p>
        </w:tc>
        <w:tc>
          <w:tcPr>
            <w:tcW w:w="1350" w:type="dxa"/>
          </w:tcPr>
          <w:p w:rsidR="00C27501" w:rsidRPr="00415D1B" w:rsidRDefault="00EA501B">
            <w:pPr>
              <w:spacing w:line="276" w:lineRule="auto"/>
              <w:jc w:val="both"/>
              <w:rPr>
                <w:rFonts w:asciiTheme="minorHAnsi" w:hAnsiTheme="minorHAnsi"/>
                <w:color w:val="111111"/>
                <w:sz w:val="20"/>
                <w:szCs w:val="20"/>
                <w:shd w:val="clear" w:color="auto" w:fill="FCFCFC"/>
              </w:rPr>
            </w:pPr>
            <w:r w:rsidRPr="00415D1B">
              <w:rPr>
                <w:rFonts w:asciiTheme="minorHAnsi" w:eastAsia="Times New Roman" w:hAnsiTheme="minorHAnsi" w:cs="Times New Roman"/>
                <w:sz w:val="20"/>
                <w:szCs w:val="20"/>
                <w:highlight w:val="white"/>
              </w:rPr>
              <w:t>ISSN (online): 2409-9848.</w:t>
            </w:r>
          </w:p>
        </w:tc>
        <w:tc>
          <w:tcPr>
            <w:tcW w:w="1050" w:type="dxa"/>
          </w:tcPr>
          <w:p w:rsidR="00C27501" w:rsidRPr="00415D1B" w:rsidRDefault="00C27501">
            <w:pPr>
              <w:spacing w:line="276" w:lineRule="auto"/>
              <w:rPr>
                <w:rFonts w:asciiTheme="minorHAnsi" w:eastAsia="Times New Roman" w:hAnsiTheme="minorHAnsi" w:cs="Times New Roman"/>
                <w:sz w:val="20"/>
                <w:szCs w:val="20"/>
              </w:rPr>
            </w:pP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7</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C S Choudhari</w:t>
            </w:r>
          </w:p>
        </w:tc>
        <w:tc>
          <w:tcPr>
            <w:tcW w:w="2353"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eastAsia="Times New Roman" w:hAnsiTheme="minorHAnsi" w:cs="Times New Roman"/>
                <w:sz w:val="20"/>
                <w:szCs w:val="20"/>
                <w:highlight w:val="white"/>
              </w:rPr>
              <w:t>Experimental investigation of forming parameters for square cup deep drawing process</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hAnsiTheme="minorHAnsi"/>
                <w:sz w:val="20"/>
                <w:szCs w:val="20"/>
                <w:highlight w:val="white"/>
              </w:rPr>
              <w:t>Material Today: proceedings</w:t>
            </w:r>
          </w:p>
        </w:tc>
        <w:tc>
          <w:tcPr>
            <w:tcW w:w="1350"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hAnsiTheme="minorHAnsi"/>
                <w:color w:val="505050"/>
                <w:sz w:val="20"/>
                <w:szCs w:val="20"/>
                <w:highlight w:val="white"/>
              </w:rPr>
              <w:t>ISSN: 2214-7853</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hAnsiTheme="minorHAnsi"/>
                <w:sz w:val="20"/>
                <w:szCs w:val="20"/>
              </w:rPr>
              <w:t>Elsevier</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8</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C S Choudhari</w:t>
            </w:r>
          </w:p>
        </w:tc>
        <w:tc>
          <w:tcPr>
            <w:tcW w:w="2353"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eastAsia="Times New Roman" w:hAnsiTheme="minorHAnsi" w:cs="Times New Roman"/>
                <w:sz w:val="20"/>
                <w:szCs w:val="20"/>
                <w:highlight w:val="white"/>
              </w:rPr>
              <w:t>Design and development of solar powered Stirling Engine for Electricity Generation</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2020</w:t>
            </w:r>
          </w:p>
        </w:tc>
        <w:tc>
          <w:tcPr>
            <w:tcW w:w="1185" w:type="dxa"/>
          </w:tcPr>
          <w:p w:rsidR="00C27501" w:rsidRPr="00415D1B" w:rsidRDefault="00EA501B">
            <w:pPr>
              <w:spacing w:line="276" w:lineRule="auto"/>
              <w:jc w:val="both"/>
              <w:rPr>
                <w:rFonts w:asciiTheme="minorHAnsi" w:hAnsiTheme="minorHAnsi"/>
                <w:sz w:val="20"/>
                <w:szCs w:val="20"/>
                <w:highlight w:val="white"/>
              </w:rPr>
            </w:pPr>
            <w:r w:rsidRPr="00415D1B">
              <w:rPr>
                <w:rFonts w:asciiTheme="minorHAnsi" w:eastAsia="Times New Roman" w:hAnsiTheme="minorHAnsi" w:cs="Times New Roman"/>
                <w:sz w:val="20"/>
                <w:szCs w:val="20"/>
                <w:highlight w:val="white"/>
              </w:rPr>
              <w:t>International journal of Automobile Engineering Research and development</w:t>
            </w:r>
          </w:p>
        </w:tc>
        <w:tc>
          <w:tcPr>
            <w:tcW w:w="1350" w:type="dxa"/>
          </w:tcPr>
          <w:p w:rsidR="00C27501" w:rsidRPr="00415D1B" w:rsidRDefault="00EA501B">
            <w:pPr>
              <w:spacing w:line="276" w:lineRule="auto"/>
              <w:jc w:val="both"/>
              <w:rPr>
                <w:rFonts w:asciiTheme="minorHAnsi" w:hAnsiTheme="minorHAnsi"/>
                <w:color w:val="505050"/>
                <w:sz w:val="20"/>
                <w:szCs w:val="20"/>
                <w:highlight w:val="white"/>
              </w:rPr>
            </w:pPr>
            <w:r w:rsidRPr="00415D1B">
              <w:rPr>
                <w:rFonts w:asciiTheme="minorHAnsi" w:eastAsia="Times New Roman" w:hAnsiTheme="minorHAnsi" w:cs="Times New Roman"/>
                <w:color w:val="505050"/>
                <w:sz w:val="20"/>
                <w:szCs w:val="20"/>
                <w:highlight w:val="white"/>
              </w:rPr>
              <w:t xml:space="preserve">ISSN (Online): 2278-9413,ISSN (Print): 2277-4785, Volume 10, issue-2, </w:t>
            </w:r>
          </w:p>
        </w:tc>
        <w:tc>
          <w:tcPr>
            <w:tcW w:w="1050" w:type="dxa"/>
          </w:tcPr>
          <w:p w:rsidR="00C27501" w:rsidRPr="00415D1B" w:rsidRDefault="00EA501B">
            <w:pPr>
              <w:spacing w:line="276" w:lineRule="auto"/>
              <w:rPr>
                <w:rFonts w:asciiTheme="minorHAnsi" w:hAnsiTheme="minorHAnsi"/>
                <w:sz w:val="20"/>
                <w:szCs w:val="20"/>
              </w:rPr>
            </w:pPr>
            <w:r w:rsidRPr="00415D1B">
              <w:rPr>
                <w:rFonts w:asciiTheme="minorHAnsi" w:eastAsia="Times New Roman" w:hAnsiTheme="minorHAnsi" w:cs="Times New Roman"/>
                <w:sz w:val="20"/>
                <w:szCs w:val="20"/>
              </w:rPr>
              <w:t>Trans Stellar</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9</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C S Choudhari</w:t>
            </w:r>
          </w:p>
        </w:tc>
        <w:tc>
          <w:tcPr>
            <w:tcW w:w="2353" w:type="dxa"/>
          </w:tcPr>
          <w:p w:rsidR="00C27501" w:rsidRPr="00415D1B" w:rsidRDefault="00EA501B">
            <w:pPr>
              <w:spacing w:line="276" w:lineRule="auto"/>
              <w:jc w:val="both"/>
              <w:rPr>
                <w:rFonts w:asciiTheme="minorHAnsi" w:eastAsia="Times New Roman" w:hAnsiTheme="minorHAnsi" w:cs="Times New Roman"/>
                <w:sz w:val="20"/>
                <w:szCs w:val="20"/>
                <w:highlight w:val="white"/>
              </w:rPr>
            </w:pPr>
            <w:r w:rsidRPr="00415D1B">
              <w:rPr>
                <w:rFonts w:asciiTheme="minorHAnsi" w:eastAsia="Times New Roman" w:hAnsiTheme="minorHAnsi" w:cs="Times New Roman"/>
                <w:sz w:val="20"/>
                <w:szCs w:val="20"/>
                <w:highlight w:val="white"/>
              </w:rPr>
              <w:t xml:space="preserve">Experimental investigation of forming parameters for deep drawn square part </w:t>
            </w:r>
          </w:p>
        </w:tc>
        <w:tc>
          <w:tcPr>
            <w:tcW w:w="1260" w:type="dxa"/>
          </w:tcPr>
          <w:p w:rsidR="00C27501" w:rsidRPr="00415D1B" w:rsidRDefault="00C27501">
            <w:pPr>
              <w:spacing w:line="276" w:lineRule="auto"/>
              <w:jc w:val="center"/>
              <w:rPr>
                <w:rFonts w:asciiTheme="minorHAnsi" w:eastAsia="Times New Roman" w:hAnsiTheme="minorHAnsi" w:cs="Times New Roman"/>
                <w:sz w:val="20"/>
                <w:szCs w:val="20"/>
              </w:rPr>
            </w:pPr>
          </w:p>
        </w:tc>
        <w:tc>
          <w:tcPr>
            <w:tcW w:w="1185" w:type="dxa"/>
          </w:tcPr>
          <w:p w:rsidR="00C27501" w:rsidRPr="00415D1B" w:rsidRDefault="00EA501B">
            <w:pPr>
              <w:spacing w:line="276" w:lineRule="auto"/>
              <w:jc w:val="both"/>
              <w:rPr>
                <w:rFonts w:asciiTheme="minorHAnsi" w:hAnsiTheme="minorHAnsi"/>
                <w:sz w:val="20"/>
                <w:szCs w:val="20"/>
                <w:highlight w:val="white"/>
              </w:rPr>
            </w:pPr>
            <w:r w:rsidRPr="00415D1B">
              <w:rPr>
                <w:rFonts w:asciiTheme="minorHAnsi" w:eastAsia="Times New Roman" w:hAnsiTheme="minorHAnsi" w:cs="Times New Roman"/>
                <w:sz w:val="20"/>
                <w:szCs w:val="20"/>
                <w:highlight w:val="white"/>
              </w:rPr>
              <w:t>International journal of Automobile Engineering Research and development</w:t>
            </w:r>
          </w:p>
        </w:tc>
        <w:tc>
          <w:tcPr>
            <w:tcW w:w="1350" w:type="dxa"/>
          </w:tcPr>
          <w:p w:rsidR="00C27501" w:rsidRPr="00415D1B" w:rsidRDefault="00EA501B">
            <w:pPr>
              <w:spacing w:line="276" w:lineRule="auto"/>
              <w:jc w:val="both"/>
              <w:rPr>
                <w:rFonts w:asciiTheme="minorHAnsi" w:hAnsiTheme="minorHAnsi"/>
                <w:color w:val="505050"/>
                <w:sz w:val="20"/>
                <w:szCs w:val="20"/>
                <w:highlight w:val="white"/>
              </w:rPr>
            </w:pPr>
            <w:r w:rsidRPr="00415D1B">
              <w:rPr>
                <w:rFonts w:asciiTheme="minorHAnsi" w:eastAsia="Times New Roman" w:hAnsiTheme="minorHAnsi" w:cs="Times New Roman"/>
                <w:color w:val="505050"/>
                <w:sz w:val="20"/>
                <w:szCs w:val="20"/>
                <w:highlight w:val="white"/>
              </w:rPr>
              <w:t xml:space="preserve">ISSN (Online): 2278-9413,ISSN (Print): 2277-4785, Volume 10, issue-2, </w:t>
            </w:r>
          </w:p>
        </w:tc>
        <w:tc>
          <w:tcPr>
            <w:tcW w:w="1050" w:type="dxa"/>
          </w:tcPr>
          <w:p w:rsidR="00C27501" w:rsidRPr="00415D1B" w:rsidRDefault="00EA501B">
            <w:pPr>
              <w:spacing w:line="276" w:lineRule="auto"/>
              <w:rPr>
                <w:rFonts w:asciiTheme="minorHAnsi" w:hAnsiTheme="minorHAnsi"/>
                <w:sz w:val="20"/>
                <w:szCs w:val="20"/>
              </w:rPr>
            </w:pPr>
            <w:r w:rsidRPr="00415D1B">
              <w:rPr>
                <w:rFonts w:asciiTheme="minorHAnsi" w:eastAsia="Times New Roman" w:hAnsiTheme="minorHAnsi" w:cs="Times New Roman"/>
                <w:sz w:val="20"/>
                <w:szCs w:val="20"/>
              </w:rPr>
              <w:t>Trans Stellar</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10</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D Y Dhande,</w:t>
            </w:r>
          </w:p>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M R Phate</w:t>
            </w:r>
          </w:p>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lastRenderedPageBreak/>
              <w:t>Dr N Sinaga</w:t>
            </w:r>
          </w:p>
        </w:tc>
        <w:tc>
          <w:tcPr>
            <w:tcW w:w="2353" w:type="dxa"/>
          </w:tcPr>
          <w:p w:rsidR="00C27501" w:rsidRPr="00415D1B" w:rsidRDefault="00EA501B">
            <w:pPr>
              <w:spacing w:line="276" w:lineRule="auto"/>
              <w:rPr>
                <w:rFonts w:asciiTheme="minorHAnsi" w:eastAsia="Times New Roman" w:hAnsiTheme="minorHAnsi" w:cs="Times New Roman"/>
                <w:sz w:val="20"/>
                <w:szCs w:val="20"/>
                <w:highlight w:val="white"/>
              </w:rPr>
            </w:pPr>
            <w:r w:rsidRPr="00415D1B">
              <w:rPr>
                <w:rFonts w:asciiTheme="minorHAnsi" w:eastAsia="Times New Roman" w:hAnsiTheme="minorHAnsi" w:cs="Times New Roman"/>
                <w:color w:val="333333"/>
                <w:sz w:val="20"/>
                <w:szCs w:val="20"/>
                <w:shd w:val="clear" w:color="auto" w:fill="FCFCFC"/>
              </w:rPr>
              <w:lastRenderedPageBreak/>
              <w:t xml:space="preserve">Comparative Analysis of Abrasive Wear Using </w:t>
            </w:r>
            <w:r w:rsidRPr="00415D1B">
              <w:rPr>
                <w:rFonts w:asciiTheme="minorHAnsi" w:eastAsia="Times New Roman" w:hAnsiTheme="minorHAnsi" w:cs="Times New Roman"/>
                <w:color w:val="333333"/>
                <w:sz w:val="20"/>
                <w:szCs w:val="20"/>
                <w:shd w:val="clear" w:color="auto" w:fill="FCFCFC"/>
              </w:rPr>
              <w:lastRenderedPageBreak/>
              <w:t>Response Surface Method and Artificial Neural Network. 102, 27–37 (2021). https://doi.org/10.1007/s40033-021-00250-9</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lastRenderedPageBreak/>
              <w:t>2021</w:t>
            </w:r>
          </w:p>
        </w:tc>
        <w:tc>
          <w:tcPr>
            <w:tcW w:w="1185" w:type="dxa"/>
          </w:tcPr>
          <w:p w:rsidR="00C27501" w:rsidRPr="00415D1B" w:rsidRDefault="00EA501B">
            <w:pPr>
              <w:spacing w:line="276" w:lineRule="auto"/>
              <w:rPr>
                <w:rFonts w:asciiTheme="minorHAnsi" w:eastAsia="Times New Roman" w:hAnsiTheme="minorHAnsi" w:cs="Times New Roman"/>
                <w:sz w:val="20"/>
                <w:szCs w:val="20"/>
                <w:highlight w:val="white"/>
              </w:rPr>
            </w:pPr>
            <w:r w:rsidRPr="00415D1B">
              <w:rPr>
                <w:rFonts w:asciiTheme="minorHAnsi" w:eastAsia="Times New Roman" w:hAnsiTheme="minorHAnsi" w:cs="Times New Roman"/>
                <w:color w:val="333333"/>
                <w:sz w:val="20"/>
                <w:szCs w:val="20"/>
                <w:shd w:val="clear" w:color="auto" w:fill="FCFCFC"/>
              </w:rPr>
              <w:t xml:space="preserve">Journal of. Inst. </w:t>
            </w:r>
            <w:r w:rsidRPr="00415D1B">
              <w:rPr>
                <w:rFonts w:asciiTheme="minorHAnsi" w:eastAsia="Times New Roman" w:hAnsiTheme="minorHAnsi" w:cs="Times New Roman"/>
                <w:color w:val="333333"/>
                <w:sz w:val="20"/>
                <w:szCs w:val="20"/>
                <w:shd w:val="clear" w:color="auto" w:fill="FCFCFC"/>
              </w:rPr>
              <w:lastRenderedPageBreak/>
              <w:t>Enineers. India Ser. D</w:t>
            </w:r>
          </w:p>
        </w:tc>
        <w:tc>
          <w:tcPr>
            <w:tcW w:w="1350" w:type="dxa"/>
          </w:tcPr>
          <w:p w:rsidR="00C27501" w:rsidRPr="00415D1B" w:rsidRDefault="00EA501B">
            <w:pPr>
              <w:shd w:val="clear" w:color="auto" w:fill="FCFCFC"/>
              <w:spacing w:after="420"/>
              <w:ind w:right="360"/>
              <w:jc w:val="both"/>
              <w:rPr>
                <w:rFonts w:asciiTheme="minorHAnsi" w:eastAsia="Roboto" w:hAnsiTheme="minorHAnsi" w:cs="Roboto"/>
                <w:color w:val="333333"/>
                <w:sz w:val="20"/>
                <w:szCs w:val="20"/>
                <w:highlight w:val="white"/>
              </w:rPr>
            </w:pPr>
            <w:r w:rsidRPr="00415D1B">
              <w:rPr>
                <w:rFonts w:asciiTheme="minorHAnsi" w:eastAsia="Roboto" w:hAnsiTheme="minorHAnsi" w:cs="Roboto"/>
                <w:b/>
                <w:color w:val="333333"/>
                <w:sz w:val="20"/>
                <w:szCs w:val="20"/>
                <w:highlight w:val="white"/>
              </w:rPr>
              <w:lastRenderedPageBreak/>
              <w:t xml:space="preserve">Electronic </w:t>
            </w:r>
            <w:r w:rsidRPr="00415D1B">
              <w:rPr>
                <w:rFonts w:asciiTheme="minorHAnsi" w:eastAsia="Roboto" w:hAnsiTheme="minorHAnsi" w:cs="Roboto"/>
                <w:b/>
                <w:color w:val="333333"/>
                <w:sz w:val="20"/>
                <w:szCs w:val="20"/>
                <w:highlight w:val="white"/>
              </w:rPr>
              <w:lastRenderedPageBreak/>
              <w:t>ISSN</w:t>
            </w:r>
            <w:r w:rsidRPr="00415D1B">
              <w:rPr>
                <w:rFonts w:asciiTheme="minorHAnsi" w:eastAsia="Roboto" w:hAnsiTheme="minorHAnsi" w:cs="Roboto"/>
                <w:color w:val="333333"/>
                <w:sz w:val="20"/>
                <w:szCs w:val="20"/>
                <w:highlight w:val="white"/>
              </w:rPr>
              <w:t>2250-2130</w:t>
            </w:r>
          </w:p>
          <w:p w:rsidR="00C27501" w:rsidRPr="00415D1B" w:rsidRDefault="00EA501B">
            <w:pPr>
              <w:shd w:val="clear" w:color="auto" w:fill="FCFCFC"/>
              <w:spacing w:after="60"/>
              <w:jc w:val="both"/>
              <w:rPr>
                <w:rFonts w:asciiTheme="minorHAnsi" w:eastAsia="Roboto" w:hAnsiTheme="minorHAnsi" w:cs="Roboto"/>
                <w:b/>
                <w:color w:val="333333"/>
                <w:sz w:val="20"/>
                <w:szCs w:val="20"/>
                <w:highlight w:val="white"/>
              </w:rPr>
            </w:pPr>
            <w:r w:rsidRPr="00415D1B">
              <w:rPr>
                <w:rFonts w:asciiTheme="minorHAnsi" w:eastAsia="Roboto" w:hAnsiTheme="minorHAnsi" w:cs="Roboto"/>
                <w:b/>
                <w:color w:val="333333"/>
                <w:sz w:val="20"/>
                <w:szCs w:val="20"/>
                <w:highlight w:val="white"/>
              </w:rPr>
              <w:t>Print ISSN</w:t>
            </w:r>
          </w:p>
          <w:p w:rsidR="00C27501" w:rsidRPr="00415D1B" w:rsidRDefault="00EA501B">
            <w:pPr>
              <w:shd w:val="clear" w:color="auto" w:fill="FCFCFC"/>
              <w:jc w:val="both"/>
              <w:rPr>
                <w:rFonts w:asciiTheme="minorHAnsi" w:eastAsia="Roboto" w:hAnsiTheme="minorHAnsi" w:cs="Roboto"/>
                <w:color w:val="333333"/>
                <w:sz w:val="20"/>
                <w:szCs w:val="20"/>
                <w:highlight w:val="white"/>
              </w:rPr>
            </w:pPr>
            <w:r w:rsidRPr="00415D1B">
              <w:rPr>
                <w:rFonts w:asciiTheme="minorHAnsi" w:eastAsia="Roboto" w:hAnsiTheme="minorHAnsi" w:cs="Roboto"/>
                <w:color w:val="333333"/>
                <w:sz w:val="20"/>
                <w:szCs w:val="20"/>
                <w:highlight w:val="white"/>
              </w:rPr>
              <w:t>2250-2122</w:t>
            </w:r>
          </w:p>
          <w:p w:rsidR="00C27501" w:rsidRPr="00415D1B" w:rsidRDefault="00C27501">
            <w:pPr>
              <w:spacing w:line="276" w:lineRule="auto"/>
              <w:jc w:val="both"/>
              <w:rPr>
                <w:rFonts w:asciiTheme="minorHAnsi" w:eastAsia="Times New Roman" w:hAnsiTheme="minorHAnsi" w:cs="Times New Roman"/>
                <w:color w:val="505050"/>
                <w:sz w:val="20"/>
                <w:szCs w:val="20"/>
                <w:highlight w:val="white"/>
              </w:rPr>
            </w:pP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lastRenderedPageBreak/>
              <w:t>Springer</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lastRenderedPageBreak/>
              <w:t>11</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M P Bauskar</w:t>
            </w:r>
          </w:p>
        </w:tc>
        <w:tc>
          <w:tcPr>
            <w:tcW w:w="2353"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Review paper on Recent Developments in MEMS sensors and Its Applications in Automobiles</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IJSDR, Volume 6,Issue:5,May 2021</w:t>
            </w:r>
          </w:p>
        </w:tc>
        <w:tc>
          <w:tcPr>
            <w:tcW w:w="1350" w:type="dxa"/>
          </w:tcPr>
          <w:p w:rsidR="00C27501" w:rsidRPr="00415D1B" w:rsidRDefault="00EA501B">
            <w:pPr>
              <w:shd w:val="clear" w:color="auto" w:fill="FCFCFC"/>
              <w:spacing w:after="420"/>
              <w:ind w:right="360"/>
              <w:jc w:val="both"/>
              <w:rPr>
                <w:rFonts w:asciiTheme="minorHAnsi" w:eastAsia="Roboto" w:hAnsiTheme="minorHAnsi" w:cs="Roboto"/>
                <w:color w:val="333333"/>
                <w:sz w:val="20"/>
                <w:szCs w:val="20"/>
                <w:highlight w:val="white"/>
              </w:rPr>
            </w:pPr>
            <w:r w:rsidRPr="00415D1B">
              <w:rPr>
                <w:rFonts w:asciiTheme="minorHAnsi" w:eastAsia="Roboto" w:hAnsiTheme="minorHAnsi" w:cs="Roboto"/>
                <w:color w:val="333333"/>
                <w:sz w:val="20"/>
                <w:szCs w:val="20"/>
                <w:highlight w:val="white"/>
              </w:rPr>
              <w:t>ISSN:2455-2631</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IJSDR</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12</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S S Patil</w:t>
            </w:r>
          </w:p>
        </w:tc>
        <w:tc>
          <w:tcPr>
            <w:tcW w:w="2353"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 xml:space="preserve">Deep  Learning Algorithms for Tool Condition Monitoring in Milling </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2021</w:t>
            </w:r>
          </w:p>
        </w:tc>
        <w:tc>
          <w:tcPr>
            <w:tcW w:w="1185"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IRMAS</w:t>
            </w:r>
          </w:p>
        </w:tc>
        <w:tc>
          <w:tcPr>
            <w:tcW w:w="1350" w:type="dxa"/>
          </w:tcPr>
          <w:p w:rsidR="00C27501" w:rsidRPr="00415D1B" w:rsidRDefault="00C27501">
            <w:pPr>
              <w:shd w:val="clear" w:color="auto" w:fill="FCFCFC"/>
              <w:spacing w:after="420"/>
              <w:ind w:right="360"/>
              <w:jc w:val="both"/>
              <w:rPr>
                <w:rFonts w:asciiTheme="minorHAnsi" w:eastAsia="Roboto" w:hAnsiTheme="minorHAnsi" w:cs="Roboto"/>
                <w:color w:val="333333"/>
                <w:sz w:val="20"/>
                <w:szCs w:val="20"/>
                <w:highlight w:val="white"/>
              </w:rPr>
            </w:pPr>
          </w:p>
        </w:tc>
        <w:tc>
          <w:tcPr>
            <w:tcW w:w="1050" w:type="dxa"/>
          </w:tcPr>
          <w:p w:rsidR="00C27501" w:rsidRPr="00415D1B" w:rsidRDefault="00C27501">
            <w:pPr>
              <w:spacing w:line="276" w:lineRule="auto"/>
              <w:rPr>
                <w:rFonts w:asciiTheme="minorHAnsi" w:eastAsia="Times New Roman" w:hAnsiTheme="minorHAnsi" w:cs="Times New Roman"/>
                <w:sz w:val="20"/>
                <w:szCs w:val="20"/>
              </w:rPr>
            </w:pP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13</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M. S. Deshmukh</w:t>
            </w:r>
          </w:p>
        </w:tc>
        <w:tc>
          <w:tcPr>
            <w:tcW w:w="2353"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JTEN-2020-550-      A Critical Assessment of the Implementation of Phase Change Materials in the VCC of Refrigerator</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Accepted for Publication in Jan-2022</w:t>
            </w:r>
          </w:p>
        </w:tc>
        <w:tc>
          <w:tcPr>
            <w:tcW w:w="1185"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Journal of Thermal Engineering</w:t>
            </w:r>
          </w:p>
        </w:tc>
        <w:tc>
          <w:tcPr>
            <w:tcW w:w="1350" w:type="dxa"/>
          </w:tcPr>
          <w:p w:rsidR="00C27501" w:rsidRPr="00415D1B" w:rsidRDefault="00EA501B">
            <w:pPr>
              <w:shd w:val="clear" w:color="auto" w:fill="FCFCFC"/>
              <w:spacing w:after="420"/>
              <w:ind w:right="360"/>
              <w:jc w:val="both"/>
              <w:rPr>
                <w:rFonts w:asciiTheme="minorHAnsi" w:eastAsia="Times New Roman" w:hAnsiTheme="minorHAnsi" w:cs="Times New Roman"/>
                <w:color w:val="333333"/>
                <w:sz w:val="20"/>
                <w:szCs w:val="20"/>
                <w:highlight w:val="white"/>
              </w:rPr>
            </w:pPr>
            <w:r w:rsidRPr="00415D1B">
              <w:rPr>
                <w:rFonts w:asciiTheme="minorHAnsi" w:eastAsia="Times New Roman" w:hAnsiTheme="minorHAnsi" w:cs="Times New Roman"/>
                <w:color w:val="333333"/>
                <w:sz w:val="20"/>
                <w:szCs w:val="20"/>
                <w:highlight w:val="white"/>
              </w:rPr>
              <w:t>2148-7847</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color w:val="333333"/>
                <w:sz w:val="20"/>
                <w:szCs w:val="20"/>
                <w:shd w:val="clear" w:color="auto" w:fill="FCFCFC"/>
              </w:rPr>
              <w:t xml:space="preserve">Yildiz Technical University </w:t>
            </w:r>
            <w:r w:rsidRPr="00415D1B">
              <w:rPr>
                <w:rFonts w:asciiTheme="minorHAnsi" w:eastAsia="Times New Roman" w:hAnsiTheme="minorHAnsi" w:cs="Times New Roman"/>
                <w:sz w:val="20"/>
                <w:szCs w:val="20"/>
              </w:rPr>
              <w:t>SCOPUS, ESCI (WEB OF SCIENCE)</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14</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M. S. Deshmukh</w:t>
            </w:r>
          </w:p>
        </w:tc>
        <w:tc>
          <w:tcPr>
            <w:tcW w:w="2353"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Wear and Bear Mechanism of Femur Implant on Acetabulum (hipbone) Erosion: A Review</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Accepted for Publication in 14 Jun-2021</w:t>
            </w:r>
          </w:p>
        </w:tc>
        <w:tc>
          <w:tcPr>
            <w:tcW w:w="1185"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Journal of Biomimetics, Biomaterials and Biomedical Engineering</w:t>
            </w:r>
          </w:p>
        </w:tc>
        <w:tc>
          <w:tcPr>
            <w:tcW w:w="1350" w:type="dxa"/>
          </w:tcPr>
          <w:p w:rsidR="00C27501" w:rsidRPr="00415D1B" w:rsidRDefault="00EA501B">
            <w:pPr>
              <w:shd w:val="clear" w:color="auto" w:fill="FCFCFC"/>
              <w:spacing w:after="420"/>
              <w:ind w:right="360"/>
              <w:jc w:val="both"/>
              <w:rPr>
                <w:rFonts w:asciiTheme="minorHAnsi" w:eastAsia="Times New Roman" w:hAnsiTheme="minorHAnsi" w:cs="Times New Roman"/>
                <w:color w:val="333333"/>
                <w:sz w:val="20"/>
                <w:szCs w:val="20"/>
                <w:highlight w:val="white"/>
              </w:rPr>
            </w:pPr>
            <w:r w:rsidRPr="00415D1B">
              <w:rPr>
                <w:rFonts w:asciiTheme="minorHAnsi" w:eastAsia="Times New Roman" w:hAnsiTheme="minorHAnsi" w:cs="Times New Roman"/>
                <w:color w:val="333333"/>
                <w:sz w:val="20"/>
                <w:szCs w:val="20"/>
                <w:highlight w:val="white"/>
              </w:rPr>
              <w:t>2296-9845</w:t>
            </w:r>
          </w:p>
        </w:tc>
        <w:tc>
          <w:tcPr>
            <w:tcW w:w="1050"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sz w:val="20"/>
                <w:szCs w:val="20"/>
              </w:rPr>
              <w:t>science.net SCOPUS, ESCI (WEB OF SCIENCE)</w:t>
            </w:r>
          </w:p>
        </w:tc>
      </w:tr>
      <w:tr w:rsidR="00C27501" w:rsidRPr="00B60EB7">
        <w:tc>
          <w:tcPr>
            <w:tcW w:w="537"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15</w:t>
            </w:r>
          </w:p>
        </w:tc>
        <w:tc>
          <w:tcPr>
            <w:tcW w:w="1902"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Dr. M. S. Deshmukh</w:t>
            </w:r>
          </w:p>
        </w:tc>
        <w:tc>
          <w:tcPr>
            <w:tcW w:w="2353" w:type="dxa"/>
          </w:tcPr>
          <w:p w:rsidR="00C27501" w:rsidRPr="00415D1B" w:rsidRDefault="00EA501B">
            <w:pPr>
              <w:rPr>
                <w:rFonts w:asciiTheme="minorHAnsi" w:hAnsiTheme="minorHAnsi"/>
                <w:sz w:val="20"/>
                <w:szCs w:val="20"/>
              </w:rPr>
            </w:pPr>
            <w:r w:rsidRPr="00415D1B">
              <w:rPr>
                <w:rFonts w:asciiTheme="minorHAnsi" w:hAnsiTheme="minorHAnsi"/>
                <w:sz w:val="20"/>
                <w:szCs w:val="20"/>
              </w:rPr>
              <w:t>ThSci2020.279: Comparative Analysis of Copper oxide (CUO)-based spiral flow Photovoltaic sheet and Tube Thermal system</w:t>
            </w:r>
          </w:p>
        </w:tc>
        <w:tc>
          <w:tcPr>
            <w:tcW w:w="1260" w:type="dxa"/>
          </w:tcPr>
          <w:p w:rsidR="00C27501" w:rsidRPr="00415D1B" w:rsidRDefault="00EA501B">
            <w:pPr>
              <w:spacing w:line="276" w:lineRule="auto"/>
              <w:jc w:val="center"/>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Accepted for Publication</w:t>
            </w:r>
          </w:p>
        </w:tc>
        <w:tc>
          <w:tcPr>
            <w:tcW w:w="1185" w:type="dxa"/>
          </w:tcPr>
          <w:p w:rsidR="00C27501" w:rsidRPr="00415D1B" w:rsidRDefault="00EA501B">
            <w:pPr>
              <w:spacing w:line="276" w:lineRule="auto"/>
              <w:rPr>
                <w:rFonts w:asciiTheme="minorHAnsi" w:eastAsia="Times New Roman" w:hAnsiTheme="minorHAnsi" w:cs="Times New Roman"/>
                <w:color w:val="333333"/>
                <w:sz w:val="20"/>
                <w:szCs w:val="20"/>
                <w:shd w:val="clear" w:color="auto" w:fill="FCFCFC"/>
              </w:rPr>
            </w:pPr>
            <w:r w:rsidRPr="00415D1B">
              <w:rPr>
                <w:rFonts w:asciiTheme="minorHAnsi" w:eastAsia="Times New Roman" w:hAnsiTheme="minorHAnsi" w:cs="Times New Roman"/>
                <w:color w:val="333333"/>
                <w:sz w:val="20"/>
                <w:szCs w:val="20"/>
                <w:shd w:val="clear" w:color="auto" w:fill="FCFCFC"/>
              </w:rPr>
              <w:t>Journal Thermal Science</w:t>
            </w:r>
          </w:p>
        </w:tc>
        <w:tc>
          <w:tcPr>
            <w:tcW w:w="1350" w:type="dxa"/>
          </w:tcPr>
          <w:p w:rsidR="00C27501" w:rsidRPr="00415D1B" w:rsidRDefault="00EA501B">
            <w:pPr>
              <w:shd w:val="clear" w:color="auto" w:fill="FCFCFC"/>
              <w:spacing w:after="420"/>
              <w:ind w:right="360"/>
              <w:jc w:val="both"/>
              <w:rPr>
                <w:rFonts w:asciiTheme="minorHAnsi" w:eastAsia="Times New Roman" w:hAnsiTheme="minorHAnsi" w:cs="Times New Roman"/>
                <w:color w:val="333333"/>
                <w:sz w:val="20"/>
                <w:szCs w:val="20"/>
                <w:highlight w:val="white"/>
              </w:rPr>
            </w:pPr>
            <w:r w:rsidRPr="00415D1B">
              <w:rPr>
                <w:rFonts w:asciiTheme="minorHAnsi" w:eastAsia="Times New Roman" w:hAnsiTheme="minorHAnsi" w:cs="Times New Roman"/>
                <w:color w:val="333333"/>
                <w:sz w:val="20"/>
                <w:szCs w:val="20"/>
                <w:highlight w:val="white"/>
              </w:rPr>
              <w:t>2334-7163</w:t>
            </w:r>
          </w:p>
        </w:tc>
        <w:tc>
          <w:tcPr>
            <w:tcW w:w="1050" w:type="dxa"/>
          </w:tcPr>
          <w:p w:rsidR="00C27501" w:rsidRPr="00415D1B" w:rsidRDefault="00EA501B">
            <w:pPr>
              <w:spacing w:line="276" w:lineRule="auto"/>
              <w:rPr>
                <w:rFonts w:asciiTheme="minorHAnsi" w:eastAsia="Times New Roman" w:hAnsiTheme="minorHAnsi" w:cs="Times New Roman"/>
                <w:sz w:val="20"/>
                <w:szCs w:val="20"/>
              </w:rPr>
            </w:pPr>
            <w:r w:rsidRPr="00415D1B">
              <w:rPr>
                <w:rFonts w:asciiTheme="minorHAnsi" w:eastAsia="Times New Roman" w:hAnsiTheme="minorHAnsi" w:cs="Times New Roman"/>
                <w:sz w:val="20"/>
                <w:szCs w:val="20"/>
              </w:rPr>
              <w:t>SERC ESCI (WEB OF SCIENCE)</w:t>
            </w:r>
          </w:p>
        </w:tc>
      </w:tr>
    </w:tbl>
    <w:p w:rsidR="00C27501" w:rsidRPr="00B60EB7" w:rsidRDefault="00C27501">
      <w:pPr>
        <w:pBdr>
          <w:top w:val="nil"/>
          <w:left w:val="nil"/>
          <w:bottom w:val="nil"/>
          <w:right w:val="nil"/>
          <w:between w:val="nil"/>
        </w:pBdr>
        <w:spacing w:after="120" w:line="360" w:lineRule="auto"/>
        <w:rPr>
          <w:rFonts w:asciiTheme="minorHAnsi" w:eastAsia="Times New Roman" w:hAnsiTheme="minorHAnsi" w:cs="Times New Roman"/>
          <w:b/>
          <w:color w:val="000000"/>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 BOOK/ ARTICLE PUBLICATIONS</w:t>
      </w:r>
    </w:p>
    <w:tbl>
      <w:tblPr>
        <w:tblStyle w:val="afffff3"/>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C27501">
        <w:trPr>
          <w:jc w:val="center"/>
        </w:trPr>
        <w:tc>
          <w:tcPr>
            <w:tcW w:w="9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C27501">
        <w:trPr>
          <w:jc w:val="center"/>
        </w:trPr>
        <w:tc>
          <w:tcPr>
            <w:tcW w:w="1540" w:type="dxa"/>
            <w:shd w:val="clear" w:color="auto" w:fill="auto"/>
            <w:tcMar>
              <w:top w:w="100" w:type="dxa"/>
              <w:left w:w="100" w:type="dxa"/>
              <w:bottom w:w="100" w:type="dxa"/>
              <w:right w:w="100" w:type="dxa"/>
            </w:tcMar>
          </w:tcPr>
          <w:p w:rsidR="00C27501" w:rsidRPr="005E6E5C" w:rsidRDefault="00EA501B">
            <w:pPr>
              <w:widowControl w:val="0"/>
              <w:pBdr>
                <w:top w:val="nil"/>
                <w:left w:val="nil"/>
                <w:bottom w:val="nil"/>
                <w:right w:val="nil"/>
                <w:between w:val="nil"/>
              </w:pBdr>
              <w:rPr>
                <w:rFonts w:asciiTheme="minorHAnsi" w:eastAsia="Times New Roman" w:hAnsiTheme="minorHAnsi" w:cs="Times New Roman"/>
                <w:color w:val="000000"/>
              </w:rPr>
            </w:pPr>
            <w:r w:rsidRPr="005E6E5C">
              <w:rPr>
                <w:rFonts w:asciiTheme="minorHAnsi" w:eastAsia="Times New Roman" w:hAnsiTheme="minorHAnsi" w:cs="Times New Roman"/>
              </w:rPr>
              <w:t>Dr P S Gajjal</w:t>
            </w:r>
          </w:p>
        </w:tc>
        <w:tc>
          <w:tcPr>
            <w:tcW w:w="2880" w:type="dxa"/>
            <w:shd w:val="clear" w:color="auto" w:fill="auto"/>
            <w:tcMar>
              <w:top w:w="100" w:type="dxa"/>
              <w:left w:w="100" w:type="dxa"/>
              <w:bottom w:w="100" w:type="dxa"/>
              <w:right w:w="100" w:type="dxa"/>
            </w:tcMar>
          </w:tcPr>
          <w:p w:rsidR="00C27501" w:rsidRPr="005E6E5C" w:rsidRDefault="00EA501B">
            <w:pPr>
              <w:widowControl w:val="0"/>
              <w:pBdr>
                <w:top w:val="nil"/>
                <w:left w:val="nil"/>
                <w:bottom w:val="nil"/>
                <w:right w:val="nil"/>
                <w:between w:val="nil"/>
              </w:pBdr>
              <w:rPr>
                <w:rFonts w:asciiTheme="minorHAnsi" w:eastAsia="Times New Roman" w:hAnsiTheme="minorHAnsi" w:cs="Times New Roman"/>
                <w:color w:val="000000"/>
              </w:rPr>
            </w:pPr>
            <w:r w:rsidRPr="005E6E5C">
              <w:rPr>
                <w:rFonts w:asciiTheme="minorHAnsi" w:eastAsia="Times New Roman" w:hAnsiTheme="minorHAnsi" w:cs="Times New Roman"/>
              </w:rPr>
              <w:t>Tribological Behaviour of Bronze and Plastic Material</w:t>
            </w:r>
          </w:p>
        </w:tc>
        <w:tc>
          <w:tcPr>
            <w:tcW w:w="2610" w:type="dxa"/>
            <w:shd w:val="clear" w:color="auto" w:fill="auto"/>
            <w:tcMar>
              <w:top w:w="100" w:type="dxa"/>
              <w:left w:w="100" w:type="dxa"/>
              <w:bottom w:w="100" w:type="dxa"/>
              <w:right w:w="100" w:type="dxa"/>
            </w:tcMar>
          </w:tcPr>
          <w:p w:rsidR="00C27501" w:rsidRPr="005E6E5C" w:rsidRDefault="00EA501B">
            <w:pPr>
              <w:widowControl w:val="0"/>
              <w:pBdr>
                <w:top w:val="nil"/>
                <w:left w:val="nil"/>
                <w:bottom w:val="nil"/>
                <w:right w:val="nil"/>
                <w:between w:val="nil"/>
              </w:pBdr>
              <w:rPr>
                <w:rFonts w:asciiTheme="minorHAnsi" w:eastAsia="Times New Roman" w:hAnsiTheme="minorHAnsi" w:cs="Times New Roman"/>
                <w:color w:val="000000"/>
              </w:rPr>
            </w:pPr>
            <w:r w:rsidRPr="005E6E5C">
              <w:rPr>
                <w:rFonts w:asciiTheme="minorHAnsi" w:eastAsia="Times New Roman" w:hAnsiTheme="minorHAnsi" w:cs="Times New Roman"/>
              </w:rPr>
              <w:t>Lambert Publications, Dept of Higher Education, MHRD</w:t>
            </w:r>
          </w:p>
        </w:tc>
        <w:tc>
          <w:tcPr>
            <w:tcW w:w="990" w:type="dxa"/>
            <w:shd w:val="clear" w:color="auto" w:fill="auto"/>
            <w:tcMar>
              <w:top w:w="100" w:type="dxa"/>
              <w:left w:w="100" w:type="dxa"/>
              <w:bottom w:w="100" w:type="dxa"/>
              <w:right w:w="100" w:type="dxa"/>
            </w:tcMar>
          </w:tcPr>
          <w:p w:rsidR="00C27501" w:rsidRPr="005E6E5C" w:rsidRDefault="00EA501B">
            <w:pPr>
              <w:widowControl w:val="0"/>
              <w:pBdr>
                <w:top w:val="nil"/>
                <w:left w:val="nil"/>
                <w:bottom w:val="nil"/>
                <w:right w:val="nil"/>
                <w:between w:val="nil"/>
              </w:pBdr>
              <w:rPr>
                <w:rFonts w:asciiTheme="minorHAnsi" w:eastAsia="Times New Roman" w:hAnsiTheme="minorHAnsi" w:cs="Times New Roman"/>
                <w:color w:val="000000"/>
              </w:rPr>
            </w:pPr>
            <w:r w:rsidRPr="005E6E5C">
              <w:rPr>
                <w:rFonts w:asciiTheme="minorHAnsi" w:eastAsia="Times New Roman" w:hAnsiTheme="minorHAnsi" w:cs="Times New Roman"/>
              </w:rPr>
              <w:t>978-81-946643-9-0</w:t>
            </w:r>
          </w:p>
        </w:tc>
        <w:tc>
          <w:tcPr>
            <w:tcW w:w="1170" w:type="dxa"/>
          </w:tcPr>
          <w:p w:rsidR="00C27501" w:rsidRPr="005E6E5C" w:rsidRDefault="00EA501B">
            <w:pPr>
              <w:widowControl w:val="0"/>
              <w:pBdr>
                <w:top w:val="nil"/>
                <w:left w:val="nil"/>
                <w:bottom w:val="nil"/>
                <w:right w:val="nil"/>
                <w:between w:val="nil"/>
              </w:pBdr>
              <w:rPr>
                <w:rFonts w:asciiTheme="minorHAnsi" w:eastAsia="Times New Roman" w:hAnsiTheme="minorHAnsi" w:cs="Times New Roman"/>
                <w:color w:val="000000"/>
              </w:rPr>
            </w:pPr>
            <w:r w:rsidRPr="005E6E5C">
              <w:rPr>
                <w:rFonts w:asciiTheme="minorHAnsi" w:eastAsia="Times New Roman" w:hAnsiTheme="minorHAnsi" w:cs="Times New Roman"/>
              </w:rPr>
              <w:t>Nov 2020</w:t>
            </w:r>
          </w:p>
        </w:tc>
      </w:tr>
      <w:tr w:rsidR="00C27501">
        <w:trPr>
          <w:jc w:val="center"/>
        </w:trPr>
        <w:tc>
          <w:tcPr>
            <w:tcW w:w="1540" w:type="dxa"/>
            <w:shd w:val="clear" w:color="auto" w:fill="auto"/>
            <w:tcMar>
              <w:top w:w="100" w:type="dxa"/>
              <w:left w:w="100" w:type="dxa"/>
              <w:bottom w:w="100" w:type="dxa"/>
              <w:right w:w="100" w:type="dxa"/>
            </w:tcMar>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lastRenderedPageBreak/>
              <w:t>Dr P S Gajjal</w:t>
            </w:r>
          </w:p>
        </w:tc>
        <w:tc>
          <w:tcPr>
            <w:tcW w:w="2880" w:type="dxa"/>
            <w:shd w:val="clear" w:color="auto" w:fill="auto"/>
            <w:tcMar>
              <w:top w:w="100" w:type="dxa"/>
              <w:left w:w="100" w:type="dxa"/>
              <w:bottom w:w="100" w:type="dxa"/>
              <w:right w:w="100" w:type="dxa"/>
            </w:tcMar>
          </w:tcPr>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highlight w:val="white"/>
              </w:rPr>
              <w:t>Advances in Mechanical Processing and Design: Lecture notes in Mechanical Engineering</w:t>
            </w:r>
          </w:p>
        </w:tc>
        <w:tc>
          <w:tcPr>
            <w:tcW w:w="2610" w:type="dxa"/>
            <w:shd w:val="clear" w:color="auto" w:fill="auto"/>
            <w:tcMar>
              <w:top w:w="100" w:type="dxa"/>
              <w:left w:w="100" w:type="dxa"/>
              <w:bottom w:w="100" w:type="dxa"/>
              <w:right w:w="100" w:type="dxa"/>
            </w:tcMar>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Springer Nature</w:t>
            </w:r>
          </w:p>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https://link.springer.com/chapter/10.1007/978-981-15-7779-6_33</w:t>
            </w:r>
          </w:p>
        </w:tc>
        <w:tc>
          <w:tcPr>
            <w:tcW w:w="990" w:type="dxa"/>
            <w:shd w:val="clear" w:color="auto" w:fill="auto"/>
            <w:tcMar>
              <w:top w:w="100" w:type="dxa"/>
              <w:left w:w="100" w:type="dxa"/>
              <w:bottom w:w="100" w:type="dxa"/>
              <w:right w:w="100" w:type="dxa"/>
            </w:tcMar>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color w:val="212529"/>
                <w:shd w:val="clear" w:color="auto" w:fill="F5F5F7"/>
              </w:rPr>
              <w:t>981157779X</w:t>
            </w:r>
          </w:p>
        </w:tc>
        <w:tc>
          <w:tcPr>
            <w:tcW w:w="1170" w:type="dxa"/>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2020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4"/>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C27501">
        <w:trPr>
          <w:jc w:val="center"/>
        </w:trPr>
        <w:tc>
          <w:tcPr>
            <w:tcW w:w="9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C27501">
        <w:trPr>
          <w:trHeight w:val="3035"/>
          <w:jc w:val="center"/>
        </w:trPr>
        <w:tc>
          <w:tcPr>
            <w:tcW w:w="1540" w:type="dxa"/>
            <w:shd w:val="clear" w:color="auto" w:fill="auto"/>
            <w:tcMar>
              <w:top w:w="100" w:type="dxa"/>
              <w:left w:w="100" w:type="dxa"/>
              <w:bottom w:w="100" w:type="dxa"/>
              <w:right w:w="100" w:type="dxa"/>
            </w:tcMar>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Dr B D Bachchhav</w:t>
            </w:r>
          </w:p>
        </w:tc>
        <w:tc>
          <w:tcPr>
            <w:tcW w:w="2880" w:type="dxa"/>
            <w:shd w:val="clear" w:color="auto" w:fill="auto"/>
            <w:tcMar>
              <w:top w:w="100" w:type="dxa"/>
              <w:left w:w="100" w:type="dxa"/>
              <w:bottom w:w="100" w:type="dxa"/>
              <w:right w:w="100" w:type="dxa"/>
            </w:tcMar>
          </w:tcPr>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rPr>
              <w:t xml:space="preserve">Use of Sustainable Practices in Cement Production Industry: A Case Study. In: Kumar S., Rajurkar K.P. (eds) Advances in Manufacturing Systems. Lecture Notes in Mechanical Engineering. </w:t>
            </w:r>
          </w:p>
        </w:tc>
        <w:tc>
          <w:tcPr>
            <w:tcW w:w="2610" w:type="dxa"/>
            <w:shd w:val="clear" w:color="auto" w:fill="auto"/>
            <w:tcMar>
              <w:top w:w="100" w:type="dxa"/>
              <w:left w:w="100" w:type="dxa"/>
              <w:bottom w:w="100" w:type="dxa"/>
              <w:right w:w="100" w:type="dxa"/>
            </w:tcMar>
          </w:tcPr>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rPr>
              <w:t xml:space="preserve">Springer, Singapore. PP. 181-192. </w:t>
            </w:r>
            <w:hyperlink r:id="rId25">
              <w:r w:rsidRPr="005E6E5C">
                <w:rPr>
                  <w:rFonts w:asciiTheme="minorHAnsi" w:eastAsia="Times New Roman" w:hAnsiTheme="minorHAnsi" w:cs="Times New Roman"/>
                </w:rPr>
                <w:t xml:space="preserve"> </w:t>
              </w:r>
            </w:hyperlink>
            <w:hyperlink r:id="rId26">
              <w:r w:rsidRPr="005E6E5C">
                <w:rPr>
                  <w:rFonts w:asciiTheme="minorHAnsi" w:eastAsia="Times New Roman" w:hAnsiTheme="minorHAnsi" w:cs="Times New Roman"/>
                  <w:color w:val="1155CC"/>
                  <w:u w:val="single"/>
                </w:rPr>
                <w:t>https://doi.org/10.1007/978-981-33-4466-2_16</w:t>
              </w:r>
            </w:hyperlink>
          </w:p>
          <w:p w:rsidR="00C27501" w:rsidRPr="005E6E5C" w:rsidRDefault="00C27501">
            <w:pPr>
              <w:widowControl w:val="0"/>
              <w:rPr>
                <w:rFonts w:asciiTheme="minorHAnsi" w:eastAsia="Times New Roman" w:hAnsiTheme="minorHAnsi" w:cs="Times New Roman"/>
              </w:rPr>
            </w:pPr>
          </w:p>
        </w:tc>
        <w:tc>
          <w:tcPr>
            <w:tcW w:w="990" w:type="dxa"/>
            <w:shd w:val="clear" w:color="auto" w:fill="auto"/>
            <w:tcMar>
              <w:top w:w="100" w:type="dxa"/>
              <w:left w:w="100" w:type="dxa"/>
              <w:bottom w:w="100" w:type="dxa"/>
              <w:right w:w="100" w:type="dxa"/>
            </w:tcMar>
          </w:tcPr>
          <w:p w:rsidR="00C27501" w:rsidRPr="005E6E5C" w:rsidRDefault="00EA501B">
            <w:pPr>
              <w:widowControl w:val="0"/>
              <w:pBdr>
                <w:right w:val="none" w:sz="0" w:space="12" w:color="auto"/>
              </w:pBdr>
              <w:shd w:val="clear" w:color="auto" w:fill="FCFCFC"/>
              <w:spacing w:after="240"/>
              <w:rPr>
                <w:rFonts w:asciiTheme="minorHAnsi" w:hAnsiTheme="minorHAnsi"/>
                <w:color w:val="333333"/>
              </w:rPr>
            </w:pPr>
            <w:r w:rsidRPr="005E6E5C">
              <w:rPr>
                <w:rFonts w:asciiTheme="minorHAnsi" w:hAnsiTheme="minorHAnsi"/>
                <w:color w:val="333333"/>
              </w:rPr>
              <w:t>ISBN 978-981-33-4465-5</w:t>
            </w:r>
          </w:p>
          <w:p w:rsidR="00C27501" w:rsidRPr="005E6E5C" w:rsidRDefault="00EA501B">
            <w:pPr>
              <w:widowControl w:val="0"/>
              <w:pBdr>
                <w:right w:val="none" w:sz="0" w:space="12" w:color="auto"/>
              </w:pBdr>
              <w:shd w:val="clear" w:color="auto" w:fill="FCFCFC"/>
              <w:spacing w:after="240"/>
              <w:rPr>
                <w:rFonts w:asciiTheme="minorHAnsi" w:hAnsiTheme="minorHAnsi"/>
                <w:color w:val="333333"/>
                <w:shd w:val="clear" w:color="auto" w:fill="FCFCFC"/>
              </w:rPr>
            </w:pPr>
            <w:r w:rsidRPr="005E6E5C">
              <w:rPr>
                <w:rFonts w:asciiTheme="minorHAnsi" w:hAnsiTheme="minorHAnsi"/>
                <w:color w:val="333333"/>
                <w:shd w:val="clear" w:color="auto" w:fill="FCFCFC"/>
              </w:rPr>
              <w:t>Online ISBN</w:t>
            </w:r>
          </w:p>
          <w:p w:rsidR="00C27501" w:rsidRPr="005E6E5C" w:rsidRDefault="00EA501B">
            <w:pPr>
              <w:widowControl w:val="0"/>
              <w:pBdr>
                <w:right w:val="none" w:sz="0" w:space="12" w:color="auto"/>
              </w:pBdr>
              <w:shd w:val="clear" w:color="auto" w:fill="FCFCFC"/>
              <w:spacing w:after="240"/>
              <w:rPr>
                <w:rFonts w:asciiTheme="minorHAnsi" w:eastAsia="Times New Roman" w:hAnsiTheme="minorHAnsi" w:cs="Times New Roman"/>
              </w:rPr>
            </w:pPr>
            <w:r w:rsidRPr="005E6E5C">
              <w:rPr>
                <w:rFonts w:asciiTheme="minorHAnsi" w:hAnsiTheme="minorHAnsi"/>
                <w:color w:val="333333"/>
                <w:shd w:val="clear" w:color="auto" w:fill="FCFCFC"/>
              </w:rPr>
              <w:t>978-981-33-4466-2</w:t>
            </w:r>
          </w:p>
        </w:tc>
        <w:tc>
          <w:tcPr>
            <w:tcW w:w="1170" w:type="dxa"/>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2021</w:t>
            </w:r>
          </w:p>
        </w:tc>
      </w:tr>
      <w:tr w:rsidR="00C27501">
        <w:trPr>
          <w:jc w:val="center"/>
        </w:trPr>
        <w:tc>
          <w:tcPr>
            <w:tcW w:w="1540" w:type="dxa"/>
            <w:shd w:val="clear" w:color="auto" w:fill="auto"/>
            <w:tcMar>
              <w:top w:w="100" w:type="dxa"/>
              <w:left w:w="100" w:type="dxa"/>
              <w:bottom w:w="100" w:type="dxa"/>
              <w:right w:w="100" w:type="dxa"/>
            </w:tcMar>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Dr B D Bachchhav</w:t>
            </w:r>
          </w:p>
        </w:tc>
        <w:tc>
          <w:tcPr>
            <w:tcW w:w="2880" w:type="dxa"/>
            <w:shd w:val="clear" w:color="auto" w:fill="auto"/>
            <w:tcMar>
              <w:top w:w="100" w:type="dxa"/>
              <w:left w:w="100" w:type="dxa"/>
              <w:bottom w:w="100" w:type="dxa"/>
              <w:right w:w="100" w:type="dxa"/>
            </w:tcMar>
          </w:tcPr>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rPr>
              <w:t xml:space="preserve">Experimental Evaluation of Mechanical Properties of Epoxy Based Composite Material Using Taguchi Method. In: Dave H.K., Nedelcu D. (eds) Advances in Manufacturing Processes. Lecture Notes in Mechanical Engineering. </w:t>
            </w:r>
          </w:p>
        </w:tc>
        <w:tc>
          <w:tcPr>
            <w:tcW w:w="2610" w:type="dxa"/>
            <w:shd w:val="clear" w:color="auto" w:fill="auto"/>
            <w:tcMar>
              <w:top w:w="100" w:type="dxa"/>
              <w:left w:w="100" w:type="dxa"/>
              <w:bottom w:w="100" w:type="dxa"/>
              <w:right w:w="100" w:type="dxa"/>
            </w:tcMar>
          </w:tcPr>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rPr>
              <w:t xml:space="preserve">Springer, </w:t>
            </w:r>
          </w:p>
          <w:p w:rsidR="00C27501" w:rsidRPr="005E6E5C" w:rsidRDefault="00EA501B">
            <w:pPr>
              <w:spacing w:line="276" w:lineRule="auto"/>
              <w:rPr>
                <w:rFonts w:asciiTheme="minorHAnsi" w:eastAsia="Times New Roman" w:hAnsiTheme="minorHAnsi" w:cs="Times New Roman"/>
              </w:rPr>
            </w:pPr>
            <w:r w:rsidRPr="005E6E5C">
              <w:rPr>
                <w:rFonts w:asciiTheme="minorHAnsi" w:eastAsia="Times New Roman" w:hAnsiTheme="minorHAnsi" w:cs="Times New Roman"/>
              </w:rPr>
              <w:t>Singapore. Pp. 381-395</w:t>
            </w:r>
          </w:p>
        </w:tc>
        <w:tc>
          <w:tcPr>
            <w:tcW w:w="990" w:type="dxa"/>
            <w:shd w:val="clear" w:color="auto" w:fill="auto"/>
            <w:tcMar>
              <w:top w:w="100" w:type="dxa"/>
              <w:left w:w="100" w:type="dxa"/>
              <w:bottom w:w="100" w:type="dxa"/>
              <w:right w:w="100" w:type="dxa"/>
            </w:tcMar>
          </w:tcPr>
          <w:p w:rsidR="00C27501" w:rsidRPr="005E6E5C" w:rsidRDefault="00EA501B">
            <w:pPr>
              <w:widowControl w:val="0"/>
              <w:pBdr>
                <w:right w:val="none" w:sz="0" w:space="12" w:color="auto"/>
              </w:pBdr>
              <w:shd w:val="clear" w:color="auto" w:fill="FCFCFC"/>
              <w:spacing w:after="240"/>
              <w:rPr>
                <w:rFonts w:asciiTheme="minorHAnsi" w:hAnsiTheme="minorHAnsi"/>
                <w:color w:val="333333"/>
              </w:rPr>
            </w:pPr>
            <w:r w:rsidRPr="005E6E5C">
              <w:rPr>
                <w:rFonts w:asciiTheme="minorHAnsi" w:hAnsiTheme="minorHAnsi"/>
                <w:color w:val="333333"/>
              </w:rPr>
              <w:t>Print ISBN 978-981-15-9116-7</w:t>
            </w:r>
          </w:p>
          <w:p w:rsidR="00C27501" w:rsidRPr="005E6E5C" w:rsidRDefault="00EA501B">
            <w:pPr>
              <w:widowControl w:val="0"/>
              <w:pBdr>
                <w:right w:val="none" w:sz="0" w:space="12" w:color="auto"/>
              </w:pBdr>
              <w:shd w:val="clear" w:color="auto" w:fill="FCFCFC"/>
              <w:spacing w:after="240"/>
              <w:rPr>
                <w:rFonts w:asciiTheme="minorHAnsi" w:hAnsiTheme="minorHAnsi"/>
                <w:color w:val="333333"/>
              </w:rPr>
            </w:pPr>
            <w:r w:rsidRPr="005E6E5C">
              <w:rPr>
                <w:rFonts w:asciiTheme="minorHAnsi" w:hAnsiTheme="minorHAnsi"/>
                <w:color w:val="333333"/>
              </w:rPr>
              <w:t>Online ISBN 978-981-15-9117-4</w:t>
            </w:r>
          </w:p>
        </w:tc>
        <w:tc>
          <w:tcPr>
            <w:tcW w:w="1170" w:type="dxa"/>
          </w:tcPr>
          <w:p w:rsidR="00C27501" w:rsidRPr="005E6E5C" w:rsidRDefault="00EA501B">
            <w:pPr>
              <w:widowControl w:val="0"/>
              <w:rPr>
                <w:rFonts w:asciiTheme="minorHAnsi" w:eastAsia="Times New Roman" w:hAnsiTheme="minorHAnsi" w:cs="Times New Roman"/>
              </w:rPr>
            </w:pPr>
            <w:r w:rsidRPr="005E6E5C">
              <w:rPr>
                <w:rFonts w:asciiTheme="minorHAnsi" w:eastAsia="Times New Roman" w:hAnsiTheme="minorHAnsi" w:cs="Times New Roman"/>
              </w:rPr>
              <w:t>2020</w:t>
            </w:r>
          </w:p>
        </w:tc>
      </w:tr>
      <w:tr w:rsidR="00C27501">
        <w:trPr>
          <w:jc w:val="center"/>
        </w:trPr>
        <w:tc>
          <w:tcPr>
            <w:tcW w:w="1540" w:type="dxa"/>
            <w:shd w:val="clear" w:color="auto" w:fill="auto"/>
            <w:tcMar>
              <w:top w:w="100" w:type="dxa"/>
              <w:left w:w="100" w:type="dxa"/>
              <w:bottom w:w="100" w:type="dxa"/>
              <w:right w:w="100" w:type="dxa"/>
            </w:tcMar>
          </w:tcPr>
          <w:p w:rsidR="00C27501" w:rsidRPr="005E6E5C" w:rsidRDefault="00C27501">
            <w:pPr>
              <w:widowControl w:val="0"/>
              <w:rPr>
                <w:rFonts w:asciiTheme="minorHAnsi" w:eastAsia="Times New Roman" w:hAnsiTheme="minorHAnsi" w:cs="Times New Roman"/>
              </w:rPr>
            </w:pPr>
          </w:p>
        </w:tc>
        <w:tc>
          <w:tcPr>
            <w:tcW w:w="2880" w:type="dxa"/>
            <w:shd w:val="clear" w:color="auto" w:fill="auto"/>
            <w:tcMar>
              <w:top w:w="100" w:type="dxa"/>
              <w:left w:w="100" w:type="dxa"/>
              <w:bottom w:w="100" w:type="dxa"/>
              <w:right w:w="100" w:type="dxa"/>
            </w:tcMar>
          </w:tcPr>
          <w:p w:rsidR="00C27501" w:rsidRPr="005E6E5C" w:rsidRDefault="00C27501">
            <w:pPr>
              <w:spacing w:line="276" w:lineRule="auto"/>
              <w:rPr>
                <w:rFonts w:asciiTheme="minorHAnsi" w:eastAsia="Times New Roman" w:hAnsiTheme="minorHAnsi" w:cs="Times New Roman"/>
              </w:rPr>
            </w:pPr>
          </w:p>
        </w:tc>
        <w:tc>
          <w:tcPr>
            <w:tcW w:w="2610" w:type="dxa"/>
            <w:shd w:val="clear" w:color="auto" w:fill="auto"/>
            <w:tcMar>
              <w:top w:w="100" w:type="dxa"/>
              <w:left w:w="100" w:type="dxa"/>
              <w:bottom w:w="100" w:type="dxa"/>
              <w:right w:w="100" w:type="dxa"/>
            </w:tcMar>
          </w:tcPr>
          <w:p w:rsidR="00C27501" w:rsidRPr="005E6E5C" w:rsidRDefault="00C27501">
            <w:pPr>
              <w:spacing w:line="276" w:lineRule="auto"/>
              <w:rPr>
                <w:rFonts w:asciiTheme="minorHAnsi" w:eastAsia="Times New Roman" w:hAnsiTheme="minorHAnsi" w:cs="Times New Roman"/>
              </w:rPr>
            </w:pPr>
          </w:p>
        </w:tc>
        <w:tc>
          <w:tcPr>
            <w:tcW w:w="990" w:type="dxa"/>
            <w:shd w:val="clear" w:color="auto" w:fill="auto"/>
            <w:tcMar>
              <w:top w:w="100" w:type="dxa"/>
              <w:left w:w="100" w:type="dxa"/>
              <w:bottom w:w="100" w:type="dxa"/>
              <w:right w:w="100" w:type="dxa"/>
            </w:tcMar>
          </w:tcPr>
          <w:p w:rsidR="00C27501" w:rsidRPr="005E6E5C" w:rsidRDefault="00C27501">
            <w:pPr>
              <w:widowControl w:val="0"/>
              <w:pBdr>
                <w:right w:val="none" w:sz="0" w:space="12" w:color="auto"/>
              </w:pBdr>
              <w:shd w:val="clear" w:color="auto" w:fill="FCFCFC"/>
              <w:spacing w:after="240"/>
              <w:rPr>
                <w:rFonts w:asciiTheme="minorHAnsi" w:hAnsiTheme="minorHAnsi"/>
                <w:color w:val="333333"/>
              </w:rPr>
            </w:pPr>
          </w:p>
        </w:tc>
        <w:tc>
          <w:tcPr>
            <w:tcW w:w="1170" w:type="dxa"/>
          </w:tcPr>
          <w:p w:rsidR="00C27501" w:rsidRPr="005E6E5C" w:rsidRDefault="00C27501">
            <w:pPr>
              <w:widowControl w:val="0"/>
              <w:rPr>
                <w:rFonts w:asciiTheme="minorHAnsi" w:eastAsia="Times New Roman" w:hAnsiTheme="minorHAnsi" w:cs="Times New Roman"/>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4.7 RESEARCH CITATIONS (Source of Data: Google scholar) (As on 30</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June)</w:t>
      </w:r>
    </w:p>
    <w:tbl>
      <w:tblPr>
        <w:tblStyle w:val="afffff5"/>
        <w:tblW w:w="9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26"/>
        <w:gridCol w:w="2088"/>
        <w:gridCol w:w="2684"/>
        <w:gridCol w:w="1911"/>
      </w:tblGrid>
      <w:tr w:rsidR="00C27501" w:rsidRPr="005E6E5C" w:rsidTr="005E6E5C">
        <w:trPr>
          <w:trHeight w:val="203"/>
        </w:trPr>
        <w:tc>
          <w:tcPr>
            <w:tcW w:w="2526" w:type="dxa"/>
            <w:vAlign w:val="center"/>
          </w:tcPr>
          <w:p w:rsidR="00C27501" w:rsidRPr="005E6E5C" w:rsidRDefault="00EA501B" w:rsidP="005E6E5C">
            <w:pPr>
              <w:rPr>
                <w:rFonts w:asciiTheme="minorHAnsi" w:eastAsia="Times New Roman" w:hAnsiTheme="minorHAnsi" w:cs="Times New Roman"/>
              </w:rPr>
            </w:pPr>
            <w:r w:rsidRPr="005E6E5C">
              <w:rPr>
                <w:rFonts w:asciiTheme="minorHAnsi" w:eastAsia="Times New Roman" w:hAnsiTheme="minorHAnsi" w:cs="Times New Roman"/>
              </w:rPr>
              <w:t>Name of faculty</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b/>
              </w:rPr>
              <w:t>Citations</w:t>
            </w:r>
          </w:p>
        </w:tc>
        <w:tc>
          <w:tcPr>
            <w:tcW w:w="2684" w:type="dxa"/>
            <w:vAlign w:val="center"/>
          </w:tcPr>
          <w:p w:rsidR="00C27501" w:rsidRPr="005E6E5C" w:rsidRDefault="00EA501B" w:rsidP="005E6E5C">
            <w:pPr>
              <w:rPr>
                <w:rFonts w:asciiTheme="minorHAnsi" w:eastAsia="Times New Roman" w:hAnsiTheme="minorHAnsi" w:cs="Times New Roman"/>
              </w:rPr>
            </w:pPr>
            <w:r w:rsidRPr="005E6E5C">
              <w:rPr>
                <w:rFonts w:asciiTheme="minorHAnsi" w:eastAsia="Times New Roman" w:hAnsiTheme="minorHAnsi" w:cs="Times New Roman"/>
              </w:rPr>
              <w:t>Name of faculty</w:t>
            </w:r>
          </w:p>
        </w:tc>
        <w:tc>
          <w:tcPr>
            <w:tcW w:w="1911"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b/>
              </w:rPr>
              <w:t>Citations</w:t>
            </w:r>
          </w:p>
        </w:tc>
      </w:tr>
      <w:tr w:rsidR="00C27501" w:rsidRPr="005E6E5C" w:rsidTr="005E6E5C">
        <w:trPr>
          <w:trHeight w:val="396"/>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B D Bachchhav</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47</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P S Aglawe</w:t>
            </w:r>
          </w:p>
        </w:tc>
        <w:tc>
          <w:tcPr>
            <w:tcW w:w="1911"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2</w:t>
            </w:r>
          </w:p>
        </w:tc>
      </w:tr>
      <w:tr w:rsidR="00C27501" w:rsidRPr="005E6E5C" w:rsidTr="005E6E5C">
        <w:trPr>
          <w:trHeight w:val="383"/>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A V Waghmare</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164</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O A More</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406"/>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D Y Dhande</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113</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Mrs A T Thombare</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462"/>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lastRenderedPageBreak/>
              <w:t>Dr M R Phate</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223</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M S Swami</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304"/>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Mrs P S Gajjal</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49</w:t>
            </w:r>
          </w:p>
          <w:p w:rsidR="00C27501" w:rsidRPr="005E6E5C" w:rsidRDefault="00C27501" w:rsidP="005E6E5C">
            <w:pPr>
              <w:jc w:val="center"/>
              <w:rPr>
                <w:rFonts w:asciiTheme="minorHAnsi" w:eastAsia="Times New Roman" w:hAnsiTheme="minorHAnsi" w:cs="Times New Roman"/>
              </w:rPr>
            </w:pP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G P Lohar</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383"/>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M S Deshmukh</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07</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Mrs  M P Shah</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639"/>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S V Chaitanya</w:t>
            </w:r>
          </w:p>
        </w:tc>
        <w:tc>
          <w:tcPr>
            <w:tcW w:w="2088" w:type="dxa"/>
            <w:vAlign w:val="center"/>
          </w:tcPr>
          <w:p w:rsidR="00C27501" w:rsidRPr="005E6E5C" w:rsidRDefault="00C27501" w:rsidP="005E6E5C">
            <w:pPr>
              <w:jc w:val="center"/>
              <w:rPr>
                <w:rFonts w:asciiTheme="minorHAnsi" w:eastAsia="Times New Roman" w:hAnsiTheme="minorHAnsi" w:cs="Times New Roman"/>
              </w:rPr>
            </w:pP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M R Dahake</w:t>
            </w:r>
          </w:p>
        </w:tc>
        <w:tc>
          <w:tcPr>
            <w:tcW w:w="1911"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37</w:t>
            </w:r>
          </w:p>
        </w:tc>
      </w:tr>
      <w:tr w:rsidR="00C27501" w:rsidRPr="005E6E5C" w:rsidTr="005E6E5C">
        <w:trPr>
          <w:trHeight w:val="496"/>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Mr S R Patil</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19</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M P Bauskar</w:t>
            </w:r>
          </w:p>
        </w:tc>
        <w:tc>
          <w:tcPr>
            <w:tcW w:w="1911"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11</w:t>
            </w:r>
          </w:p>
        </w:tc>
      </w:tr>
      <w:tr w:rsidR="00C27501" w:rsidRPr="005E6E5C" w:rsidTr="005E6E5C">
        <w:trPr>
          <w:trHeight w:val="293"/>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Mr P V Deshmukh</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09</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V S Wagare</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248"/>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C S Choudhari</w:t>
            </w:r>
          </w:p>
        </w:tc>
        <w:tc>
          <w:tcPr>
            <w:tcW w:w="2088" w:type="dxa"/>
            <w:vAlign w:val="center"/>
          </w:tcPr>
          <w:p w:rsidR="00C27501" w:rsidRPr="005E6E5C" w:rsidRDefault="00EA501B" w:rsidP="005E6E5C">
            <w:pPr>
              <w:spacing w:before="240"/>
              <w:ind w:left="100"/>
              <w:jc w:val="center"/>
              <w:rPr>
                <w:rFonts w:asciiTheme="minorHAnsi" w:eastAsia="Times New Roman" w:hAnsiTheme="minorHAnsi" w:cs="Times New Roman"/>
              </w:rPr>
            </w:pPr>
            <w:r w:rsidRPr="005E6E5C">
              <w:rPr>
                <w:rFonts w:asciiTheme="minorHAnsi" w:eastAsia="Times New Roman" w:hAnsiTheme="minorHAnsi" w:cs="Times New Roman"/>
              </w:rPr>
              <w:t>101</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K L Kumbhar</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407"/>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Mr R A Marne</w:t>
            </w:r>
          </w:p>
        </w:tc>
        <w:tc>
          <w:tcPr>
            <w:tcW w:w="2088" w:type="dxa"/>
            <w:vAlign w:val="center"/>
          </w:tcPr>
          <w:p w:rsidR="00C27501" w:rsidRPr="005E6E5C" w:rsidRDefault="00C27501" w:rsidP="005E6E5C">
            <w:pPr>
              <w:jc w:val="center"/>
              <w:rPr>
                <w:rFonts w:asciiTheme="minorHAnsi" w:eastAsia="Times New Roman" w:hAnsiTheme="minorHAnsi" w:cs="Times New Roman"/>
              </w:rPr>
            </w:pP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S S Vadgeri</w:t>
            </w:r>
          </w:p>
        </w:tc>
        <w:tc>
          <w:tcPr>
            <w:tcW w:w="1911"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18</w:t>
            </w:r>
          </w:p>
        </w:tc>
      </w:tr>
      <w:tr w:rsidR="00C27501" w:rsidRPr="005E6E5C" w:rsidTr="005E6E5C">
        <w:trPr>
          <w:trHeight w:val="362"/>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C S Dharankar</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26</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D S Mane</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328"/>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Dr S J Navale</w:t>
            </w:r>
          </w:p>
        </w:tc>
        <w:tc>
          <w:tcPr>
            <w:tcW w:w="2088" w:type="dxa"/>
            <w:vAlign w:val="center"/>
          </w:tcPr>
          <w:p w:rsidR="00C27501" w:rsidRPr="005E6E5C" w:rsidRDefault="00EA501B" w:rsidP="005E6E5C">
            <w:pPr>
              <w:jc w:val="center"/>
              <w:rPr>
                <w:rFonts w:asciiTheme="minorHAnsi" w:eastAsia="Times New Roman" w:hAnsiTheme="minorHAnsi" w:cs="Times New Roman"/>
              </w:rPr>
            </w:pPr>
            <w:r w:rsidRPr="005E6E5C">
              <w:rPr>
                <w:rFonts w:asciiTheme="minorHAnsi" w:eastAsia="Times New Roman" w:hAnsiTheme="minorHAnsi" w:cs="Times New Roman"/>
              </w:rPr>
              <w:t>26</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Miss S S Patil</w:t>
            </w:r>
          </w:p>
        </w:tc>
        <w:tc>
          <w:tcPr>
            <w:tcW w:w="1911" w:type="dxa"/>
            <w:vAlign w:val="center"/>
          </w:tcPr>
          <w:p w:rsidR="00C27501" w:rsidRPr="005E6E5C" w:rsidRDefault="00C27501" w:rsidP="005E6E5C">
            <w:pPr>
              <w:jc w:val="center"/>
              <w:rPr>
                <w:rFonts w:asciiTheme="minorHAnsi" w:eastAsia="Times New Roman" w:hAnsiTheme="minorHAnsi" w:cs="Times New Roman"/>
              </w:rPr>
            </w:pPr>
          </w:p>
        </w:tc>
      </w:tr>
      <w:tr w:rsidR="00C27501" w:rsidRPr="005E6E5C" w:rsidTr="005E6E5C">
        <w:trPr>
          <w:trHeight w:val="327"/>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ind w:left="100"/>
              <w:jc w:val="center"/>
              <w:rPr>
                <w:rFonts w:asciiTheme="minorHAnsi" w:eastAsia="Times New Roman" w:hAnsiTheme="minorHAnsi" w:cs="Times New Roman"/>
              </w:rPr>
            </w:pPr>
            <w:r w:rsidRPr="005E6E5C">
              <w:rPr>
                <w:rFonts w:asciiTheme="minorHAnsi" w:eastAsia="Times New Roman" w:hAnsiTheme="minorHAnsi" w:cs="Times New Roman"/>
              </w:rPr>
              <w:t>Mr M U Gan</w:t>
            </w:r>
          </w:p>
        </w:tc>
        <w:tc>
          <w:tcPr>
            <w:tcW w:w="2088" w:type="dxa"/>
            <w:vAlign w:val="center"/>
          </w:tcPr>
          <w:p w:rsidR="00C27501" w:rsidRPr="005E6E5C" w:rsidRDefault="00C27501" w:rsidP="005E6E5C">
            <w:pPr>
              <w:jc w:val="center"/>
              <w:rPr>
                <w:rFonts w:asciiTheme="minorHAnsi" w:eastAsia="Times New Roman" w:hAnsiTheme="minorHAnsi" w:cs="Times New Roman"/>
              </w:rPr>
            </w:pP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Mr N N Gotkhindikar</w:t>
            </w:r>
          </w:p>
        </w:tc>
        <w:tc>
          <w:tcPr>
            <w:tcW w:w="1911" w:type="dxa"/>
            <w:vAlign w:val="center"/>
          </w:tcPr>
          <w:p w:rsidR="00C27501" w:rsidRPr="005E6E5C" w:rsidRDefault="00C27501" w:rsidP="005E6E5C">
            <w:pPr>
              <w:spacing w:before="240"/>
              <w:ind w:left="100"/>
              <w:jc w:val="center"/>
              <w:rPr>
                <w:rFonts w:asciiTheme="minorHAnsi" w:eastAsia="Times New Roman" w:hAnsiTheme="minorHAnsi" w:cs="Times New Roman"/>
              </w:rPr>
            </w:pPr>
          </w:p>
        </w:tc>
      </w:tr>
      <w:tr w:rsidR="00C27501" w:rsidRPr="005E6E5C" w:rsidTr="005E6E5C">
        <w:trPr>
          <w:trHeight w:val="180"/>
        </w:trPr>
        <w:tc>
          <w:tcPr>
            <w:tcW w:w="2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C27501" w:rsidP="005E6E5C">
            <w:pPr>
              <w:ind w:left="100"/>
              <w:jc w:val="center"/>
              <w:rPr>
                <w:rFonts w:asciiTheme="minorHAnsi" w:eastAsia="Times New Roman" w:hAnsiTheme="minorHAnsi" w:cs="Times New Roman"/>
              </w:rPr>
            </w:pPr>
          </w:p>
        </w:tc>
        <w:tc>
          <w:tcPr>
            <w:tcW w:w="2088" w:type="dxa"/>
            <w:vAlign w:val="center"/>
          </w:tcPr>
          <w:p w:rsidR="00C27501" w:rsidRPr="005E6E5C" w:rsidRDefault="00C27501" w:rsidP="005E6E5C">
            <w:pPr>
              <w:jc w:val="center"/>
              <w:rPr>
                <w:rFonts w:asciiTheme="minorHAnsi" w:eastAsia="Times New Roman" w:hAnsiTheme="minorHAnsi" w:cs="Times New Roman"/>
              </w:rPr>
            </w:pP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DF0298">
            <w:pPr>
              <w:ind w:left="100"/>
              <w:jc w:val="center"/>
              <w:rPr>
                <w:rFonts w:asciiTheme="minorHAnsi" w:eastAsia="Times New Roman" w:hAnsiTheme="minorHAnsi" w:cs="Times New Roman"/>
              </w:rPr>
            </w:pPr>
            <w:r w:rsidRPr="005E6E5C">
              <w:rPr>
                <w:rFonts w:asciiTheme="minorHAnsi" w:eastAsia="Times New Roman" w:hAnsiTheme="minorHAnsi" w:cs="Times New Roman"/>
              </w:rPr>
              <w:t>Dr M M Sayyad</w:t>
            </w:r>
          </w:p>
        </w:tc>
        <w:tc>
          <w:tcPr>
            <w:tcW w:w="1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Pr="005E6E5C" w:rsidRDefault="00EA501B" w:rsidP="005E6E5C">
            <w:pPr>
              <w:spacing w:before="240"/>
              <w:ind w:left="100"/>
              <w:jc w:val="center"/>
              <w:rPr>
                <w:rFonts w:asciiTheme="minorHAnsi" w:eastAsia="Times New Roman" w:hAnsiTheme="minorHAnsi" w:cs="Times New Roman"/>
              </w:rPr>
            </w:pPr>
            <w:r w:rsidRPr="005E6E5C">
              <w:rPr>
                <w:rFonts w:asciiTheme="minorHAnsi" w:eastAsia="Times New Roman" w:hAnsiTheme="minorHAnsi" w:cs="Times New Roman"/>
              </w:rPr>
              <w:t>46</w:t>
            </w: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Citations of Department:</w:t>
      </w:r>
      <w:r w:rsidR="00B1678C">
        <w:rPr>
          <w:rFonts w:ascii="Times New Roman" w:eastAsia="Times New Roman" w:hAnsi="Times New Roman" w:cs="Times New Roman"/>
          <w:b/>
          <w:color w:val="000000"/>
          <w:sz w:val="24"/>
          <w:szCs w:val="24"/>
        </w:rPr>
        <w:t xml:space="preserve">  898</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 ME AWARDED</w:t>
      </w:r>
    </w:p>
    <w:tbl>
      <w:tblPr>
        <w:tblStyle w:val="afffff6"/>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3075"/>
        <w:gridCol w:w="3045"/>
      </w:tblGrid>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307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304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1</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Dr S V Chaitanya</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Development of EGR Strategies for heavy duty Natural gas engine from BSIV to BSVI</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Divynail Katkoria</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2</w:t>
            </w:r>
          </w:p>
        </w:tc>
        <w:tc>
          <w:tcPr>
            <w:tcW w:w="2250" w:type="dxa"/>
          </w:tcPr>
          <w:p w:rsidR="00C27501" w:rsidRPr="00A62981" w:rsidRDefault="00EA501B" w:rsidP="00A62981">
            <w:pPr>
              <w:rPr>
                <w:rFonts w:asciiTheme="minorHAnsi" w:eastAsia="Times New Roman" w:hAnsiTheme="minorHAnsi" w:cs="Times New Roman"/>
                <w:color w:val="000000"/>
              </w:rPr>
            </w:pPr>
            <w:r w:rsidRPr="00A62981">
              <w:rPr>
                <w:rFonts w:asciiTheme="minorHAnsi" w:eastAsia="Times New Roman" w:hAnsiTheme="minorHAnsi" w:cs="Times New Roman"/>
              </w:rPr>
              <w:t>Dr S V Chaitanya</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 xml:space="preserve">Analysis </w:t>
            </w:r>
            <w:proofErr w:type="gramStart"/>
            <w:r w:rsidRPr="00A62981">
              <w:rPr>
                <w:rFonts w:asciiTheme="minorHAnsi" w:eastAsia="Times New Roman" w:hAnsiTheme="minorHAnsi" w:cs="Times New Roman"/>
              </w:rPr>
              <w:t>Of</w:t>
            </w:r>
            <w:proofErr w:type="gramEnd"/>
            <w:r w:rsidRPr="00A62981">
              <w:rPr>
                <w:rFonts w:asciiTheme="minorHAnsi" w:eastAsia="Times New Roman" w:hAnsiTheme="minorHAnsi" w:cs="Times New Roman"/>
              </w:rPr>
              <w:t xml:space="preserve"> Component Dimensions Affecting</w:t>
            </w:r>
          </w:p>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 xml:space="preserve">Performance </w:t>
            </w:r>
            <w:proofErr w:type="gramStart"/>
            <w:r w:rsidRPr="00A62981">
              <w:rPr>
                <w:rFonts w:asciiTheme="minorHAnsi" w:eastAsia="Times New Roman" w:hAnsiTheme="minorHAnsi" w:cs="Times New Roman"/>
              </w:rPr>
              <w:t>Of</w:t>
            </w:r>
            <w:proofErr w:type="gramEnd"/>
            <w:r w:rsidRPr="00A62981">
              <w:rPr>
                <w:rFonts w:asciiTheme="minorHAnsi" w:eastAsia="Times New Roman" w:hAnsiTheme="minorHAnsi" w:cs="Times New Roman"/>
              </w:rPr>
              <w:t xml:space="preserve"> IC Engine And Prediction Of Parameters For Selection Based</w:t>
            </w:r>
          </w:p>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lastRenderedPageBreak/>
              <w:t>On Priority Using Multi Criteria Decision Making (MCDM)</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lastRenderedPageBreak/>
              <w:t>Sudeshna Sawarate</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lastRenderedPageBreak/>
              <w:t>3.</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Dr C S Choudhari</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Design and development of solar powered Stirling engine for electricity generation</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Mayur Patil</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4.</w:t>
            </w:r>
          </w:p>
        </w:tc>
        <w:tc>
          <w:tcPr>
            <w:tcW w:w="2250" w:type="dxa"/>
          </w:tcPr>
          <w:p w:rsidR="00C27501" w:rsidRPr="00A62981" w:rsidRDefault="00EA501B" w:rsidP="00A62981">
            <w:pPr>
              <w:rPr>
                <w:rFonts w:asciiTheme="minorHAnsi" w:eastAsia="Times New Roman" w:hAnsiTheme="minorHAnsi" w:cs="Times New Roman"/>
              </w:rPr>
            </w:pPr>
            <w:r w:rsidRPr="00A62981">
              <w:rPr>
                <w:rFonts w:asciiTheme="minorHAnsi" w:eastAsia="Times New Roman" w:hAnsiTheme="minorHAnsi" w:cs="Times New Roman"/>
              </w:rPr>
              <w:t>Dr C S Choudhari</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Experimental Investigation of Forming Parameters of Square Cup</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Priyanka Yerolkar</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5.</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Dr B D Bachchhav</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Tribological Evaluation of MMC for Automotive applications</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Shivraj Dhotre</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6.</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Dr A V Waghmare</w:t>
            </w:r>
          </w:p>
        </w:tc>
        <w:tc>
          <w:tcPr>
            <w:tcW w:w="3075" w:type="dxa"/>
          </w:tcPr>
          <w:p w:rsidR="00C27501" w:rsidRPr="00A62981" w:rsidRDefault="00C27501" w:rsidP="00A62981">
            <w:pPr>
              <w:pBdr>
                <w:top w:val="nil"/>
                <w:left w:val="nil"/>
                <w:bottom w:val="nil"/>
                <w:right w:val="nil"/>
                <w:between w:val="nil"/>
              </w:pBdr>
              <w:rPr>
                <w:rFonts w:asciiTheme="minorHAnsi" w:eastAsia="Times New Roman" w:hAnsiTheme="minorHAnsi" w:cs="Times New Roman"/>
                <w:color w:val="000000"/>
              </w:rPr>
            </w:pP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Omkar Bhandare</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7.</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Dr C S Dharankar</w:t>
            </w:r>
          </w:p>
        </w:tc>
        <w:tc>
          <w:tcPr>
            <w:tcW w:w="3075" w:type="dxa"/>
          </w:tcPr>
          <w:p w:rsidR="00C27501" w:rsidRPr="00A62981" w:rsidRDefault="00C27501" w:rsidP="00A62981">
            <w:pPr>
              <w:pBdr>
                <w:top w:val="nil"/>
                <w:left w:val="nil"/>
                <w:bottom w:val="nil"/>
                <w:right w:val="nil"/>
                <w:between w:val="nil"/>
              </w:pBdr>
              <w:rPr>
                <w:rFonts w:asciiTheme="minorHAnsi" w:eastAsia="Times New Roman" w:hAnsiTheme="minorHAnsi" w:cs="Times New Roman"/>
                <w:color w:val="000000"/>
              </w:rPr>
            </w:pP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color w:val="000000"/>
              </w:rPr>
            </w:pPr>
            <w:r w:rsidRPr="00A62981">
              <w:rPr>
                <w:rFonts w:asciiTheme="minorHAnsi" w:eastAsia="Times New Roman" w:hAnsiTheme="minorHAnsi" w:cs="Times New Roman"/>
              </w:rPr>
              <w:t>Aditya Kale</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8</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Dr P S Gajjal</w:t>
            </w:r>
          </w:p>
        </w:tc>
        <w:tc>
          <w:tcPr>
            <w:tcW w:w="307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Design and Fabrication of 3D Printer for home users</w:t>
            </w:r>
          </w:p>
        </w:tc>
        <w:tc>
          <w:tcPr>
            <w:tcW w:w="3045"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Yugwini Deshmukh</w:t>
            </w:r>
          </w:p>
        </w:tc>
      </w:tr>
      <w:tr w:rsidR="00C27501">
        <w:trPr>
          <w:jc w:val="center"/>
        </w:trPr>
        <w:tc>
          <w:tcPr>
            <w:tcW w:w="828"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9</w:t>
            </w:r>
          </w:p>
        </w:tc>
        <w:tc>
          <w:tcPr>
            <w:tcW w:w="2250" w:type="dxa"/>
          </w:tcPr>
          <w:p w:rsidR="00C27501" w:rsidRPr="00A62981" w:rsidRDefault="00EA501B" w:rsidP="00A62981">
            <w:pPr>
              <w:pBdr>
                <w:top w:val="nil"/>
                <w:left w:val="nil"/>
                <w:bottom w:val="nil"/>
                <w:right w:val="nil"/>
                <w:between w:val="nil"/>
              </w:pBdr>
              <w:rPr>
                <w:rFonts w:asciiTheme="minorHAnsi" w:eastAsia="Times New Roman" w:hAnsiTheme="minorHAnsi" w:cs="Times New Roman"/>
              </w:rPr>
            </w:pPr>
            <w:r w:rsidRPr="00A62981">
              <w:rPr>
                <w:rFonts w:asciiTheme="minorHAnsi" w:eastAsia="Times New Roman" w:hAnsiTheme="minorHAnsi" w:cs="Times New Roman"/>
              </w:rPr>
              <w:t>Dr D Y Dhande</w:t>
            </w:r>
          </w:p>
        </w:tc>
        <w:tc>
          <w:tcPr>
            <w:tcW w:w="3075" w:type="dxa"/>
          </w:tcPr>
          <w:p w:rsidR="00C27501" w:rsidRPr="00A62981" w:rsidRDefault="00C27501" w:rsidP="00A62981">
            <w:pPr>
              <w:pBdr>
                <w:top w:val="nil"/>
                <w:left w:val="nil"/>
                <w:bottom w:val="nil"/>
                <w:right w:val="nil"/>
                <w:between w:val="nil"/>
              </w:pBdr>
              <w:rPr>
                <w:rFonts w:asciiTheme="minorHAnsi" w:eastAsia="Times New Roman" w:hAnsiTheme="minorHAnsi" w:cs="Times New Roman"/>
              </w:rPr>
            </w:pPr>
          </w:p>
        </w:tc>
        <w:tc>
          <w:tcPr>
            <w:tcW w:w="3045" w:type="dxa"/>
          </w:tcPr>
          <w:p w:rsidR="00C27501" w:rsidRPr="00A62981" w:rsidRDefault="00C27501" w:rsidP="00A62981">
            <w:pPr>
              <w:pBdr>
                <w:top w:val="nil"/>
                <w:left w:val="nil"/>
                <w:bottom w:val="nil"/>
                <w:right w:val="nil"/>
                <w:between w:val="nil"/>
              </w:pBdr>
              <w:rPr>
                <w:rFonts w:asciiTheme="minorHAnsi" w:eastAsia="Times New Roman" w:hAnsiTheme="minorHAnsi" w:cs="Times New Roman"/>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 PhD GUIDE DETAILS </w:t>
      </w:r>
    </w:p>
    <w:tbl>
      <w:tblPr>
        <w:tblStyle w:val="aff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324"/>
      </w:tblGrid>
      <w:tr w:rsidR="00C27501">
        <w:tc>
          <w:tcPr>
            <w:tcW w:w="46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who are PhD Supervisor</w:t>
            </w:r>
          </w:p>
        </w:tc>
        <w:tc>
          <w:tcPr>
            <w:tcW w:w="432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Scholars Registered</w:t>
            </w:r>
          </w:p>
        </w:tc>
      </w:tr>
      <w:tr w:rsidR="00C27501">
        <w:tc>
          <w:tcPr>
            <w:tcW w:w="46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432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46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S. Deshmukh</w:t>
            </w:r>
          </w:p>
        </w:tc>
        <w:tc>
          <w:tcPr>
            <w:tcW w:w="432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bl>
    <w:p w:rsidR="00C27501" w:rsidRDefault="00EA501B" w:rsidP="00A6298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4.10 PhD AWARDED</w:t>
      </w:r>
    </w:p>
    <w:tbl>
      <w:tblPr>
        <w:tblStyle w:val="afffff8"/>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4230"/>
        <w:gridCol w:w="1890"/>
      </w:tblGrid>
      <w:tr w:rsidR="00C27501">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42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18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C27501">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2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9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2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9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different activities organized  under research, innovation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INTERACTION WITH INDUSTRY</w:t>
      </w: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A62981" w:rsidRDefault="00A6298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A62981" w:rsidRDefault="00A6298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A62981" w:rsidRDefault="00A6298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A62981" w:rsidRDefault="00A6298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5.1 INDUSTRY VISITS ORGANISED</w:t>
      </w:r>
    </w:p>
    <w:tbl>
      <w:tblPr>
        <w:tblStyle w:val="afffffa"/>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
        <w:gridCol w:w="1523"/>
        <w:gridCol w:w="1843"/>
        <w:gridCol w:w="3822"/>
        <w:gridCol w:w="1168"/>
      </w:tblGrid>
      <w:tr w:rsidR="00C27501">
        <w:trPr>
          <w:jc w:val="center"/>
        </w:trPr>
        <w:tc>
          <w:tcPr>
            <w:tcW w:w="9215" w:type="dxa"/>
            <w:gridSpan w:val="5"/>
            <w:vAlign w:val="center"/>
          </w:tcPr>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5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C27501">
        <w:trPr>
          <w:jc w:val="center"/>
        </w:trPr>
        <w:tc>
          <w:tcPr>
            <w:tcW w:w="85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P Bauskar</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 B (50)</w:t>
            </w:r>
          </w:p>
        </w:tc>
        <w:tc>
          <w:tcPr>
            <w:tcW w:w="3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Virtual visit TESLA Motors (Virtual on You Tube)</w:t>
            </w:r>
          </w:p>
        </w:tc>
        <w:tc>
          <w:tcPr>
            <w:tcW w:w="11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28/10/2020</w:t>
            </w:r>
          </w:p>
        </w:tc>
      </w:tr>
      <w:tr w:rsidR="00C27501">
        <w:trPr>
          <w:trHeight w:val="240"/>
          <w:jc w:val="center"/>
        </w:trPr>
        <w:tc>
          <w:tcPr>
            <w:tcW w:w="9215"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(Due to COVID19 pandemic and online teaching learning process )</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b"/>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1523"/>
        <w:gridCol w:w="1843"/>
        <w:gridCol w:w="3822"/>
        <w:gridCol w:w="1168"/>
      </w:tblGrid>
      <w:tr w:rsidR="00C27501">
        <w:trPr>
          <w:jc w:val="center"/>
        </w:trPr>
        <w:tc>
          <w:tcPr>
            <w:tcW w:w="9357"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00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C27501">
        <w:trPr>
          <w:trHeight w:val="240"/>
          <w:jc w:val="center"/>
        </w:trPr>
        <w:tc>
          <w:tcPr>
            <w:tcW w:w="9357" w:type="dxa"/>
            <w:gridSpan w:val="5"/>
            <w:vAlign w:val="center"/>
          </w:tcPr>
          <w:p w:rsidR="00C27501" w:rsidRDefault="00EA501B">
            <w:pPr>
              <w:spacing w:after="20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NIL (Due to COVID19 pandemic and online teaching learning process )</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EXPERT LECTURES DELIVERED BY INDUSTRY EXPERTS</w:t>
      </w:r>
    </w:p>
    <w:tbl>
      <w:tblPr>
        <w:tblStyle w:val="afffffc"/>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2940"/>
        <w:gridCol w:w="1560"/>
        <w:gridCol w:w="1260"/>
      </w:tblGrid>
      <w:tr w:rsidR="00C27501" w:rsidRPr="001D09A1">
        <w:trPr>
          <w:jc w:val="center"/>
        </w:trPr>
        <w:tc>
          <w:tcPr>
            <w:tcW w:w="9648" w:type="dxa"/>
            <w:gridSpan w:val="6"/>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Term One</w:t>
            </w:r>
          </w:p>
        </w:tc>
      </w:tr>
      <w:tr w:rsidR="00C27501" w:rsidRPr="001D09A1">
        <w:trPr>
          <w:jc w:val="center"/>
        </w:trPr>
        <w:tc>
          <w:tcPr>
            <w:tcW w:w="648"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Sr. No.</w:t>
            </w:r>
          </w:p>
        </w:tc>
        <w:tc>
          <w:tcPr>
            <w:tcW w:w="1587"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Faculty Coordinator</w:t>
            </w:r>
          </w:p>
        </w:tc>
        <w:tc>
          <w:tcPr>
            <w:tcW w:w="1653"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 xml:space="preserve">Class </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(Number of students attended)</w:t>
            </w:r>
          </w:p>
        </w:tc>
        <w:tc>
          <w:tcPr>
            <w:tcW w:w="294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 xml:space="preserve">Name, Industry, designation and contact details of Expert </w:t>
            </w:r>
          </w:p>
          <w:p w:rsidR="00C27501" w:rsidRPr="001D09A1" w:rsidRDefault="00C27501"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p>
        </w:tc>
        <w:tc>
          <w:tcPr>
            <w:tcW w:w="15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Topic</w:t>
            </w:r>
          </w:p>
        </w:tc>
        <w:tc>
          <w:tcPr>
            <w:tcW w:w="12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b/>
                <w:color w:val="000000"/>
                <w:sz w:val="20"/>
                <w:szCs w:val="20"/>
              </w:rPr>
            </w:pPr>
            <w:r w:rsidRPr="001D09A1">
              <w:rPr>
                <w:rFonts w:ascii="Cambria" w:eastAsia="Times New Roman" w:hAnsi="Cambria" w:cs="Times New Roman"/>
                <w:b/>
                <w:color w:val="000000"/>
                <w:sz w:val="20"/>
                <w:szCs w:val="20"/>
              </w:rPr>
              <w:t>Date</w:t>
            </w:r>
          </w:p>
        </w:tc>
      </w:tr>
      <w:tr w:rsidR="00C27501" w:rsidRPr="001D09A1">
        <w:trPr>
          <w:jc w:val="center"/>
        </w:trPr>
        <w:tc>
          <w:tcPr>
            <w:tcW w:w="648"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1</w:t>
            </w:r>
          </w:p>
        </w:tc>
        <w:tc>
          <w:tcPr>
            <w:tcW w:w="1587"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Dr C S Dharankar</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S S Vadgeri</w:t>
            </w:r>
          </w:p>
        </w:tc>
        <w:tc>
          <w:tcPr>
            <w:tcW w:w="1653"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BE Mechanical A &amp; B</w:t>
            </w:r>
          </w:p>
        </w:tc>
        <w:tc>
          <w:tcPr>
            <w:tcW w:w="294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Mr. Nitin Badhe</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Sr. Technical Specialist</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Altair India Pvt Ltd Pune</w:t>
            </w:r>
          </w:p>
        </w:tc>
        <w:tc>
          <w:tcPr>
            <w:tcW w:w="15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Fundamentals of Automotive NVH</w:t>
            </w:r>
          </w:p>
        </w:tc>
        <w:tc>
          <w:tcPr>
            <w:tcW w:w="12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06/11/2020</w:t>
            </w:r>
          </w:p>
        </w:tc>
      </w:tr>
      <w:tr w:rsidR="00C27501" w:rsidRPr="001D09A1">
        <w:trPr>
          <w:jc w:val="center"/>
        </w:trPr>
        <w:tc>
          <w:tcPr>
            <w:tcW w:w="648"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2</w:t>
            </w:r>
          </w:p>
        </w:tc>
        <w:tc>
          <w:tcPr>
            <w:tcW w:w="1587"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Dr P S Gajjal</w:t>
            </w:r>
          </w:p>
        </w:tc>
        <w:tc>
          <w:tcPr>
            <w:tcW w:w="1653"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SE Mechanical A &amp; B</w:t>
            </w:r>
          </w:p>
        </w:tc>
        <w:tc>
          <w:tcPr>
            <w:tcW w:w="294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Mr. S. D. Patil</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Application Engineer</w:t>
            </w:r>
          </w:p>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sz w:val="20"/>
                <w:szCs w:val="20"/>
              </w:rPr>
            </w:pPr>
            <w:r w:rsidRPr="001D09A1">
              <w:rPr>
                <w:rFonts w:ascii="Cambria" w:eastAsia="Times New Roman" w:hAnsi="Cambria" w:cs="Times New Roman"/>
                <w:sz w:val="20"/>
                <w:szCs w:val="20"/>
              </w:rPr>
              <w:t>Modelcam Engineering Pvt Ltd. Pune</w:t>
            </w:r>
          </w:p>
        </w:tc>
        <w:tc>
          <w:tcPr>
            <w:tcW w:w="15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Experience the design the way it should be using CREO</w:t>
            </w:r>
          </w:p>
        </w:tc>
        <w:tc>
          <w:tcPr>
            <w:tcW w:w="1260" w:type="dxa"/>
            <w:vAlign w:val="center"/>
          </w:tcPr>
          <w:p w:rsidR="00C27501" w:rsidRPr="001D09A1" w:rsidRDefault="00EA501B" w:rsidP="001D09A1">
            <w:pPr>
              <w:pBdr>
                <w:top w:val="nil"/>
                <w:left w:val="nil"/>
                <w:bottom w:val="nil"/>
                <w:right w:val="nil"/>
                <w:between w:val="nil"/>
              </w:pBdr>
              <w:spacing w:line="240" w:lineRule="auto"/>
              <w:jc w:val="center"/>
              <w:rPr>
                <w:rFonts w:ascii="Cambria" w:eastAsia="Times New Roman" w:hAnsi="Cambria" w:cs="Times New Roman"/>
                <w:color w:val="000000"/>
                <w:sz w:val="20"/>
                <w:szCs w:val="20"/>
              </w:rPr>
            </w:pPr>
            <w:r w:rsidRPr="001D09A1">
              <w:rPr>
                <w:rFonts w:ascii="Cambria" w:eastAsia="Times New Roman" w:hAnsi="Cambria" w:cs="Times New Roman"/>
                <w:sz w:val="20"/>
                <w:szCs w:val="20"/>
              </w:rPr>
              <w:t>04/12/2020</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d"/>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3060"/>
        <w:gridCol w:w="1440"/>
        <w:gridCol w:w="1260"/>
      </w:tblGrid>
      <w:tr w:rsidR="00C27501" w:rsidRPr="001D09A1">
        <w:trPr>
          <w:jc w:val="center"/>
        </w:trPr>
        <w:tc>
          <w:tcPr>
            <w:tcW w:w="9648" w:type="dxa"/>
            <w:gridSpan w:val="6"/>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Term Two</w:t>
            </w:r>
          </w:p>
        </w:tc>
      </w:tr>
      <w:tr w:rsidR="00C27501" w:rsidRPr="001D09A1">
        <w:trPr>
          <w:jc w:val="center"/>
        </w:trPr>
        <w:tc>
          <w:tcPr>
            <w:tcW w:w="648"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Sr. No.</w:t>
            </w:r>
          </w:p>
        </w:tc>
        <w:tc>
          <w:tcPr>
            <w:tcW w:w="1587"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Faculty Coordinator</w:t>
            </w:r>
          </w:p>
        </w:tc>
        <w:tc>
          <w:tcPr>
            <w:tcW w:w="1653"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 xml:space="preserve">Class </w:t>
            </w:r>
          </w:p>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(Number of students attended)</w:t>
            </w:r>
          </w:p>
        </w:tc>
        <w:tc>
          <w:tcPr>
            <w:tcW w:w="3060"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 xml:space="preserve">Name, Industry, designation and contact details of Expert </w:t>
            </w:r>
          </w:p>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p>
        </w:tc>
        <w:tc>
          <w:tcPr>
            <w:tcW w:w="1440"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Topic</w:t>
            </w:r>
          </w:p>
        </w:tc>
        <w:tc>
          <w:tcPr>
            <w:tcW w:w="1260" w:type="dxa"/>
            <w:vAlign w:val="center"/>
          </w:tcPr>
          <w:p w:rsidR="00C27501" w:rsidRPr="001D09A1" w:rsidRDefault="00EA501B" w:rsidP="001D09A1">
            <w:pPr>
              <w:pBdr>
                <w:top w:val="nil"/>
                <w:left w:val="nil"/>
                <w:bottom w:val="nil"/>
                <w:right w:val="nil"/>
                <w:between w:val="nil"/>
              </w:pBdr>
              <w:spacing w:line="240" w:lineRule="auto"/>
              <w:jc w:val="center"/>
              <w:rPr>
                <w:rFonts w:asciiTheme="minorHAnsi" w:eastAsia="Times New Roman" w:hAnsiTheme="minorHAnsi" w:cs="Times New Roman"/>
                <w:b/>
                <w:color w:val="000000"/>
                <w:sz w:val="20"/>
                <w:szCs w:val="20"/>
              </w:rPr>
            </w:pPr>
            <w:r w:rsidRPr="001D09A1">
              <w:rPr>
                <w:rFonts w:asciiTheme="minorHAnsi" w:eastAsia="Times New Roman" w:hAnsiTheme="minorHAnsi" w:cs="Times New Roman"/>
                <w:b/>
                <w:color w:val="000000"/>
                <w:sz w:val="20"/>
                <w:szCs w:val="20"/>
              </w:rPr>
              <w:t>Date</w:t>
            </w:r>
          </w:p>
        </w:tc>
      </w:tr>
      <w:tr w:rsidR="00C27501" w:rsidRPr="001D09A1">
        <w:trPr>
          <w:jc w:val="center"/>
        </w:trPr>
        <w:tc>
          <w:tcPr>
            <w:tcW w:w="648"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c>
          <w:tcPr>
            <w:tcW w:w="1587"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c>
          <w:tcPr>
            <w:tcW w:w="1653"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c>
          <w:tcPr>
            <w:tcW w:w="3060"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c>
          <w:tcPr>
            <w:tcW w:w="1440"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c>
          <w:tcPr>
            <w:tcW w:w="1260" w:type="dxa"/>
            <w:vAlign w:val="center"/>
          </w:tcPr>
          <w:p w:rsidR="00C27501" w:rsidRPr="001D09A1" w:rsidRDefault="00C27501" w:rsidP="001D09A1">
            <w:pPr>
              <w:pBdr>
                <w:top w:val="nil"/>
                <w:left w:val="nil"/>
                <w:bottom w:val="nil"/>
                <w:right w:val="nil"/>
                <w:between w:val="nil"/>
              </w:pBdr>
              <w:spacing w:line="240" w:lineRule="auto"/>
              <w:jc w:val="center"/>
              <w:rPr>
                <w:rFonts w:asciiTheme="minorHAnsi" w:eastAsia="Times New Roman" w:hAnsiTheme="minorHAnsi" w:cs="Times New Roman"/>
                <w:color w:val="000000"/>
                <w:sz w:val="20"/>
                <w:szCs w:val="20"/>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5.3 INDUSTRY –SPONSORED PROJECTS (UG/PG) (</w:t>
      </w:r>
      <w:r>
        <w:rPr>
          <w:rFonts w:ascii="Times New Roman" w:eastAsia="Times New Roman" w:hAnsi="Times New Roman" w:cs="Times New Roman"/>
          <w:b/>
          <w:color w:val="0070C0"/>
          <w:sz w:val="24"/>
          <w:szCs w:val="24"/>
        </w:rPr>
        <w:t>(Excluding Sandwich Projects)</w:t>
      </w:r>
    </w:p>
    <w:tbl>
      <w:tblPr>
        <w:tblStyle w:val="afffffe"/>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
        <w:gridCol w:w="2303"/>
        <w:gridCol w:w="3806"/>
        <w:gridCol w:w="2584"/>
      </w:tblGrid>
      <w:tr w:rsidR="00C27501" w:rsidTr="00517784">
        <w:trPr>
          <w:trHeight w:val="458"/>
          <w:jc w:val="center"/>
        </w:trPr>
        <w:tc>
          <w:tcPr>
            <w:tcW w:w="66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Project guide</w:t>
            </w:r>
          </w:p>
        </w:tc>
        <w:tc>
          <w:tcPr>
            <w:tcW w:w="3806"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Industry Sponsored Project</w:t>
            </w:r>
          </w:p>
        </w:tc>
        <w:tc>
          <w:tcPr>
            <w:tcW w:w="2584"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Sponsoring Industry</w:t>
            </w:r>
          </w:p>
        </w:tc>
      </w:tr>
      <w:tr w:rsidR="00C27501" w:rsidTr="00517784">
        <w:trPr>
          <w:trHeight w:val="355"/>
          <w:jc w:val="center"/>
        </w:trPr>
        <w:tc>
          <w:tcPr>
            <w:tcW w:w="662"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1</w:t>
            </w:r>
          </w:p>
        </w:tc>
        <w:tc>
          <w:tcPr>
            <w:tcW w:w="2303"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M R Dahake</w:t>
            </w:r>
          </w:p>
        </w:tc>
        <w:tc>
          <w:tcPr>
            <w:tcW w:w="3806"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Design and development of EGR cooler for single cylinder CRDI diesel engine</w:t>
            </w:r>
          </w:p>
        </w:tc>
        <w:tc>
          <w:tcPr>
            <w:tcW w:w="2584"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Apex innovations Pvt Ltd., Sangli</w:t>
            </w:r>
          </w:p>
        </w:tc>
      </w:tr>
      <w:tr w:rsidR="00C27501" w:rsidTr="00517784">
        <w:trPr>
          <w:trHeight w:val="355"/>
          <w:jc w:val="center"/>
        </w:trPr>
        <w:tc>
          <w:tcPr>
            <w:tcW w:w="662"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2</w:t>
            </w:r>
          </w:p>
        </w:tc>
        <w:tc>
          <w:tcPr>
            <w:tcW w:w="2303"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M M Sayyad</w:t>
            </w:r>
          </w:p>
        </w:tc>
        <w:tc>
          <w:tcPr>
            <w:tcW w:w="3806" w:type="dxa"/>
            <w:vAlign w:val="center"/>
          </w:tcPr>
          <w:p w:rsidR="00C27501" w:rsidRPr="00517784" w:rsidRDefault="00EA501B">
            <w:pPr>
              <w:rPr>
                <w:rFonts w:asciiTheme="minorHAnsi" w:eastAsia="Times New Roman" w:hAnsiTheme="minorHAnsi" w:cs="Times New Roman"/>
                <w:color w:val="000000"/>
              </w:rPr>
            </w:pPr>
            <w:r w:rsidRPr="00517784">
              <w:rPr>
                <w:rFonts w:asciiTheme="minorHAnsi" w:eastAsia="Times New Roman" w:hAnsiTheme="minorHAnsi" w:cs="Times New Roman"/>
              </w:rPr>
              <w:t>University Thesis Program</w:t>
            </w:r>
          </w:p>
        </w:tc>
        <w:tc>
          <w:tcPr>
            <w:tcW w:w="2584"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color w:val="000000"/>
              </w:rPr>
            </w:pPr>
            <w:r w:rsidRPr="00517784">
              <w:rPr>
                <w:rFonts w:asciiTheme="minorHAnsi" w:eastAsia="Times New Roman" w:hAnsiTheme="minorHAnsi" w:cs="Times New Roman"/>
              </w:rPr>
              <w:t>Konecranes</w:t>
            </w:r>
          </w:p>
        </w:tc>
      </w:tr>
      <w:tr w:rsidR="00C27501" w:rsidTr="00517784">
        <w:trPr>
          <w:trHeight w:val="355"/>
          <w:jc w:val="center"/>
        </w:trPr>
        <w:tc>
          <w:tcPr>
            <w:tcW w:w="662"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rPr>
            </w:pPr>
            <w:r w:rsidRPr="00517784">
              <w:rPr>
                <w:rFonts w:asciiTheme="minorHAnsi" w:eastAsia="Times New Roman" w:hAnsiTheme="minorHAnsi" w:cs="Times New Roman"/>
              </w:rPr>
              <w:t>3</w:t>
            </w:r>
          </w:p>
        </w:tc>
        <w:tc>
          <w:tcPr>
            <w:tcW w:w="2303"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rPr>
            </w:pPr>
            <w:r w:rsidRPr="00517784">
              <w:rPr>
                <w:rFonts w:asciiTheme="minorHAnsi" w:eastAsia="Times New Roman" w:hAnsiTheme="minorHAnsi" w:cs="Times New Roman"/>
              </w:rPr>
              <w:t>Dr. M. S. Deshmukh</w:t>
            </w:r>
          </w:p>
        </w:tc>
        <w:tc>
          <w:tcPr>
            <w:tcW w:w="3806" w:type="dxa"/>
            <w:vAlign w:val="center"/>
          </w:tcPr>
          <w:p w:rsidR="00C27501" w:rsidRPr="00517784" w:rsidRDefault="00C27501">
            <w:pPr>
              <w:rPr>
                <w:rFonts w:asciiTheme="minorHAnsi" w:eastAsia="Times New Roman" w:hAnsiTheme="minorHAnsi" w:cs="Times New Roman"/>
              </w:rPr>
            </w:pPr>
          </w:p>
        </w:tc>
        <w:tc>
          <w:tcPr>
            <w:tcW w:w="2584" w:type="dxa"/>
            <w:vAlign w:val="center"/>
          </w:tcPr>
          <w:p w:rsidR="00C27501" w:rsidRPr="00517784" w:rsidRDefault="00EA501B">
            <w:pPr>
              <w:pBdr>
                <w:top w:val="nil"/>
                <w:left w:val="nil"/>
                <w:bottom w:val="nil"/>
                <w:right w:val="nil"/>
                <w:between w:val="nil"/>
              </w:pBdr>
              <w:spacing w:after="200"/>
              <w:jc w:val="center"/>
              <w:rPr>
                <w:rFonts w:asciiTheme="minorHAnsi" w:eastAsia="Times New Roman" w:hAnsiTheme="minorHAnsi" w:cs="Times New Roman"/>
              </w:rPr>
            </w:pPr>
            <w:r w:rsidRPr="00517784">
              <w:rPr>
                <w:rFonts w:asciiTheme="minorHAnsi" w:eastAsia="Times New Roman" w:hAnsiTheme="minorHAnsi" w:cs="Times New Roman"/>
              </w:rPr>
              <w:t>A O Smith Heat Pumps Pvt Ltd, Nashik</w:t>
            </w:r>
          </w:p>
        </w:tc>
      </w:tr>
    </w:tbl>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 MOU SIGNED WITH INDUSTRY</w:t>
      </w:r>
    </w:p>
    <w:tbl>
      <w:tblPr>
        <w:tblStyle w:val="affffff"/>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2319"/>
        <w:gridCol w:w="2519"/>
        <w:gridCol w:w="1824"/>
        <w:gridCol w:w="1825"/>
      </w:tblGrid>
      <w:tr w:rsidR="00C27501" w:rsidTr="00517784">
        <w:trPr>
          <w:trHeight w:val="132"/>
          <w:jc w:val="center"/>
        </w:trPr>
        <w:tc>
          <w:tcPr>
            <w:tcW w:w="9138"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rsidTr="00517784">
        <w:trPr>
          <w:trHeight w:val="311"/>
          <w:jc w:val="center"/>
        </w:trPr>
        <w:tc>
          <w:tcPr>
            <w:tcW w:w="65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1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51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24"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24"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C27501" w:rsidTr="00517784">
        <w:trPr>
          <w:trHeight w:val="311"/>
          <w:jc w:val="center"/>
        </w:trPr>
        <w:tc>
          <w:tcPr>
            <w:tcW w:w="651"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1</w:t>
            </w:r>
          </w:p>
        </w:tc>
        <w:tc>
          <w:tcPr>
            <w:tcW w:w="2319"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Mr. M R Dahake</w:t>
            </w:r>
          </w:p>
        </w:tc>
        <w:tc>
          <w:tcPr>
            <w:tcW w:w="2519"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Apex Innovations Pvt Ltd. Sangli</w:t>
            </w:r>
          </w:p>
        </w:tc>
        <w:tc>
          <w:tcPr>
            <w:tcW w:w="1824"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31/08/2020</w:t>
            </w:r>
          </w:p>
        </w:tc>
        <w:tc>
          <w:tcPr>
            <w:tcW w:w="1824" w:type="dxa"/>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30/08/2021</w:t>
            </w:r>
          </w:p>
        </w:tc>
      </w:tr>
      <w:tr w:rsidR="00C27501" w:rsidTr="00517784">
        <w:trPr>
          <w:trHeight w:val="311"/>
          <w:jc w:val="center"/>
        </w:trPr>
        <w:tc>
          <w:tcPr>
            <w:tcW w:w="651"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319"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519"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24"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24"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0"/>
        <w:tblW w:w="9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2353"/>
        <w:gridCol w:w="2556"/>
        <w:gridCol w:w="1851"/>
        <w:gridCol w:w="1852"/>
      </w:tblGrid>
      <w:tr w:rsidR="00C27501" w:rsidTr="00517784">
        <w:trPr>
          <w:trHeight w:val="171"/>
          <w:jc w:val="center"/>
        </w:trPr>
        <w:tc>
          <w:tcPr>
            <w:tcW w:w="9273"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517784">
        <w:trPr>
          <w:trHeight w:val="315"/>
          <w:jc w:val="center"/>
        </w:trPr>
        <w:tc>
          <w:tcPr>
            <w:tcW w:w="66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5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556"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51"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51"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C27501" w:rsidTr="00517784">
        <w:trPr>
          <w:trHeight w:val="315"/>
          <w:jc w:val="center"/>
        </w:trPr>
        <w:tc>
          <w:tcPr>
            <w:tcW w:w="661"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1</w:t>
            </w:r>
          </w:p>
        </w:tc>
        <w:tc>
          <w:tcPr>
            <w:tcW w:w="2353"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Mr. M S Swami</w:t>
            </w:r>
          </w:p>
        </w:tc>
        <w:tc>
          <w:tcPr>
            <w:tcW w:w="2556"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Firodiya &amp;naik Consulting GBR Berlin Germany</w:t>
            </w:r>
          </w:p>
        </w:tc>
        <w:tc>
          <w:tcPr>
            <w:tcW w:w="1851"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05/01/2021</w:t>
            </w:r>
          </w:p>
        </w:tc>
        <w:tc>
          <w:tcPr>
            <w:tcW w:w="1851" w:type="dxa"/>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04/01/2022</w:t>
            </w:r>
          </w:p>
        </w:tc>
      </w:tr>
      <w:tr w:rsidR="00C27501" w:rsidTr="00517784">
        <w:trPr>
          <w:trHeight w:val="315"/>
          <w:jc w:val="center"/>
        </w:trPr>
        <w:tc>
          <w:tcPr>
            <w:tcW w:w="661"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2</w:t>
            </w:r>
          </w:p>
        </w:tc>
        <w:tc>
          <w:tcPr>
            <w:tcW w:w="2353"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Dr. S V Chaitanya</w:t>
            </w:r>
          </w:p>
        </w:tc>
        <w:tc>
          <w:tcPr>
            <w:tcW w:w="2556"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Seinumero Nirman Pvt Ltd. pune</w:t>
            </w:r>
          </w:p>
        </w:tc>
        <w:tc>
          <w:tcPr>
            <w:tcW w:w="1851" w:type="dxa"/>
            <w:vAlign w:val="center"/>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01/01/2021</w:t>
            </w:r>
          </w:p>
        </w:tc>
        <w:tc>
          <w:tcPr>
            <w:tcW w:w="1851" w:type="dxa"/>
          </w:tcPr>
          <w:p w:rsidR="00C27501" w:rsidRPr="00517784" w:rsidRDefault="00EA501B">
            <w:pPr>
              <w:spacing w:after="200"/>
              <w:jc w:val="center"/>
              <w:rPr>
                <w:rFonts w:asciiTheme="minorHAnsi" w:eastAsia="Times New Roman" w:hAnsiTheme="minorHAnsi" w:cs="Times New Roman"/>
              </w:rPr>
            </w:pPr>
            <w:r w:rsidRPr="00517784">
              <w:rPr>
                <w:rFonts w:asciiTheme="minorHAnsi" w:eastAsia="Times New Roman" w:hAnsiTheme="minorHAnsi" w:cs="Times New Roman"/>
              </w:rPr>
              <w:t>04/01/2023</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517784" w:rsidRDefault="00517784">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517784" w:rsidRDefault="00517784">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5.5 FACULTY MEMBERS UNDERGONE INDUSTRIAL TRAINING</w:t>
      </w:r>
    </w:p>
    <w:tbl>
      <w:tblPr>
        <w:tblStyle w:val="affffff1"/>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C27501">
        <w:trPr>
          <w:trHeight w:val="410"/>
          <w:jc w:val="center"/>
        </w:trPr>
        <w:tc>
          <w:tcPr>
            <w:tcW w:w="9648"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23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3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2"/>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C27501">
        <w:trPr>
          <w:trHeight w:val="489"/>
          <w:jc w:val="center"/>
        </w:trPr>
        <w:tc>
          <w:tcPr>
            <w:tcW w:w="9648"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23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3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70C0"/>
          <w:sz w:val="24"/>
          <w:szCs w:val="24"/>
        </w:rPr>
      </w:pPr>
      <w:r>
        <w:rPr>
          <w:rFonts w:ascii="Times New Roman" w:eastAsia="Times New Roman" w:hAnsi="Times New Roman" w:cs="Times New Roman"/>
          <w:b/>
          <w:color w:val="000000"/>
          <w:sz w:val="24"/>
          <w:szCs w:val="24"/>
        </w:rPr>
        <w:t xml:space="preserve">5.6 STUDENTS UNDERGONE IN-PLANT TRAINING AND (OR) INTERNSHIP </w:t>
      </w:r>
      <w:proofErr w:type="gramStart"/>
      <w:r>
        <w:rPr>
          <w:rFonts w:ascii="Times New Roman" w:eastAsia="Times New Roman" w:hAnsi="Times New Roman" w:cs="Times New Roman"/>
          <w:b/>
          <w:color w:val="000000"/>
          <w:sz w:val="24"/>
          <w:szCs w:val="24"/>
        </w:rPr>
        <w:t>PROGRAMME</w:t>
      </w:r>
      <w:r>
        <w:rPr>
          <w:rFonts w:ascii="Times New Roman" w:eastAsia="Times New Roman" w:hAnsi="Times New Roman" w:cs="Times New Roman"/>
          <w:b/>
          <w:color w:val="0070C0"/>
          <w:sz w:val="24"/>
          <w:szCs w:val="24"/>
        </w:rPr>
        <w:t>(</w:t>
      </w:r>
      <w:proofErr w:type="gramEnd"/>
      <w:r>
        <w:rPr>
          <w:rFonts w:ascii="Times New Roman" w:eastAsia="Times New Roman" w:hAnsi="Times New Roman" w:cs="Times New Roman"/>
          <w:b/>
          <w:color w:val="0070C0"/>
          <w:sz w:val="24"/>
          <w:szCs w:val="24"/>
        </w:rPr>
        <w:t>Excluding Sandwich Training)</w:t>
      </w:r>
    </w:p>
    <w:tbl>
      <w:tblPr>
        <w:tblStyle w:val="affffff3"/>
        <w:tblW w:w="9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786"/>
        <w:gridCol w:w="2411"/>
        <w:gridCol w:w="874"/>
        <w:gridCol w:w="1354"/>
        <w:gridCol w:w="1339"/>
        <w:gridCol w:w="1297"/>
      </w:tblGrid>
      <w:tr w:rsidR="00C27501" w:rsidRPr="00517784" w:rsidTr="00281EEB">
        <w:trPr>
          <w:trHeight w:val="278"/>
          <w:jc w:val="center"/>
        </w:trPr>
        <w:tc>
          <w:tcPr>
            <w:tcW w:w="9686" w:type="dxa"/>
            <w:gridSpan w:val="7"/>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Term One</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Sr. No.</w:t>
            </w:r>
          </w:p>
        </w:tc>
        <w:tc>
          <w:tcPr>
            <w:tcW w:w="1786"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Name of the Student</w:t>
            </w:r>
          </w:p>
        </w:tc>
        <w:tc>
          <w:tcPr>
            <w:tcW w:w="2411"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Name of the Industry</w:t>
            </w:r>
          </w:p>
        </w:tc>
        <w:tc>
          <w:tcPr>
            <w:tcW w:w="874"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Class</w:t>
            </w:r>
          </w:p>
        </w:tc>
        <w:tc>
          <w:tcPr>
            <w:tcW w:w="3990" w:type="dxa"/>
            <w:gridSpan w:val="3"/>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Training  duration</w:t>
            </w:r>
          </w:p>
        </w:tc>
      </w:tr>
      <w:tr w:rsidR="00C27501" w:rsidRPr="00517784" w:rsidTr="00281EEB">
        <w:trPr>
          <w:trHeight w:val="366"/>
          <w:jc w:val="center"/>
        </w:trPr>
        <w:tc>
          <w:tcPr>
            <w:tcW w:w="625" w:type="dxa"/>
          </w:tcPr>
          <w:p w:rsidR="00C27501" w:rsidRPr="00517784" w:rsidRDefault="00C27501" w:rsidP="00517784">
            <w:pPr>
              <w:jc w:val="center"/>
              <w:rPr>
                <w:rFonts w:ascii="Cambria" w:eastAsia="Times New Roman" w:hAnsi="Cambria" w:cs="Times New Roman"/>
                <w:b/>
                <w:sz w:val="20"/>
                <w:szCs w:val="20"/>
              </w:rPr>
            </w:pPr>
          </w:p>
        </w:tc>
        <w:tc>
          <w:tcPr>
            <w:tcW w:w="1786" w:type="dxa"/>
          </w:tcPr>
          <w:p w:rsidR="00C27501" w:rsidRPr="00517784" w:rsidRDefault="00C27501" w:rsidP="00517784">
            <w:pPr>
              <w:jc w:val="center"/>
              <w:rPr>
                <w:rFonts w:ascii="Cambria" w:eastAsia="Times New Roman" w:hAnsi="Cambria" w:cs="Times New Roman"/>
                <w:b/>
                <w:sz w:val="20"/>
                <w:szCs w:val="20"/>
              </w:rPr>
            </w:pPr>
          </w:p>
        </w:tc>
        <w:tc>
          <w:tcPr>
            <w:tcW w:w="2411" w:type="dxa"/>
          </w:tcPr>
          <w:p w:rsidR="00C27501" w:rsidRPr="00517784" w:rsidRDefault="00C27501" w:rsidP="00517784">
            <w:pPr>
              <w:jc w:val="center"/>
              <w:rPr>
                <w:rFonts w:ascii="Cambria" w:eastAsia="Times New Roman" w:hAnsi="Cambria" w:cs="Times New Roman"/>
                <w:b/>
                <w:sz w:val="20"/>
                <w:szCs w:val="20"/>
              </w:rPr>
            </w:pPr>
          </w:p>
        </w:tc>
        <w:tc>
          <w:tcPr>
            <w:tcW w:w="874" w:type="dxa"/>
          </w:tcPr>
          <w:p w:rsidR="00C27501" w:rsidRPr="00517784" w:rsidRDefault="00C27501" w:rsidP="00517784">
            <w:pPr>
              <w:jc w:val="center"/>
              <w:rPr>
                <w:rFonts w:ascii="Cambria" w:eastAsia="Times New Roman" w:hAnsi="Cambria" w:cs="Times New Roman"/>
                <w:b/>
                <w:sz w:val="20"/>
                <w:szCs w:val="20"/>
              </w:rPr>
            </w:pPr>
          </w:p>
        </w:tc>
        <w:tc>
          <w:tcPr>
            <w:tcW w:w="1354"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Start date</w:t>
            </w:r>
          </w:p>
        </w:tc>
        <w:tc>
          <w:tcPr>
            <w:tcW w:w="1339"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Last date</w:t>
            </w:r>
          </w:p>
        </w:tc>
        <w:tc>
          <w:tcPr>
            <w:tcW w:w="1297" w:type="dxa"/>
          </w:tcPr>
          <w:p w:rsidR="00C27501" w:rsidRPr="00517784" w:rsidRDefault="00EA501B" w:rsidP="00517784">
            <w:pPr>
              <w:jc w:val="center"/>
              <w:rPr>
                <w:rFonts w:ascii="Cambria" w:eastAsia="Times New Roman" w:hAnsi="Cambria" w:cs="Times New Roman"/>
                <w:b/>
                <w:sz w:val="20"/>
                <w:szCs w:val="20"/>
              </w:rPr>
            </w:pPr>
            <w:r w:rsidRPr="00517784">
              <w:rPr>
                <w:rFonts w:ascii="Cambria" w:eastAsia="Times New Roman" w:hAnsi="Cambria" w:cs="Times New Roman"/>
                <w:b/>
                <w:sz w:val="20"/>
                <w:szCs w:val="20"/>
              </w:rPr>
              <w:t>Duration (days)</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1</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Abhishek Pisal</w:t>
            </w:r>
          </w:p>
        </w:tc>
        <w:tc>
          <w:tcPr>
            <w:tcW w:w="24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Ratna Gears Pvt Ltd</w:t>
            </w:r>
          </w:p>
        </w:tc>
        <w:tc>
          <w:tcPr>
            <w:tcW w:w="8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TE</w:t>
            </w:r>
          </w:p>
        </w:tc>
        <w:tc>
          <w:tcPr>
            <w:tcW w:w="13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6/1/2019</w:t>
            </w:r>
          </w:p>
        </w:tc>
        <w:tc>
          <w:tcPr>
            <w:tcW w:w="13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2</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Chetan jain</w:t>
            </w:r>
          </w:p>
        </w:tc>
        <w:tc>
          <w:tcPr>
            <w:tcW w:w="24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Balaji Engineering</w:t>
            </w:r>
          </w:p>
        </w:tc>
        <w:tc>
          <w:tcPr>
            <w:tcW w:w="8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TE</w:t>
            </w:r>
          </w:p>
        </w:tc>
        <w:tc>
          <w:tcPr>
            <w:tcW w:w="13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6/1/2019</w:t>
            </w:r>
          </w:p>
        </w:tc>
        <w:tc>
          <w:tcPr>
            <w:tcW w:w="13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3</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Mrunal Kukre</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Forbes Motors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7/2/2019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4</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Kunal gaikwad</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Ameya Industries</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6/13/2019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6/28/2019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15</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5</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Pushkaraj deshmukh</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Marvelour Metals Pvt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SE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6/15/2019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15</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6</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Vijayalaxmi Kdoli</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Hero Pvt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191"/>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7</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Kedar Ashtikar</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Milman Thinfilm systems</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6/2/2019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7/2/2019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8</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517784">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Aditya Chougule</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Milman Thinfilm systems</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6/2/2019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7/2/2019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9</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Yadnya Khadake</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Cummins India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7/3/2019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lastRenderedPageBreak/>
              <w:t>10</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Hrushikesh banger</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Hrushi Insustries</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6/5/2019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25</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11</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Pratik Dond</w:t>
            </w:r>
          </w:p>
        </w:tc>
        <w:tc>
          <w:tcPr>
            <w:tcW w:w="24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Bosch Ltd Nashik</w:t>
            </w:r>
          </w:p>
        </w:tc>
        <w:tc>
          <w:tcPr>
            <w:tcW w:w="8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6/1/2019</w:t>
            </w:r>
          </w:p>
        </w:tc>
        <w:tc>
          <w:tcPr>
            <w:tcW w:w="13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6/28/2019</w:t>
            </w:r>
          </w:p>
        </w:tc>
        <w:tc>
          <w:tcPr>
            <w:tcW w:w="12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12</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Suraj Gadgade</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DCE Refrigeration</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6/16/2019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7/1/2019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15</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13</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Abhishek Dyade</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281EEB">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Engineering Cluster   Pvt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6/7/2019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7/6/2019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14</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C2096C">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Tejas Borkar</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Engineering Cluster   Pvt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6/5/2019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7/4/2019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r w:rsidR="00C27501" w:rsidRPr="00517784" w:rsidTr="00281EEB">
        <w:trPr>
          <w:trHeight w:val="366"/>
          <w:jc w:val="center"/>
        </w:trPr>
        <w:tc>
          <w:tcPr>
            <w:tcW w:w="625" w:type="dxa"/>
          </w:tcPr>
          <w:p w:rsidR="00C27501" w:rsidRPr="00517784" w:rsidRDefault="00EA501B" w:rsidP="00517784">
            <w:pPr>
              <w:jc w:val="center"/>
              <w:rPr>
                <w:rFonts w:ascii="Cambria" w:eastAsia="Times New Roman" w:hAnsi="Cambria" w:cs="Times New Roman"/>
                <w:sz w:val="20"/>
                <w:szCs w:val="20"/>
              </w:rPr>
            </w:pPr>
            <w:r w:rsidRPr="00517784">
              <w:rPr>
                <w:rFonts w:ascii="Cambria" w:eastAsia="Times New Roman" w:hAnsi="Cambria" w:cs="Times New Roman"/>
                <w:sz w:val="20"/>
                <w:szCs w:val="20"/>
              </w:rPr>
              <w:t>15</w:t>
            </w:r>
          </w:p>
        </w:tc>
        <w:tc>
          <w:tcPr>
            <w:tcW w:w="17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517784" w:rsidRDefault="00EA501B" w:rsidP="00517784">
            <w:pPr>
              <w:widowControl w:val="0"/>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Shriya Kulkarni</w:t>
            </w:r>
          </w:p>
        </w:tc>
        <w:tc>
          <w:tcPr>
            <w:tcW w:w="241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C2096C">
            <w:pPr>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Blue Huron Industries Pvt Ltd</w:t>
            </w:r>
          </w:p>
        </w:tc>
        <w:tc>
          <w:tcPr>
            <w:tcW w:w="87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TE</w:t>
            </w:r>
          </w:p>
        </w:tc>
        <w:tc>
          <w:tcPr>
            <w:tcW w:w="1354"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7/3/2019</w:t>
            </w:r>
          </w:p>
        </w:tc>
        <w:tc>
          <w:tcPr>
            <w:tcW w:w="1339"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6/30/2019</w:t>
            </w:r>
          </w:p>
        </w:tc>
        <w:tc>
          <w:tcPr>
            <w:tcW w:w="129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Pr="00517784" w:rsidRDefault="00EA501B" w:rsidP="00517784">
            <w:pPr>
              <w:spacing w:before="240"/>
              <w:ind w:left="-160"/>
              <w:jc w:val="center"/>
              <w:rPr>
                <w:rFonts w:ascii="Cambria" w:eastAsia="Times New Roman" w:hAnsi="Cambria" w:cs="Times New Roman"/>
                <w:sz w:val="20"/>
                <w:szCs w:val="20"/>
              </w:rPr>
            </w:pPr>
            <w:r w:rsidRPr="00517784">
              <w:rPr>
                <w:rFonts w:ascii="Cambria" w:eastAsia="Times New Roman" w:hAnsi="Cambria" w:cs="Times New Roman"/>
                <w:sz w:val="20"/>
                <w:szCs w:val="20"/>
              </w:rPr>
              <w:t>30</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4"/>
        <w:tblW w:w="9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5"/>
        <w:gridCol w:w="2025"/>
        <w:gridCol w:w="2070"/>
        <w:gridCol w:w="881"/>
        <w:gridCol w:w="1087"/>
        <w:gridCol w:w="981"/>
        <w:gridCol w:w="1967"/>
      </w:tblGrid>
      <w:tr w:rsidR="00C27501">
        <w:trPr>
          <w:trHeight w:val="479"/>
          <w:jc w:val="center"/>
        </w:trPr>
        <w:tc>
          <w:tcPr>
            <w:tcW w:w="9776" w:type="dxa"/>
            <w:gridSpan w:val="7"/>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Two</w:t>
            </w:r>
          </w:p>
        </w:tc>
      </w:tr>
      <w:tr w:rsidR="00C27501">
        <w:trPr>
          <w:trHeight w:val="532"/>
          <w:jc w:val="center"/>
        </w:trPr>
        <w:tc>
          <w:tcPr>
            <w:tcW w:w="76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02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07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4035" w:type="dxa"/>
            <w:gridSpan w:val="3"/>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C27501">
        <w:trPr>
          <w:trHeight w:val="532"/>
          <w:jc w:val="center"/>
        </w:trPr>
        <w:tc>
          <w:tcPr>
            <w:tcW w:w="765" w:type="dxa"/>
          </w:tcPr>
          <w:p w:rsidR="00C27501" w:rsidRDefault="00C27501">
            <w:pPr>
              <w:jc w:val="center"/>
              <w:rPr>
                <w:rFonts w:ascii="Times New Roman" w:eastAsia="Times New Roman" w:hAnsi="Times New Roman" w:cs="Times New Roman"/>
                <w:b/>
                <w:sz w:val="24"/>
                <w:szCs w:val="24"/>
              </w:rPr>
            </w:pPr>
          </w:p>
        </w:tc>
        <w:tc>
          <w:tcPr>
            <w:tcW w:w="2025" w:type="dxa"/>
          </w:tcPr>
          <w:p w:rsidR="00C27501" w:rsidRDefault="00C27501">
            <w:pPr>
              <w:jc w:val="center"/>
              <w:rPr>
                <w:rFonts w:ascii="Times New Roman" w:eastAsia="Times New Roman" w:hAnsi="Times New Roman" w:cs="Times New Roman"/>
                <w:b/>
                <w:sz w:val="24"/>
                <w:szCs w:val="24"/>
              </w:rPr>
            </w:pPr>
          </w:p>
        </w:tc>
        <w:tc>
          <w:tcPr>
            <w:tcW w:w="2070" w:type="dxa"/>
          </w:tcPr>
          <w:p w:rsidR="00C27501" w:rsidRDefault="00C27501">
            <w:pPr>
              <w:jc w:val="center"/>
              <w:rPr>
                <w:rFonts w:ascii="Times New Roman" w:eastAsia="Times New Roman" w:hAnsi="Times New Roman" w:cs="Times New Roman"/>
                <w:b/>
                <w:sz w:val="24"/>
                <w:szCs w:val="24"/>
              </w:rPr>
            </w:pPr>
          </w:p>
        </w:tc>
        <w:tc>
          <w:tcPr>
            <w:tcW w:w="881" w:type="dxa"/>
          </w:tcPr>
          <w:p w:rsidR="00C27501" w:rsidRDefault="00C27501">
            <w:pPr>
              <w:jc w:val="center"/>
              <w:rPr>
                <w:rFonts w:ascii="Times New Roman" w:eastAsia="Times New Roman" w:hAnsi="Times New Roman" w:cs="Times New Roman"/>
                <w:b/>
                <w:sz w:val="24"/>
                <w:szCs w:val="24"/>
              </w:rPr>
            </w:pPr>
          </w:p>
        </w:tc>
        <w:tc>
          <w:tcPr>
            <w:tcW w:w="1087"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981"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967"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Shivam Nitin Deshmukh</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Shital Enterprises</w:t>
            </w:r>
          </w:p>
        </w:tc>
        <w:tc>
          <w:tcPr>
            <w:tcW w:w="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15/5/2019</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25/5/2019</w:t>
            </w:r>
          </w:p>
        </w:tc>
        <w:tc>
          <w:tcPr>
            <w:tcW w:w="1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Siddharth Ingale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Indoswe engineer's Pvt ltd</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03/06/2019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15/06/2019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13</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Aryan Rahul Deshpande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Rullitech Engineers</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13/05/2019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21/06/2019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42</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Shree Rajaram Khopade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Gurusai Enterprises</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 May 2019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25 June 2019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42 </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Vedant Rameshrao Godbole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MSRTC</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17/05/2019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28/06/2019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42</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BHAGYESH S KORE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UNIK TECHNO SYSTEMS PVT. LTD.</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27/05/19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07/07/19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52</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Rohan Soni</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S.M. Engineers and Distributors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BE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01/11/2019</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15/11/2019</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Patil Madhura Pradip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CITAX ENERGY DMCC Dubai</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BE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25/06/2020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23/07/2020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Sujal Sanap</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Tanmay Engineering</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20/6/2020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20/8/2020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lastRenderedPageBreak/>
              <w:t>10</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Aayush Satyendra Rawat</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Research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05/08/2020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15/09/2020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42 </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Tanmay Chandrakant Gangawane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Upasana Enterprises</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21/09/2020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21/10/2020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Mandar Dilip Shevalkar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Tata Motors Limited</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TE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28/08/2020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24/10/2020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58</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Sourabh Ganesh Hole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UPASANA ENTERPRISES</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04/09/2020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04/11/2020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Mandar Dilip Shevalkar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Industrial Training Institute, Aundh</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02/11/2020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07/11/2020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Mandar Dilip Shevalkar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Industrial Training Institute, Aundh</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9/11/2020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12/11/2020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Tushar Koul</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Power house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15/12/2020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31/12/2020</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Rutuja Rohit Kalkate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Ujwal Automotive Pvt.Ltd.Dhule (Dealers of TATA MOTORS)</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9/12/2020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09/1/2021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Jaswantsingh patil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TVS MOTORS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15/12/2020</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16/1/2021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30 </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Sumit Bendale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Cummins India limited</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19/01/2021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28/02/2021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35</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20</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Jadhav Rutuja Hemant</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Adler Pelzer (I) pvt Ltd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SE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08/02/21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05/03/21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Amit Dhananjay Dhotre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Simulation Lab Pvt. Ltd.</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BE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18/01/2021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12/03/2021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54</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Sonawane Mansi Sanjay</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Synergy tooltech</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SE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15/02 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31/03/2021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45</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Sidhdee Bhase</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ASSIST Design Automation Private Limited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1/02/ 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31/03/ 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 xml:space="preserve">Kota Rushikesh Manoj </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SOHAM INDUSTRIES </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 xml:space="preserve">TE  </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01/03/2021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01/05/2021</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60</w:t>
            </w:r>
          </w:p>
        </w:tc>
      </w:tr>
      <w:tr w:rsidR="00C27501">
        <w:trPr>
          <w:trHeight w:val="532"/>
          <w:jc w:val="center"/>
        </w:trPr>
        <w:tc>
          <w:tcPr>
            <w:tcW w:w="765" w:type="dxa"/>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4557BE" w:rsidRDefault="00EA501B" w:rsidP="004557BE">
            <w:pPr>
              <w:ind w:left="-160"/>
              <w:rPr>
                <w:rFonts w:ascii="Cambria" w:eastAsia="Times New Roman" w:hAnsi="Cambria" w:cs="Times New Roman"/>
                <w:sz w:val="20"/>
                <w:szCs w:val="20"/>
              </w:rPr>
            </w:pPr>
            <w:r w:rsidRPr="004557BE">
              <w:rPr>
                <w:rFonts w:ascii="Cambria" w:eastAsia="Times New Roman" w:hAnsi="Cambria" w:cs="Times New Roman"/>
                <w:sz w:val="20"/>
                <w:szCs w:val="20"/>
              </w:rPr>
              <w:t>Abhishek Sanjeev Deo</w:t>
            </w:r>
          </w:p>
        </w:tc>
        <w:tc>
          <w:tcPr>
            <w:tcW w:w="2070"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Indian Space Society</w:t>
            </w:r>
          </w:p>
        </w:tc>
        <w:tc>
          <w:tcPr>
            <w:tcW w:w="8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TE</w:t>
            </w:r>
          </w:p>
        </w:tc>
        <w:tc>
          <w:tcPr>
            <w:tcW w:w="108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24/01/2021</w:t>
            </w:r>
          </w:p>
        </w:tc>
        <w:tc>
          <w:tcPr>
            <w:tcW w:w="981"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Ongoing</w:t>
            </w:r>
          </w:p>
        </w:tc>
        <w:tc>
          <w:tcPr>
            <w:tcW w:w="1967" w:type="dxa"/>
            <w:tcMar>
              <w:top w:w="100" w:type="dxa"/>
              <w:left w:w="100" w:type="dxa"/>
              <w:bottom w:w="100" w:type="dxa"/>
              <w:right w:w="100" w:type="dxa"/>
            </w:tcMar>
          </w:tcPr>
          <w:p w:rsidR="00C27501" w:rsidRPr="004557BE" w:rsidRDefault="00EA501B" w:rsidP="004557BE">
            <w:pPr>
              <w:ind w:left="-160"/>
              <w:jc w:val="center"/>
              <w:rPr>
                <w:rFonts w:ascii="Cambria" w:eastAsia="Times New Roman" w:hAnsi="Cambria" w:cs="Times New Roman"/>
                <w:sz w:val="20"/>
                <w:szCs w:val="20"/>
              </w:rPr>
            </w:pPr>
            <w:r w:rsidRPr="004557BE">
              <w:rPr>
                <w:rFonts w:ascii="Cambria" w:eastAsia="Times New Roman" w:hAnsi="Cambria" w:cs="Times New Roman"/>
                <w:sz w:val="20"/>
                <w:szCs w:val="20"/>
              </w:rPr>
              <w:t>Min 3 months</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5.7 LIST OF INDUSTRIES SUPPORTED IN THE ORGANISATION OF WORKSHOPS/SEMINARS/WEBINARS/CONFERENCES/COURSES AND ANY OTHER CONTRIBUTION OF INDUSTRY</w:t>
      </w:r>
    </w:p>
    <w:tbl>
      <w:tblPr>
        <w:tblStyle w:val="affffff5"/>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870"/>
        <w:gridCol w:w="3573"/>
        <w:gridCol w:w="3260"/>
      </w:tblGrid>
      <w:tr w:rsidR="00C27501">
        <w:trPr>
          <w:trHeight w:val="311"/>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48"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Nature of Contribution</w:t>
            </w:r>
          </w:p>
        </w:tc>
      </w:tr>
      <w:tr w:rsidR="00C27501">
        <w:trPr>
          <w:trHeight w:val="440"/>
          <w:jc w:val="center"/>
        </w:trPr>
        <w:tc>
          <w:tcPr>
            <w:tcW w:w="64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573"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3260"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6"/>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870"/>
        <w:gridCol w:w="3573"/>
        <w:gridCol w:w="3260"/>
      </w:tblGrid>
      <w:tr w:rsidR="00C27501">
        <w:trPr>
          <w:trHeight w:val="374"/>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48"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Nature of Contribution</w:t>
            </w:r>
          </w:p>
        </w:tc>
      </w:tr>
      <w:tr w:rsidR="00C27501">
        <w:trPr>
          <w:trHeight w:val="440"/>
          <w:jc w:val="center"/>
        </w:trPr>
        <w:tc>
          <w:tcPr>
            <w:tcW w:w="64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573"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3260"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 TRAINING TO INDUSTRY PERSONNEL/ ACTIVITY SUPPORTING TO INDUSTRY</w:t>
      </w:r>
    </w:p>
    <w:tbl>
      <w:tblPr>
        <w:tblStyle w:val="affffff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C27501">
        <w:trPr>
          <w:trHeight w:val="512"/>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4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61" w:type="dxa"/>
            <w:vAlign w:val="center"/>
          </w:tcPr>
          <w:p w:rsidR="00C27501" w:rsidRDefault="00C2750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vAlign w:val="center"/>
          </w:tcPr>
          <w:p w:rsidR="00C27501" w:rsidRDefault="00C27501">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C27501">
        <w:trPr>
          <w:trHeight w:val="479"/>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4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61" w:type="dxa"/>
            <w:vAlign w:val="center"/>
          </w:tcPr>
          <w:p w:rsidR="00C27501" w:rsidRDefault="00C2750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vAlign w:val="center"/>
          </w:tcPr>
          <w:p w:rsidR="00C27501" w:rsidRDefault="00C27501">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5.9 ANY OTHER ACTIVITIES TO PROMOTE INTERACTION WITH INDUSTRY </w:t>
      </w:r>
    </w:p>
    <w:tbl>
      <w:tblPr>
        <w:tblStyle w:val="affffff9"/>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3870"/>
        <w:gridCol w:w="2403"/>
      </w:tblGrid>
      <w:tr w:rsidR="00C27501">
        <w:trPr>
          <w:trHeight w:val="423"/>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C27501">
        <w:trPr>
          <w:trHeight w:val="580"/>
          <w:jc w:val="center"/>
        </w:trPr>
        <w:tc>
          <w:tcPr>
            <w:tcW w:w="91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r w:rsidR="00C27501">
        <w:trPr>
          <w:trHeight w:val="580"/>
          <w:jc w:val="center"/>
        </w:trPr>
        <w:tc>
          <w:tcPr>
            <w:tcW w:w="91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5.10 STUDENTS UNDERGONE SANDWICH TRAINING (TERM I/</w:t>
      </w:r>
      <w:proofErr w:type="gramStart"/>
      <w:r>
        <w:rPr>
          <w:rFonts w:ascii="Times New Roman" w:eastAsia="Times New Roman" w:hAnsi="Times New Roman" w:cs="Times New Roman"/>
          <w:b/>
          <w:color w:val="000000"/>
          <w:sz w:val="24"/>
          <w:szCs w:val="24"/>
        </w:rPr>
        <w:t>II)</w:t>
      </w:r>
      <w:r>
        <w:rPr>
          <w:rFonts w:ascii="Times New Roman" w:eastAsia="Times New Roman" w:hAnsi="Times New Roman" w:cs="Times New Roman"/>
          <w:b/>
          <w:color w:val="0070C0"/>
          <w:sz w:val="24"/>
          <w:szCs w:val="24"/>
        </w:rPr>
        <w:t>(</w:t>
      </w:r>
      <w:proofErr w:type="gramEnd"/>
      <w:r>
        <w:rPr>
          <w:rFonts w:ascii="Times New Roman" w:eastAsia="Times New Roman" w:hAnsi="Times New Roman" w:cs="Times New Roman"/>
          <w:b/>
          <w:color w:val="0070C0"/>
          <w:sz w:val="24"/>
          <w:szCs w:val="24"/>
        </w:rPr>
        <w:t>For Mech&amp;Prod. )</w:t>
      </w:r>
    </w:p>
    <w:tbl>
      <w:tblPr>
        <w:tblStyle w:val="affffffa"/>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6"/>
        <w:gridCol w:w="2339"/>
        <w:gridCol w:w="2020"/>
        <w:gridCol w:w="670"/>
        <w:gridCol w:w="2430"/>
        <w:gridCol w:w="2227"/>
        <w:gridCol w:w="18"/>
      </w:tblGrid>
      <w:tr w:rsidR="00C27501" w:rsidTr="00F97BF7">
        <w:trPr>
          <w:trHeight w:val="121"/>
          <w:jc w:val="center"/>
        </w:trPr>
        <w:tc>
          <w:tcPr>
            <w:tcW w:w="10240" w:type="dxa"/>
            <w:gridSpan w:val="7"/>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rsidTr="00F97BF7">
        <w:trPr>
          <w:gridAfter w:val="1"/>
          <w:wAfter w:w="18" w:type="dxa"/>
          <w:trHeight w:val="121"/>
          <w:jc w:val="center"/>
        </w:trPr>
        <w:tc>
          <w:tcPr>
            <w:tcW w:w="0" w:type="auto"/>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39"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0" w:type="auto"/>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670"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30"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0" w:type="auto"/>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C27501" w:rsidRPr="009A61E8" w:rsidTr="00B30522">
        <w:trPr>
          <w:gridAfter w:val="1"/>
          <w:wAfter w:w="18" w:type="dxa"/>
          <w:trHeight w:val="267"/>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DESHPANDE AMEYA PRASHANT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Fortune Corporation</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35</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B30522">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PAWAR KAUSTUBH SANJAY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Burckhardt compression Pvt 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PATIL GANESH KASHINATH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Shree Satpuda Tapi Parisar</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36</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POKALE GAYATRI SURYAKANT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Atlas Copco</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SARKAR OMKAR VIKAS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SteelTech Engineering</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37</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BANDPATTE ADITYA VITTHAL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Verroc</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JOSHI SWAMINI HEMANT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TATA motors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38</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CHAUDHARI PRITAM NANA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Aditya</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LAHOLE SAMEER VIJAY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TATA Motors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39</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CHAVAN TANMAY SHAMKANT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 B Sugars and</w:t>
            </w:r>
          </w:p>
        </w:tc>
      </w:tr>
      <w:tr w:rsidR="00C27501" w:rsidRPr="009A61E8" w:rsidTr="00AB2EFC">
        <w:trPr>
          <w:gridAfter w:val="1"/>
          <w:wAfter w:w="18" w:type="dxa"/>
          <w:trHeight w:val="195"/>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6</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BHOSALE SHUBHAM SUNIL</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20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Manisha Industries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40</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ANDURE YASHODEEP PRADEEP</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Jadhao Gear Pvt</w:t>
            </w:r>
          </w:p>
        </w:tc>
      </w:tr>
      <w:tr w:rsidR="00C27501" w:rsidRPr="009A61E8" w:rsidTr="00AB2EFC">
        <w:trPr>
          <w:gridAfter w:val="1"/>
          <w:wAfter w:w="18" w:type="dxa"/>
          <w:trHeight w:val="260"/>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7</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SISODIA CHINMESH GIRISH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kamal dies and engineering works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41</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Mamidwar Purushottam Vikas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Aainath</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8</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CHHAPARWAL GEETANJALI ANIL</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Suhas enterprises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42</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CHAITANYA OMKAR SHRIKANT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Knorr-Bremse</w:t>
            </w:r>
          </w:p>
        </w:tc>
      </w:tr>
      <w:tr w:rsidR="00C27501" w:rsidRPr="009A61E8" w:rsidTr="00AB2EFC">
        <w:trPr>
          <w:gridAfter w:val="1"/>
          <w:wAfter w:w="18" w:type="dxa"/>
          <w:trHeight w:val="330"/>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9</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AB2EFC">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NAVALE SUSHANT SHIVAJI</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spacing w:before="200"/>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Kinetic Engineering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43</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JADHAV HRISHIKESH SANJAY</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 Bremse</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10</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GANDHI SARTHAK SHRIRAJ</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Knorr-Bremse</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44</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KAUDARE GAURAV BHARAT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 Bremse</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11</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JOSHI ATHARVA SHEKHAR</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Knorr-Bremse</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45</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BABAR MANASI BHALCHANDRA</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khutale Engg Pvt 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12</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GAWADE VINAY ARJUN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Bharat forge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46</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TAPASE NIKHIL YUVRAJ</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Shantanu bottling machine</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13</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KHAVALE DEEPESH CHANDRAKANT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Bharat Forge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47</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DESHMUKH RANJIT SAMEER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TATA Motors 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lastRenderedPageBreak/>
              <w:t>14</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JAIN CHETAN RAVINDRA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Parth Industries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48</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AB2EFC">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KULKARNI CHAITANYA BHALCHANDRA</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 Bremse</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15</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CHETAN MORESHWAR BAJARE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Fortune Corporation</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49</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PATODKAR VEDANT VINAY</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Mirhae Engineering</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16</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CHOUDHARY PRATHMESH SATISH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Shree Satpuda Tapi Parisar</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50</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w:t>
            </w:r>
          </w:p>
          <w:p w:rsidR="00C27501" w:rsidRPr="009A61E8" w:rsidRDefault="00EA501B" w:rsidP="00AB2EFC">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VAISHNAVI PRABHU</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w:t>
            </w:r>
          </w:p>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Forbes Marshall</w:t>
            </w:r>
          </w:p>
        </w:tc>
      </w:tr>
      <w:tr w:rsidR="00C27501" w:rsidRPr="009A61E8" w:rsidTr="00AB2EFC">
        <w:trPr>
          <w:gridAfter w:val="1"/>
          <w:wAfter w:w="18" w:type="dxa"/>
          <w:trHeight w:val="447"/>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17</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AB2EFC">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PAWAR KAUSTUBH SANJAY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SteelTech Engineering</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51</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PANDIT PUSHKAR PRAVIN</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Brembo Brake India Pvt. 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18</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POKALE GAYATRI SURYAKANT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TATA motors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52</w:t>
            </w:r>
          </w:p>
        </w:tc>
        <w:tc>
          <w:tcPr>
            <w:tcW w:w="2430"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AB2EFC">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GUJAR SWARALI SUMEDH</w:t>
            </w:r>
          </w:p>
        </w:tc>
        <w:tc>
          <w:tcPr>
            <w:tcW w:w="0" w:type="auto"/>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Kaivalya Engineering Works</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19</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BANDPATTE ADITYA VITTHAL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TATA Motors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53</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HAMZA SHETRANJIWALA</w:t>
            </w:r>
          </w:p>
        </w:tc>
        <w:tc>
          <w:tcPr>
            <w:tcW w:w="0" w:type="auto"/>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Pioneer enterprises Pvt.ltd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20</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CHAUDHARI PRITAM NANA</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20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Manisha Industries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54</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PATIL SHUBHAM TIPPANNA</w:t>
            </w:r>
          </w:p>
        </w:tc>
        <w:tc>
          <w:tcPr>
            <w:tcW w:w="0" w:type="auto"/>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Fiat Chrsyteller Automobile Pvt.Ltd</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21</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w:t>
            </w:r>
          </w:p>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NAVALE SUSHANT SHIVAJI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kamal dies and engineering works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55</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RAUT SHRADDHA DIPAK</w:t>
            </w:r>
          </w:p>
        </w:tc>
        <w:tc>
          <w:tcPr>
            <w:tcW w:w="0" w:type="auto"/>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MG industries</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22</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GANDHI SARTHAK SHRIRAJ</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Suhas enterprises</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56</w:t>
            </w:r>
          </w:p>
        </w:tc>
        <w:tc>
          <w:tcPr>
            <w:tcW w:w="2430"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SHIRSATHE GAURAV RAKESH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chasis Brakes</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23</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JOSHI ATHARVA SHEKHAR</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spacing w:before="200"/>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Kinetic Engineering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57</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MOHITE DISHA SUHAS</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Niyo Engineers </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24</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GAWADE VINAY ARJUN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Knorr-Bremse</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58</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BHAGYESH GOVIND KULKARNI</w:t>
            </w:r>
          </w:p>
        </w:tc>
        <w:tc>
          <w:tcPr>
            <w:tcW w:w="0" w:type="auto"/>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Novateur Elect and DSPL</w:t>
            </w:r>
          </w:p>
        </w:tc>
      </w:tr>
      <w:tr w:rsidR="00C27501" w:rsidRPr="009A61E8" w:rsidTr="00F97BF7">
        <w:trPr>
          <w:gridAfter w:val="1"/>
          <w:wAfter w:w="18" w:type="dxa"/>
          <w:trHeight w:val="121"/>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25</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KHAVALE DEEPESH CHANDRAKANT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AB2EFC">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Mettechnik</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59</w:t>
            </w:r>
          </w:p>
        </w:tc>
        <w:tc>
          <w:tcPr>
            <w:tcW w:w="2430"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w:t>
            </w:r>
          </w:p>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GHONGADE NITEEN DATTA</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spacing w:after="240"/>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Volkswagen auto Midc </w:t>
            </w:r>
          </w:p>
        </w:tc>
      </w:tr>
      <w:tr w:rsidR="00C27501" w:rsidRPr="009A61E8" w:rsidTr="00D54D45">
        <w:trPr>
          <w:gridAfter w:val="1"/>
          <w:wAfter w:w="18" w:type="dxa"/>
          <w:trHeight w:val="890"/>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26</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JAIN CHETAN RAVINDRA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D54D45">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Burckhardt compression Pvt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60</w:t>
            </w:r>
          </w:p>
        </w:tc>
        <w:tc>
          <w:tcPr>
            <w:tcW w:w="2430"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PATIL PRATIK SAMBHAJI</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right="80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Suncore Enginerring Solutions Pvt. Ltd..</w:t>
            </w:r>
          </w:p>
        </w:tc>
      </w:tr>
      <w:tr w:rsidR="00C27501" w:rsidRPr="009A61E8" w:rsidTr="00AF117E">
        <w:trPr>
          <w:gridAfter w:val="1"/>
          <w:wAfter w:w="18" w:type="dxa"/>
          <w:trHeight w:val="663"/>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27</w:t>
            </w:r>
          </w:p>
        </w:tc>
        <w:tc>
          <w:tcPr>
            <w:tcW w:w="233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CHETAN MORESHWAR BAJARE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AF117E">
            <w:pPr>
              <w:ind w:left="12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Burckhardt compression Pvt Ltd.</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61</w:t>
            </w:r>
          </w:p>
        </w:tc>
        <w:tc>
          <w:tcPr>
            <w:tcW w:w="2430"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SANAS UMESH DILIP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CEAT</w:t>
            </w:r>
          </w:p>
        </w:tc>
      </w:tr>
      <w:tr w:rsidR="00C27501" w:rsidRPr="009A61E8" w:rsidTr="00F97BF7">
        <w:trPr>
          <w:gridAfter w:val="1"/>
          <w:wAfter w:w="18" w:type="dxa"/>
          <w:trHeight w:val="447"/>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28</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 xml:space="preserve"> CHOUDHARY PRATHMESH SATISH</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Atlas Copco</w:t>
            </w:r>
          </w:p>
        </w:tc>
        <w:tc>
          <w:tcPr>
            <w:tcW w:w="670" w:type="dxa"/>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62</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TALELE VARAD RAJENDRA</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ARAI</w:t>
            </w:r>
          </w:p>
        </w:tc>
      </w:tr>
      <w:tr w:rsidR="00C27501" w:rsidRPr="009A61E8" w:rsidTr="00F97BF7">
        <w:trPr>
          <w:gridAfter w:val="1"/>
          <w:wAfter w:w="18" w:type="dxa"/>
          <w:trHeight w:val="393"/>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29</w:t>
            </w:r>
          </w:p>
        </w:tc>
        <w:tc>
          <w:tcPr>
            <w:tcW w:w="2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Sivam Tambulwadkar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320" w:right="18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Preciamx</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63</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KULKARNI SHRIYA MILIND</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PJ valves Mfg. Pvt. Ltd.</w:t>
            </w:r>
          </w:p>
        </w:tc>
      </w:tr>
      <w:tr w:rsidR="00C27501" w:rsidRPr="009A61E8" w:rsidTr="00AF117E">
        <w:trPr>
          <w:gridAfter w:val="1"/>
          <w:wAfter w:w="18" w:type="dxa"/>
          <w:trHeight w:val="323"/>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lastRenderedPageBreak/>
              <w:t>30</w:t>
            </w:r>
          </w:p>
        </w:tc>
        <w:tc>
          <w:tcPr>
            <w:tcW w:w="2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Sushant dol</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320" w:right="18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Prime constrochem, HO</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64</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BHANDARE ANKUR NITIN</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Atlas Copco Gas and Process</w:t>
            </w:r>
          </w:p>
        </w:tc>
      </w:tr>
      <w:tr w:rsidR="00C27501" w:rsidRPr="009A61E8" w:rsidTr="00F97BF7">
        <w:trPr>
          <w:gridAfter w:val="1"/>
          <w:wAfter w:w="18" w:type="dxa"/>
          <w:trHeight w:val="440"/>
          <w:jc w:val="center"/>
        </w:trPr>
        <w:tc>
          <w:tcPr>
            <w:tcW w:w="0" w:type="auto"/>
            <w:vAlign w:val="center"/>
          </w:tcPr>
          <w:p w:rsidR="00C27501" w:rsidRPr="009A61E8" w:rsidRDefault="00EA501B" w:rsidP="00F97BF7">
            <w:pPr>
              <w:jc w:val="center"/>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31</w:t>
            </w:r>
          </w:p>
        </w:tc>
        <w:tc>
          <w:tcPr>
            <w:tcW w:w="2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Rathod Aditya Pralhad</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320" w:right="18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Prime Constrochem, HO</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65</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JADHAV OMKAR SUNIL</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Atlas Copco</w:t>
            </w:r>
          </w:p>
        </w:tc>
      </w:tr>
      <w:tr w:rsidR="00C27501" w:rsidRPr="009A61E8" w:rsidTr="00AF117E">
        <w:trPr>
          <w:gridAfter w:val="1"/>
          <w:wAfter w:w="18" w:type="dxa"/>
          <w:trHeight w:val="393"/>
          <w:jc w:val="center"/>
        </w:trPr>
        <w:tc>
          <w:tcPr>
            <w:tcW w:w="0" w:type="auto"/>
            <w:tcBorders>
              <w:right w:val="single" w:sz="8" w:space="0" w:color="000000"/>
            </w:tcBorders>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32</w:t>
            </w:r>
          </w:p>
        </w:tc>
        <w:tc>
          <w:tcPr>
            <w:tcW w:w="2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DIPAK CHIMAJI HEMADE</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320" w:right="18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yash plastic &amp; engineering works</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66</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JADHAV KUNAL SANJAY</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IndiTech Valve</w:t>
            </w:r>
          </w:p>
        </w:tc>
      </w:tr>
      <w:tr w:rsidR="00C27501" w:rsidRPr="009A61E8" w:rsidTr="00AF117E">
        <w:trPr>
          <w:gridAfter w:val="1"/>
          <w:wAfter w:w="18" w:type="dxa"/>
          <w:trHeight w:val="20"/>
          <w:jc w:val="center"/>
        </w:trPr>
        <w:tc>
          <w:tcPr>
            <w:tcW w:w="0" w:type="auto"/>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33</w:t>
            </w:r>
          </w:p>
        </w:tc>
        <w:tc>
          <w:tcPr>
            <w:tcW w:w="2339" w:type="dxa"/>
            <w:tcBorders>
              <w:top w:val="single" w:sz="8" w:space="0" w:color="000000"/>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PATIL SATTYAM SUDESH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SOTS</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67</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SHAIKH BILAL ALI MASTAN ALI</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WIESPL</w:t>
            </w:r>
          </w:p>
        </w:tc>
      </w:tr>
      <w:tr w:rsidR="00C27501" w:rsidRPr="009A61E8" w:rsidTr="00AF117E">
        <w:trPr>
          <w:gridAfter w:val="1"/>
          <w:wAfter w:w="18" w:type="dxa"/>
          <w:trHeight w:val="413"/>
          <w:jc w:val="center"/>
        </w:trPr>
        <w:tc>
          <w:tcPr>
            <w:tcW w:w="0" w:type="auto"/>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34</w:t>
            </w:r>
          </w:p>
        </w:tc>
        <w:tc>
          <w:tcPr>
            <w:tcW w:w="233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WARDHAMANE ARIHANT PRASHANT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Matoshree Engineers</w:t>
            </w:r>
          </w:p>
        </w:tc>
        <w:tc>
          <w:tcPr>
            <w:tcW w:w="670" w:type="dxa"/>
            <w:vAlign w:val="center"/>
          </w:tcPr>
          <w:p w:rsidR="00C27501" w:rsidRPr="009A61E8" w:rsidRDefault="00EA501B" w:rsidP="00F97BF7">
            <w:pPr>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68</w:t>
            </w:r>
          </w:p>
        </w:tc>
        <w:tc>
          <w:tcPr>
            <w:tcW w:w="2430"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Pr="009A61E8" w:rsidRDefault="00EA501B" w:rsidP="00F97BF7">
            <w:pPr>
              <w:widowControl w:val="0"/>
              <w:ind w:left="160"/>
              <w:rPr>
                <w:rFonts w:asciiTheme="minorHAnsi" w:eastAsia="Times New Roman" w:hAnsiTheme="minorHAnsi" w:cs="Times New Roman"/>
                <w:sz w:val="20"/>
                <w:szCs w:val="20"/>
              </w:rPr>
            </w:pPr>
            <w:r w:rsidRPr="009A61E8">
              <w:rPr>
                <w:rFonts w:asciiTheme="minorHAnsi" w:eastAsia="Times New Roman" w:hAnsiTheme="minorHAnsi" w:cs="Times New Roman"/>
                <w:sz w:val="20"/>
                <w:szCs w:val="20"/>
              </w:rPr>
              <w:t>CHAUDHARI BHUMIK MANOJKUMAR</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9A61E8" w:rsidRDefault="00EA501B" w:rsidP="00F97BF7">
            <w:pPr>
              <w:ind w:left="180" w:right="40"/>
              <w:jc w:val="center"/>
              <w:rPr>
                <w:rFonts w:asciiTheme="minorHAnsi" w:eastAsia="Times New Roman" w:hAnsiTheme="minorHAnsi" w:cs="Times New Roman"/>
                <w:color w:val="434343"/>
                <w:sz w:val="20"/>
                <w:szCs w:val="20"/>
              </w:rPr>
            </w:pPr>
            <w:r w:rsidRPr="009A61E8">
              <w:rPr>
                <w:rFonts w:asciiTheme="minorHAnsi" w:eastAsia="Times New Roman" w:hAnsiTheme="minorHAnsi" w:cs="Times New Roman"/>
                <w:color w:val="434343"/>
                <w:sz w:val="20"/>
                <w:szCs w:val="20"/>
              </w:rPr>
              <w:t>Kiran Machine Tools</w:t>
            </w:r>
          </w:p>
        </w:tc>
      </w:tr>
    </w:tbl>
    <w:p w:rsidR="00C27501" w:rsidRDefault="00C27501">
      <w:pPr>
        <w:spacing w:after="200"/>
        <w:rPr>
          <w:rFonts w:ascii="Times New Roman" w:eastAsia="Times New Roman" w:hAnsi="Times New Roman" w:cs="Times New Roman"/>
          <w:sz w:val="24"/>
          <w:szCs w:val="24"/>
        </w:rPr>
      </w:pPr>
    </w:p>
    <w:tbl>
      <w:tblPr>
        <w:tblStyle w:val="affffffb"/>
        <w:tblW w:w="10260" w:type="dxa"/>
        <w:tblInd w:w="-460" w:type="dxa"/>
        <w:tblBorders>
          <w:top w:val="nil"/>
          <w:left w:val="nil"/>
          <w:bottom w:val="nil"/>
          <w:right w:val="nil"/>
          <w:insideH w:val="nil"/>
          <w:insideV w:val="nil"/>
        </w:tblBorders>
        <w:tblLayout w:type="fixed"/>
        <w:tblLook w:val="0600" w:firstRow="0" w:lastRow="0" w:firstColumn="0" w:lastColumn="0" w:noHBand="1" w:noVBand="1"/>
      </w:tblPr>
      <w:tblGrid>
        <w:gridCol w:w="624"/>
        <w:gridCol w:w="2256"/>
        <w:gridCol w:w="2125"/>
        <w:gridCol w:w="669"/>
        <w:gridCol w:w="2096"/>
        <w:gridCol w:w="2490"/>
      </w:tblGrid>
      <w:tr w:rsidR="00C27501" w:rsidTr="002F15D0">
        <w:trPr>
          <w:trHeight w:val="123"/>
        </w:trPr>
        <w:tc>
          <w:tcPr>
            <w:tcW w:w="1026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Term Two</w:t>
            </w:r>
          </w:p>
        </w:tc>
      </w:tr>
      <w:tr w:rsidR="00C27501" w:rsidTr="009C6E90">
        <w:trPr>
          <w:trHeight w:val="458"/>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Sr. No</w:t>
            </w:r>
          </w:p>
        </w:tc>
        <w:tc>
          <w:tcPr>
            <w:tcW w:w="22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Name of student</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Industry</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Sr. No</w:t>
            </w:r>
          </w:p>
        </w:tc>
        <w:tc>
          <w:tcPr>
            <w:tcW w:w="2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Name of student</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9C6E90" w:rsidRDefault="00EA501B" w:rsidP="006908F2">
            <w:pPr>
              <w:spacing w:line="240" w:lineRule="auto"/>
              <w:jc w:val="center"/>
              <w:rPr>
                <w:rFonts w:ascii="Times New Roman" w:eastAsia="Times New Roman" w:hAnsi="Times New Roman" w:cs="Times New Roman"/>
                <w:b/>
                <w:sz w:val="24"/>
                <w:szCs w:val="24"/>
              </w:rPr>
            </w:pPr>
            <w:r w:rsidRPr="009C6E90">
              <w:rPr>
                <w:rFonts w:ascii="Times New Roman" w:eastAsia="Times New Roman" w:hAnsi="Times New Roman" w:cs="Times New Roman"/>
                <w:b/>
                <w:sz w:val="24"/>
                <w:szCs w:val="24"/>
              </w:rPr>
              <w:t>Industry</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Agawane Kunal Rajendra</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43</w:t>
            </w:r>
          </w:p>
        </w:tc>
        <w:tc>
          <w:tcPr>
            <w:tcW w:w="2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Kamble Kiran Datta</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Yantra Harvest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Alhat Omkar Bhanudas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Sandvik Asia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44</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Khairnar Harshkumar Ishwar</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Sandvik Asia Pvt. Ltd., Pune</w:t>
            </w:r>
          </w:p>
        </w:tc>
      </w:tr>
      <w:tr w:rsidR="00C27501" w:rsidTr="002F15D0">
        <w:trPr>
          <w:trHeight w:val="66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Anmol Kitchloo (J &amp; K)</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45</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Khedkar Sudarshan Rajendra</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Burckhardt Compression (Kondhapuri)</w:t>
            </w:r>
          </w:p>
        </w:tc>
      </w:tr>
      <w:tr w:rsidR="00C27501" w:rsidTr="002F15D0">
        <w:trPr>
          <w:trHeight w:val="39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Anuj Sunil Misar</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46</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Khot Pranav Sudip (Tfws)</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 E Energy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Barke Akansha Sandip</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512 Army Base Workshop,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47</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Khan Shahid Nasim</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Yantra Harvest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Bendale Ragini Kailas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512 Army Base Workshop, Khadki,Pune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48</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Lavhe Rachna Bapurao</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 S Heavy Equipments Pvt. Ltd Warje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Bhalerao Priyanka Anil</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M.J Automation,Narhe,Pune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49</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Lodh Vihang Uday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Aask Precision Engineers, Kothrud</w:t>
            </w:r>
          </w:p>
        </w:tc>
      </w:tr>
      <w:tr w:rsidR="00C27501" w:rsidTr="002F15D0">
        <w:trPr>
          <w:trHeight w:val="39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8</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Bhambal Monalisa Alex</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M.J Automation,Narhe,Pune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50</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Londhe Neha Satish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r>
      <w:tr w:rsidR="00C27501" w:rsidTr="002F15D0">
        <w:trPr>
          <w:trHeight w:val="75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lastRenderedPageBreak/>
              <w:t>9</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Bhandari Akash Vijaykumar</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51</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Moghe Athrva Shashank</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Mubea Automotive Components India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10</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Bhasme Rushikesh Sanjay</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Farmking Agro Industry</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52</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Mohite Vaishnavi Vijay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Alfa Laval Pvt. Ltd, Satara</w:t>
            </w:r>
          </w:p>
        </w:tc>
      </w:tr>
      <w:tr w:rsidR="00C27501" w:rsidTr="002F15D0">
        <w:trPr>
          <w:trHeight w:val="93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11</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Bhati Pratik Vasant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Ultra Enterprises</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53</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Momin Urooj Ahmed Ansari Ashfaque Ahmed</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Knorr-Bremse Technology Center India Pvt Ltd, Hinjewadi Phase Ii</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12</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Bhosale Mayur Kisan</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Burckhardt Compression Pvt.Ltd (Kondhapuri)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54</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More Siddhant Kakasaheb</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Suhas Enterprise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13</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Bhutekar Mahesh Ganesh</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Kranti Industries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55</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Mrugendra Matekar</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Thermotech Systems Ltd, Ahmedabad</w:t>
            </w:r>
          </w:p>
        </w:tc>
      </w:tr>
      <w:tr w:rsidR="00C27501" w:rsidTr="002F15D0">
        <w:trPr>
          <w:trHeight w:val="93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14</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Bodhe Atharva Rhishikesh</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 - Bremse Technology Center India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56</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Musai Sarvesh Sanjay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Knorr-Bremse Technology Center India Pvt Ltd, Hinjewadi Phase Ii</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15</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Bogawat Chirag Tushar</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Cg Power And Industrial Solution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57</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Nagarale Ashutosh Rajendra</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Mubea Suspension India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16</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Bogawat Karan Atul (Tfws)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Cg Power And Industrial Solution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58</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Nanaware Neemesh Mahesh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Tara Tools, Bhosari, Pune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17</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Borse Siddhesh Mahendra</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59</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Nikam Rushikesh Babasaheb</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Mandar Industry Pvt Ltd, Aurangabad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18</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Chandan Pramod Yadav</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R &amp; De(E),Pune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60</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Niranjan Nitin Polekar</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Nikhtish  Engineering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19</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Chaudhari Neha Manohar</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 -Bremse Technology Center India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61</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Pahade Yash Rahul</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Kalyani Technofogre, Chakan</w:t>
            </w:r>
          </w:p>
        </w:tc>
      </w:tr>
      <w:tr w:rsidR="00C27501" w:rsidTr="002F15D0">
        <w:trPr>
          <w:trHeight w:val="39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20</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Chaudhari Yash Dinesh</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62</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Panchal Preet Sanjay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Ambica Autotech Surat</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21</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Dabhade Shubham Ulhas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Creat Uno Minda, Bhosari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63</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Panpatil Sumedh Bapurao</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Mubea Suspension India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22</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Dabholkar Aniruddh Rajendra (Tfws)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Kion India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64</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Parakh Rasik Ajay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Federal -Mogul Goetze(India)Limited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23</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Desai Vishwajeet Lalasaheb</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Sanmati Components Pvt.Ltd, Hatkanangale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65</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Patil Rohit Vijay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Climber Systems Pvt Ltd, Gujarwadi, Pune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lastRenderedPageBreak/>
              <w:t>24</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Deshmukh Chaitanya Govindrao</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Ubique Packaging Systems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66</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Pawar Aryadit Anil</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Patil Automobiles, Solapur</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25</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Gaikwad Ashutosh Yeshwant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Sandvik Asia Pvt. Ltd.,Pune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67</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Rathod Gaurav Prakash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Jhurbi Metrology And Consultant</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26</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Gaikwad Harshal Arvind</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Sandvik Asia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68</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Raul Pooshan Vijay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Attaquant Enterprises Pvt Ltd. , Wakad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27</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Gaikwad Shubham Bharat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Vertual Simutech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69</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Sandhiya Anbazhagan</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Amphenol Interconnect India Pvt. Ltd.</w:t>
            </w:r>
          </w:p>
        </w:tc>
      </w:tr>
      <w:tr w:rsidR="00C27501" w:rsidTr="002F15D0">
        <w:trPr>
          <w:trHeight w:val="39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28</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Gaurav Joshi</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70</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Sawant Sairaj Mangesh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Suhas Enterprises</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29</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Gawade Maithili Shashikant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Amphenol Interconnect India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71</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Shinde Kaustubh Rajesh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Kion India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30</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Gawade Pradhyumn Prashant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Ultra Enterprises,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72</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Shrivas Nayan Uday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Preci Forge And Gears, Chakan</w:t>
            </w:r>
          </w:p>
        </w:tc>
      </w:tr>
      <w:tr w:rsidR="00C27501" w:rsidTr="002F15D0">
        <w:trPr>
          <w:trHeight w:val="93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31</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Ghanwat Tejas Balasaheb</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Aask Precision Engineers, Kothrud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73</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Suryawanshi Devendra Sharad (Cob)</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Knorr-Bremse Systems For Commercial Vehicles India Pvt Ltd , Hinjewadi Phase Ii</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32</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Gite Sanjana Sanjay</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Skf Indian Limited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74</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Tantak Sakshi Rajesh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Balwant Industries, Chinchwad Midc Pune.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33</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Gosavi Vishal Vijay</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Attaquant Enterprises Pvt Ltd. , Wakad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75</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Taware Prathamesh Mohan</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Ankita Polymer India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34</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Gurram Shubham Shrinivas</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Yeshashvi Steels &amp; Alloys Private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76</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Ugale Vaishnavi Santosh</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M.E Energy Pvt. Ltd.</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35</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Hawaldar Siddharth Sunil</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Hog Engineering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77</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Vanbhane Tejas Balu</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Gloria Engineering Company, Chikhali</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36</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Hiremath Vivek Vijaymahantesh</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Tcl, Megasite, Phaltan.</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78</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Varun Pramod More</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Motors,Pune</w:t>
            </w:r>
          </w:p>
        </w:tc>
      </w:tr>
      <w:tr w:rsidR="00C27501" w:rsidTr="002F15D0">
        <w:trPr>
          <w:trHeight w:val="39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37</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Holambe Saiprasad Uttamrao</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79</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Waje Soham Mukund</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Orion Instruments</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C27501" w:rsidP="006908F2">
            <w:pPr>
              <w:spacing w:line="240" w:lineRule="auto"/>
              <w:jc w:val="center"/>
              <w:rPr>
                <w:rFonts w:ascii="Cambria" w:eastAsia="Times New Roman" w:hAnsi="Cambria" w:cs="Times New Roman"/>
                <w:sz w:val="20"/>
                <w:szCs w:val="20"/>
              </w:rPr>
            </w:pPr>
          </w:p>
          <w:p w:rsidR="00C27501" w:rsidRPr="006908F2" w:rsidRDefault="00C27501" w:rsidP="006908F2">
            <w:pPr>
              <w:spacing w:line="240" w:lineRule="auto"/>
              <w:jc w:val="center"/>
              <w:rPr>
                <w:rFonts w:ascii="Cambria" w:eastAsia="Times New Roman" w:hAnsi="Cambria" w:cs="Times New Roman"/>
                <w:sz w:val="20"/>
                <w:szCs w:val="20"/>
              </w:rPr>
            </w:pPr>
          </w:p>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38</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Jiwade Aniket Chandrakant</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80</w:t>
            </w:r>
          </w:p>
        </w:tc>
        <w:tc>
          <w:tcPr>
            <w:tcW w:w="209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Zende Vidita Vijay</w:t>
            </w:r>
          </w:p>
        </w:tc>
        <w:tc>
          <w:tcPr>
            <w:tcW w:w="24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Lenze Mechatronics Private Limited, Pune</w:t>
            </w:r>
          </w:p>
        </w:tc>
      </w:tr>
      <w:tr w:rsidR="00C27501" w:rsidTr="002F15D0">
        <w:trPr>
          <w:trHeight w:val="575"/>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39</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Jutla Ganesh Pundlik</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Yeshashvi Steels &amp; Alloys Private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81</w:t>
            </w:r>
          </w:p>
        </w:tc>
        <w:tc>
          <w:tcPr>
            <w:tcW w:w="2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Harshad Shivaji Khandagale</w:t>
            </w:r>
          </w:p>
        </w:tc>
        <w:tc>
          <w:tcPr>
            <w:tcW w:w="2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Suhas Enterprises</w:t>
            </w:r>
          </w:p>
        </w:tc>
      </w:tr>
      <w:tr w:rsidR="00C27501" w:rsidTr="002F15D0">
        <w:trPr>
          <w:trHeight w:val="740"/>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lastRenderedPageBreak/>
              <w:t>40</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Kabade Gaurav Ghanshyam</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Ultra Enterprise Bhosari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82</w:t>
            </w:r>
          </w:p>
        </w:tc>
        <w:tc>
          <w:tcPr>
            <w:tcW w:w="20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Suraj Nandkishor Khandelwal</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 Bremse Technology Centre India Pvt.Ltd.Pune</w:t>
            </w:r>
          </w:p>
        </w:tc>
      </w:tr>
      <w:tr w:rsidR="00C27501" w:rsidTr="002F15D0">
        <w:trPr>
          <w:trHeight w:val="740"/>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41</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Kamble Kiran Datta</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Yantra Harvest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83</w:t>
            </w:r>
          </w:p>
        </w:tc>
        <w:tc>
          <w:tcPr>
            <w:tcW w:w="209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Suraj Nandkishor Khandelwal</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Knorr Bremse Technology Centre India Pvt.Ltd.Pune</w:t>
            </w:r>
          </w:p>
        </w:tc>
      </w:tr>
      <w:tr w:rsidR="00C27501" w:rsidTr="002F15D0">
        <w:trPr>
          <w:trHeight w:val="590"/>
        </w:trPr>
        <w:tc>
          <w:tcPr>
            <w:tcW w:w="62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42</w:t>
            </w:r>
          </w:p>
        </w:tc>
        <w:tc>
          <w:tcPr>
            <w:tcW w:w="225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Kamani Darshak Vinod</w:t>
            </w:r>
          </w:p>
        </w:tc>
        <w:tc>
          <w:tcPr>
            <w:tcW w:w="21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Arya Engineering</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jc w:val="center"/>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c>
          <w:tcPr>
            <w:tcW w:w="209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c>
          <w:tcPr>
            <w:tcW w:w="24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Pr="006908F2" w:rsidRDefault="00EA501B" w:rsidP="006908F2">
            <w:pPr>
              <w:spacing w:line="240" w:lineRule="auto"/>
              <w:rPr>
                <w:rFonts w:ascii="Cambria" w:eastAsia="Times New Roman" w:hAnsi="Cambria" w:cs="Times New Roman"/>
                <w:sz w:val="20"/>
                <w:szCs w:val="20"/>
              </w:rPr>
            </w:pPr>
            <w:r w:rsidRPr="006908F2">
              <w:rPr>
                <w:rFonts w:ascii="Cambria" w:eastAsia="Times New Roman" w:hAnsi="Cambria" w:cs="Times New Roman"/>
                <w:sz w:val="20"/>
                <w:szCs w:val="20"/>
              </w:rPr>
              <w:t xml:space="preserve"> </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different activities organized  under Industry Institute Interaction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EA501B" w:rsidRDefault="00EA501B">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14549A" w:rsidRDefault="0014549A">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14549A" w:rsidRDefault="0014549A">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14549A" w:rsidRDefault="0014549A">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14549A" w:rsidRDefault="0014549A">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926F4D" w:rsidRDefault="00926F4D">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STUDENTS’ ACHIEVEMENTS</w:t>
      </w: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14549A" w:rsidRDefault="0014549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14549A" w:rsidRDefault="0014549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14549A" w:rsidRDefault="0014549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14549A" w:rsidRDefault="0014549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lastRenderedPageBreak/>
        <w:t xml:space="preserve">6.1 STUDENTS’ </w:t>
      </w:r>
      <w:r>
        <w:rPr>
          <w:rFonts w:ascii="Times New Roman" w:eastAsia="Times New Roman" w:hAnsi="Times New Roman" w:cs="Times New Roman"/>
          <w:b/>
          <w:sz w:val="24"/>
          <w:szCs w:val="24"/>
        </w:rPr>
        <w:t>ACHIEVEMENT</w:t>
      </w:r>
      <w:r>
        <w:rPr>
          <w:rFonts w:ascii="Times New Roman" w:eastAsia="Times New Roman" w:hAnsi="Times New Roman" w:cs="Times New Roman"/>
          <w:b/>
          <w:color w:val="000000"/>
          <w:sz w:val="24"/>
          <w:szCs w:val="24"/>
        </w:rPr>
        <w:t xml:space="preserve">(Professional) </w:t>
      </w:r>
      <w:r>
        <w:rPr>
          <w:rFonts w:ascii="Times New Roman" w:eastAsia="Times New Roman" w:hAnsi="Times New Roman" w:cs="Times New Roman"/>
          <w:b/>
          <w:color w:val="000000"/>
          <w:sz w:val="20"/>
          <w:szCs w:val="20"/>
        </w:rPr>
        <w:t xml:space="preserve">(Individual </w:t>
      </w:r>
      <w:proofErr w:type="gramStart"/>
      <w:r>
        <w:rPr>
          <w:rFonts w:ascii="Times New Roman" w:eastAsia="Times New Roman" w:hAnsi="Times New Roman" w:cs="Times New Roman"/>
          <w:b/>
          <w:color w:val="000000"/>
          <w:sz w:val="20"/>
          <w:szCs w:val="20"/>
        </w:rPr>
        <w:t>Level)</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Technical activities such as design competitions, paper presentation, technical quiz, Product development, innovation, etc.)</w:t>
      </w:r>
    </w:p>
    <w:tbl>
      <w:tblPr>
        <w:tblStyle w:val="affff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6068"/>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8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6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e"/>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5343"/>
        <w:gridCol w:w="2070"/>
      </w:tblGrid>
      <w:tr w:rsidR="00C27501" w:rsidTr="001E7BA6">
        <w:trPr>
          <w:jc w:val="center"/>
        </w:trPr>
        <w:tc>
          <w:tcPr>
            <w:tcW w:w="8995"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rsidTr="001E7BA6">
        <w:trPr>
          <w:jc w:val="center"/>
        </w:trPr>
        <w:tc>
          <w:tcPr>
            <w:tcW w:w="158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53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207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rsidTr="001E7BA6">
        <w:trPr>
          <w:jc w:val="center"/>
        </w:trPr>
        <w:tc>
          <w:tcPr>
            <w:tcW w:w="1582" w:type="dxa"/>
          </w:tcPr>
          <w:p w:rsidR="00C27501" w:rsidRPr="001E7BA6" w:rsidRDefault="00EA501B" w:rsidP="001E7BA6">
            <w:pPr>
              <w:pBdr>
                <w:top w:val="nil"/>
                <w:left w:val="nil"/>
                <w:bottom w:val="nil"/>
                <w:right w:val="nil"/>
                <w:between w:val="nil"/>
              </w:pBdr>
              <w:rPr>
                <w:rFonts w:ascii="Cambria" w:eastAsia="Times New Roman" w:hAnsi="Cambria" w:cs="Times New Roman"/>
                <w:color w:val="000000"/>
              </w:rPr>
            </w:pPr>
            <w:r w:rsidRPr="001E7BA6">
              <w:rPr>
                <w:rFonts w:ascii="Cambria" w:eastAsia="Times New Roman" w:hAnsi="Cambria" w:cs="Times New Roman"/>
              </w:rPr>
              <w:t>Omkar khot</w:t>
            </w:r>
          </w:p>
        </w:tc>
        <w:tc>
          <w:tcPr>
            <w:tcW w:w="5343" w:type="dxa"/>
          </w:tcPr>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BETIC EMEDHA</w:t>
            </w:r>
          </w:p>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HACKATHON 2021</w:t>
            </w:r>
          </w:p>
        </w:tc>
        <w:tc>
          <w:tcPr>
            <w:tcW w:w="2070" w:type="dxa"/>
          </w:tcPr>
          <w:p w:rsidR="00C27501" w:rsidRPr="001E7BA6" w:rsidRDefault="00EA501B" w:rsidP="001E7BA6">
            <w:pPr>
              <w:pBdr>
                <w:top w:val="nil"/>
                <w:left w:val="nil"/>
                <w:bottom w:val="nil"/>
                <w:right w:val="nil"/>
                <w:between w:val="nil"/>
              </w:pBdr>
              <w:rPr>
                <w:rFonts w:ascii="Cambria" w:eastAsia="Times New Roman" w:hAnsi="Cambria" w:cs="Times New Roman"/>
                <w:color w:val="000000"/>
              </w:rPr>
            </w:pPr>
            <w:r w:rsidRPr="001E7BA6">
              <w:rPr>
                <w:rFonts w:ascii="Cambria" w:eastAsia="Times New Roman" w:hAnsi="Cambria" w:cs="Times New Roman"/>
              </w:rPr>
              <w:t>Winner of Impact to Reality award</w:t>
            </w:r>
          </w:p>
        </w:tc>
      </w:tr>
      <w:tr w:rsidR="00C27501" w:rsidTr="001E7BA6">
        <w:trPr>
          <w:trHeight w:val="240"/>
          <w:jc w:val="center"/>
        </w:trPr>
        <w:tc>
          <w:tcPr>
            <w:tcW w:w="1582" w:type="dxa"/>
          </w:tcPr>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MONALI PATIL</w:t>
            </w:r>
          </w:p>
        </w:tc>
        <w:tc>
          <w:tcPr>
            <w:tcW w:w="5343" w:type="dxa"/>
            <w:vMerge w:val="restart"/>
          </w:tcPr>
          <w:p w:rsidR="00C27501" w:rsidRPr="001E7BA6" w:rsidRDefault="00C27501" w:rsidP="001E7BA6">
            <w:pPr>
              <w:rPr>
                <w:rFonts w:ascii="Cambria" w:eastAsia="Times New Roman" w:hAnsi="Cambria" w:cs="Times New Roman"/>
              </w:rPr>
            </w:pPr>
          </w:p>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NES INNOVATION AWARD 2021</w:t>
            </w:r>
          </w:p>
        </w:tc>
        <w:tc>
          <w:tcPr>
            <w:tcW w:w="2070" w:type="dxa"/>
            <w:vMerge w:val="restart"/>
          </w:tcPr>
          <w:p w:rsidR="00C27501" w:rsidRPr="001E7BA6" w:rsidRDefault="00C27501" w:rsidP="001E7BA6">
            <w:pPr>
              <w:rPr>
                <w:rFonts w:ascii="Cambria" w:eastAsia="Times New Roman" w:hAnsi="Cambria" w:cs="Times New Roman"/>
              </w:rPr>
            </w:pPr>
          </w:p>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Our team is one of top 50 qualified teams.</w:t>
            </w:r>
          </w:p>
        </w:tc>
      </w:tr>
      <w:tr w:rsidR="00C27501" w:rsidTr="001E7BA6">
        <w:trPr>
          <w:trHeight w:val="240"/>
          <w:jc w:val="center"/>
        </w:trPr>
        <w:tc>
          <w:tcPr>
            <w:tcW w:w="1582" w:type="dxa"/>
          </w:tcPr>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Omkar khot</w:t>
            </w:r>
          </w:p>
        </w:tc>
        <w:tc>
          <w:tcPr>
            <w:tcW w:w="5343" w:type="dxa"/>
            <w:vMerge/>
          </w:tcPr>
          <w:p w:rsidR="00C27501" w:rsidRPr="001E7BA6" w:rsidRDefault="00C27501" w:rsidP="001E7BA6">
            <w:pPr>
              <w:pBdr>
                <w:top w:val="nil"/>
                <w:left w:val="nil"/>
                <w:bottom w:val="nil"/>
                <w:right w:val="nil"/>
                <w:between w:val="nil"/>
              </w:pBdr>
              <w:rPr>
                <w:rFonts w:ascii="Cambria" w:eastAsia="Times New Roman" w:hAnsi="Cambria" w:cs="Times New Roman"/>
                <w:color w:val="000000"/>
              </w:rPr>
            </w:pPr>
          </w:p>
        </w:tc>
        <w:tc>
          <w:tcPr>
            <w:tcW w:w="2070" w:type="dxa"/>
            <w:vMerge/>
          </w:tcPr>
          <w:p w:rsidR="00C27501" w:rsidRPr="001E7BA6" w:rsidRDefault="00C27501" w:rsidP="001E7BA6">
            <w:pPr>
              <w:pBdr>
                <w:top w:val="nil"/>
                <w:left w:val="nil"/>
                <w:bottom w:val="nil"/>
                <w:right w:val="nil"/>
                <w:between w:val="nil"/>
              </w:pBdr>
              <w:rPr>
                <w:rFonts w:ascii="Cambria" w:eastAsia="Times New Roman" w:hAnsi="Cambria" w:cs="Times New Roman"/>
                <w:color w:val="000000"/>
              </w:rPr>
            </w:pPr>
          </w:p>
        </w:tc>
      </w:tr>
      <w:tr w:rsidR="00C27501" w:rsidTr="001E7BA6">
        <w:trPr>
          <w:trHeight w:val="240"/>
          <w:jc w:val="center"/>
        </w:trPr>
        <w:tc>
          <w:tcPr>
            <w:tcW w:w="1582" w:type="dxa"/>
          </w:tcPr>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Atharva Joshi</w:t>
            </w:r>
          </w:p>
        </w:tc>
        <w:tc>
          <w:tcPr>
            <w:tcW w:w="5343" w:type="dxa"/>
            <w:vMerge w:val="restart"/>
          </w:tcPr>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National, MAHARASHTRA HEALTH HACKATHON</w:t>
            </w:r>
          </w:p>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2021</w:t>
            </w:r>
          </w:p>
        </w:tc>
        <w:tc>
          <w:tcPr>
            <w:tcW w:w="2070" w:type="dxa"/>
            <w:vMerge w:val="restart"/>
          </w:tcPr>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Winner- Team NIDAAN ( Track B)</w:t>
            </w:r>
          </w:p>
        </w:tc>
      </w:tr>
      <w:tr w:rsidR="00C27501" w:rsidTr="001E7BA6">
        <w:trPr>
          <w:trHeight w:val="240"/>
          <w:jc w:val="center"/>
        </w:trPr>
        <w:tc>
          <w:tcPr>
            <w:tcW w:w="1582" w:type="dxa"/>
          </w:tcPr>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Omkar khot</w:t>
            </w:r>
          </w:p>
        </w:tc>
        <w:tc>
          <w:tcPr>
            <w:tcW w:w="5343" w:type="dxa"/>
            <w:vMerge/>
          </w:tcPr>
          <w:p w:rsidR="00C27501" w:rsidRPr="001E7BA6" w:rsidRDefault="00C27501" w:rsidP="001E7BA6">
            <w:pPr>
              <w:pBdr>
                <w:top w:val="nil"/>
                <w:left w:val="nil"/>
                <w:bottom w:val="nil"/>
                <w:right w:val="nil"/>
                <w:between w:val="nil"/>
              </w:pBdr>
              <w:rPr>
                <w:rFonts w:ascii="Cambria" w:eastAsia="Times New Roman" w:hAnsi="Cambria" w:cs="Times New Roman"/>
              </w:rPr>
            </w:pPr>
          </w:p>
        </w:tc>
        <w:tc>
          <w:tcPr>
            <w:tcW w:w="2070" w:type="dxa"/>
            <w:vMerge/>
          </w:tcPr>
          <w:p w:rsidR="00C27501" w:rsidRPr="001E7BA6" w:rsidRDefault="00C27501" w:rsidP="001E7BA6">
            <w:pPr>
              <w:pBdr>
                <w:top w:val="nil"/>
                <w:left w:val="nil"/>
                <w:bottom w:val="nil"/>
                <w:right w:val="nil"/>
                <w:between w:val="nil"/>
              </w:pBdr>
              <w:rPr>
                <w:rFonts w:ascii="Cambria" w:eastAsia="Times New Roman" w:hAnsi="Cambria" w:cs="Times New Roman"/>
              </w:rPr>
            </w:pPr>
          </w:p>
        </w:tc>
      </w:tr>
      <w:tr w:rsidR="00C27501" w:rsidTr="001E7BA6">
        <w:trPr>
          <w:trHeight w:val="240"/>
          <w:jc w:val="center"/>
        </w:trPr>
        <w:tc>
          <w:tcPr>
            <w:tcW w:w="1582" w:type="dxa"/>
          </w:tcPr>
          <w:p w:rsidR="00C27501" w:rsidRPr="001E7BA6" w:rsidRDefault="00EA501B" w:rsidP="001E7BA6">
            <w:pPr>
              <w:rPr>
                <w:rFonts w:ascii="Cambria" w:eastAsia="Times New Roman" w:hAnsi="Cambria" w:cs="Times New Roman"/>
              </w:rPr>
            </w:pPr>
            <w:r w:rsidRPr="001E7BA6">
              <w:rPr>
                <w:rFonts w:ascii="Cambria" w:eastAsia="Times New Roman" w:hAnsi="Cambria" w:cs="Times New Roman"/>
              </w:rPr>
              <w:t>Rajeshawari Deshmukh</w:t>
            </w:r>
          </w:p>
        </w:tc>
        <w:tc>
          <w:tcPr>
            <w:tcW w:w="5343" w:type="dxa"/>
          </w:tcPr>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IIRS Outreach program</w:t>
            </w:r>
          </w:p>
        </w:tc>
        <w:tc>
          <w:tcPr>
            <w:tcW w:w="2070" w:type="dxa"/>
          </w:tcPr>
          <w:p w:rsidR="00C27501" w:rsidRPr="001E7BA6" w:rsidRDefault="00EA501B" w:rsidP="001E7BA6">
            <w:pPr>
              <w:pBdr>
                <w:top w:val="nil"/>
                <w:left w:val="nil"/>
                <w:bottom w:val="nil"/>
                <w:right w:val="nil"/>
                <w:between w:val="nil"/>
              </w:pBdr>
              <w:rPr>
                <w:rFonts w:ascii="Cambria" w:eastAsia="Times New Roman" w:hAnsi="Cambria" w:cs="Times New Roman"/>
              </w:rPr>
            </w:pPr>
            <w:r w:rsidRPr="001E7BA6">
              <w:rPr>
                <w:rFonts w:ascii="Cambria" w:eastAsia="Times New Roman" w:hAnsi="Cambria" w:cs="Times New Roman"/>
              </w:rPr>
              <w:t>Participated</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6.2 STUDENTS’ </w:t>
      </w:r>
      <w:r>
        <w:rPr>
          <w:rFonts w:ascii="Times New Roman" w:eastAsia="Times New Roman" w:hAnsi="Times New Roman" w:cs="Times New Roman"/>
          <w:b/>
          <w:sz w:val="24"/>
          <w:szCs w:val="24"/>
        </w:rPr>
        <w:t>ACHIEVEMENTS</w:t>
      </w:r>
      <w:r>
        <w:rPr>
          <w:rFonts w:ascii="Times New Roman" w:eastAsia="Times New Roman" w:hAnsi="Times New Roman" w:cs="Times New Roman"/>
          <w:b/>
          <w:color w:val="000000"/>
          <w:sz w:val="24"/>
          <w:szCs w:val="24"/>
        </w:rPr>
        <w:t xml:space="preserve"> (other than </w:t>
      </w:r>
      <w:proofErr w:type="gramStart"/>
      <w:r>
        <w:rPr>
          <w:rFonts w:ascii="Times New Roman" w:eastAsia="Times New Roman" w:hAnsi="Times New Roman" w:cs="Times New Roman"/>
          <w:b/>
          <w:color w:val="000000"/>
          <w:sz w:val="24"/>
          <w:szCs w:val="24"/>
        </w:rPr>
        <w:t>Professional)</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70C0"/>
          <w:sz w:val="20"/>
          <w:szCs w:val="20"/>
        </w:rPr>
        <w:t>(Social activities, etc.)</w:t>
      </w:r>
    </w:p>
    <w:tbl>
      <w:tblPr>
        <w:tblStyle w:val="afffff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63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1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63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1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63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Vivek Singh</w:t>
            </w:r>
          </w:p>
        </w:tc>
        <w:tc>
          <w:tcPr>
            <w:tcW w:w="6019"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Selected All India Rank in Competition of Best Cadet      underSD(air) on Republic day 2021.</w:t>
            </w:r>
          </w:p>
        </w:tc>
        <w:tc>
          <w:tcPr>
            <w:tcW w:w="1366"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2nd Rank</w:t>
            </w: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lastRenderedPageBreak/>
        <w:t xml:space="preserve">6.3 CERTIFICATE / ONLINE COURSES COMPLETED BY </w:t>
      </w:r>
      <w:proofErr w:type="gramStart"/>
      <w:r>
        <w:rPr>
          <w:rFonts w:ascii="Times New Roman" w:eastAsia="Times New Roman" w:hAnsi="Times New Roman" w:cs="Times New Roman"/>
          <w:b/>
          <w:color w:val="000000"/>
          <w:sz w:val="24"/>
          <w:szCs w:val="24"/>
        </w:rPr>
        <w:t xml:space="preserve">STUDENTS  </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Certificate courses, value added courses, MOOC, etc.)</w:t>
      </w:r>
    </w:p>
    <w:tbl>
      <w:tblPr>
        <w:tblStyle w:val="afffffff1"/>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327"/>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E7BA6">
              <w:rPr>
                <w:rFonts w:ascii="Times New Roman" w:eastAsia="Times New Roman" w:hAnsi="Times New Roman" w:cs="Times New Roman"/>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E7BA6">
              <w:rPr>
                <w:rFonts w:ascii="Times New Roman" w:eastAsia="Times New Roman" w:hAnsi="Times New Roman" w:cs="Times New Roman"/>
              </w:rPr>
              <w:t>Chirag Gore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E7BA6">
              <w:rPr>
                <w:rFonts w:ascii="Times New Roman" w:eastAsia="Times New Roman" w:hAnsi="Times New Roman" w:cs="Times New Roman"/>
              </w:rPr>
              <w:t>Industrial Hydraulics and Pneumatics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E7BA6">
              <w:rPr>
                <w:rFonts w:ascii="Times New Roman" w:eastAsia="Times New Roman" w:hAnsi="Times New Roman" w:cs="Times New Roman"/>
              </w:rPr>
              <w:t>Fluid Power Society of India</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rPr>
            </w:pPr>
            <w:r w:rsidRPr="001E7BA6">
              <w:rPr>
                <w:rFonts w:ascii="Times New Roman" w:eastAsia="Times New Roman" w:hAnsi="Times New Roman" w:cs="Times New Roman"/>
              </w:rPr>
              <w:t>27th June- 8th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Chaitanya Kale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 xml:space="preserve">National Level webinar on Opportunity for Engineers in Indian Armed Forces </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Capt. Tanuja kabre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July 18,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Sharayu Kulkarni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Vishwacon 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VIIT Pune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Pr="001E7BA6" w:rsidRDefault="00EA501B">
            <w:pPr>
              <w:widowControl w:val="0"/>
              <w:pBdr>
                <w:top w:val="nil"/>
                <w:left w:val="nil"/>
                <w:bottom w:val="nil"/>
                <w:right w:val="nil"/>
                <w:between w:val="nil"/>
              </w:pBdr>
              <w:spacing w:line="276" w:lineRule="auto"/>
              <w:rPr>
                <w:rFonts w:ascii="Times New Roman" w:eastAsia="Times New Roman" w:hAnsi="Times New Roman" w:cs="Times New Roman"/>
              </w:rPr>
            </w:pPr>
            <w:r w:rsidRPr="001E7BA6">
              <w:rPr>
                <w:rFonts w:ascii="Times New Roman" w:eastAsia="Times New Roman" w:hAnsi="Times New Roman" w:cs="Times New Roman"/>
              </w:rPr>
              <w:t>28th Nov. 2020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2"/>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11"/>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 NUMBER OF STUDENTS PLACED</w:t>
      </w:r>
    </w:p>
    <w:tbl>
      <w:tblPr>
        <w:tblStyle w:val="afffffff3"/>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C27501">
        <w:trPr>
          <w:jc w:val="center"/>
        </w:trPr>
        <w:tc>
          <w:tcPr>
            <w:tcW w:w="9198"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37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TCS</w:t>
            </w: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03 (M/S)</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afffffff4"/>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C27501">
        <w:trPr>
          <w:jc w:val="center"/>
        </w:trPr>
        <w:tc>
          <w:tcPr>
            <w:tcW w:w="9198"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EA501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Package Offered:</w:t>
      </w:r>
    </w:p>
    <w:p w:rsidR="00C27501" w:rsidRDefault="00EA501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package Offered:</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Average Package Offered:</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6.5 NUMBER OF STUDENTS QUALIFIED IN THE EXAMINATIONS </w:t>
      </w:r>
    </w:p>
    <w:tbl>
      <w:tblPr>
        <w:tblStyle w:val="afffffff5"/>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080"/>
        <w:gridCol w:w="1530"/>
        <w:gridCol w:w="1710"/>
        <w:gridCol w:w="3780"/>
      </w:tblGrid>
      <w:tr w:rsidR="00C27501">
        <w:trPr>
          <w:jc w:val="center"/>
        </w:trPr>
        <w:tc>
          <w:tcPr>
            <w:tcW w:w="109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GATE</w:t>
            </w:r>
          </w:p>
        </w:tc>
        <w:tc>
          <w:tcPr>
            <w:tcW w:w="108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GRE</w:t>
            </w:r>
          </w:p>
        </w:tc>
        <w:tc>
          <w:tcPr>
            <w:tcW w:w="15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UPSC</w:t>
            </w:r>
          </w:p>
        </w:tc>
        <w:tc>
          <w:tcPr>
            <w:tcW w:w="1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MPSC</w:t>
            </w:r>
          </w:p>
        </w:tc>
        <w:tc>
          <w:tcPr>
            <w:tcW w:w="378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reputed examination for Higher studies </w:t>
            </w:r>
            <w:r>
              <w:rPr>
                <w:rFonts w:ascii="Times New Roman" w:eastAsia="Times New Roman" w:hAnsi="Times New Roman" w:cs="Times New Roman"/>
                <w:b/>
                <w:color w:val="000000"/>
                <w:sz w:val="20"/>
                <w:szCs w:val="20"/>
              </w:rPr>
              <w:t>(TOFEL, etc.)</w:t>
            </w:r>
          </w:p>
        </w:tc>
      </w:tr>
      <w:tr w:rsidR="00C27501">
        <w:trPr>
          <w:jc w:val="center"/>
        </w:trPr>
        <w:tc>
          <w:tcPr>
            <w:tcW w:w="10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04</w:t>
            </w:r>
          </w:p>
        </w:tc>
        <w:tc>
          <w:tcPr>
            <w:tcW w:w="10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5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8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 IELTS</w:t>
            </w:r>
          </w:p>
        </w:tc>
      </w:tr>
      <w:tr w:rsidR="00D11779">
        <w:trPr>
          <w:jc w:val="center"/>
        </w:trPr>
        <w:tc>
          <w:tcPr>
            <w:tcW w:w="1098" w:type="dxa"/>
          </w:tcPr>
          <w:p w:rsidR="00D11779" w:rsidRDefault="00D11779">
            <w:pPr>
              <w:pBdr>
                <w:top w:val="nil"/>
                <w:left w:val="nil"/>
                <w:bottom w:val="nil"/>
                <w:right w:val="nil"/>
                <w:between w:val="nil"/>
              </w:pBdr>
              <w:rPr>
                <w:rFonts w:ascii="Times New Roman" w:eastAsia="Times New Roman" w:hAnsi="Times New Roman" w:cs="Times New Roman"/>
                <w:b/>
                <w:sz w:val="24"/>
                <w:szCs w:val="24"/>
              </w:rPr>
            </w:pPr>
          </w:p>
        </w:tc>
        <w:tc>
          <w:tcPr>
            <w:tcW w:w="108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153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171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3780" w:type="dxa"/>
          </w:tcPr>
          <w:p w:rsidR="00D11779" w:rsidRDefault="00D11779">
            <w:pPr>
              <w:pBdr>
                <w:top w:val="nil"/>
                <w:left w:val="nil"/>
                <w:bottom w:val="nil"/>
                <w:right w:val="nil"/>
                <w:between w:val="nil"/>
              </w:pBdr>
              <w:rPr>
                <w:rFonts w:ascii="Times New Roman" w:eastAsia="Times New Roman" w:hAnsi="Times New Roman" w:cs="Times New Roman"/>
                <w:b/>
                <w:sz w:val="24"/>
                <w:szCs w:val="24"/>
              </w:rPr>
            </w:pPr>
          </w:p>
        </w:tc>
      </w:tr>
      <w:tr w:rsidR="00D11779">
        <w:trPr>
          <w:jc w:val="center"/>
        </w:trPr>
        <w:tc>
          <w:tcPr>
            <w:tcW w:w="1098" w:type="dxa"/>
          </w:tcPr>
          <w:p w:rsidR="00D11779" w:rsidRDefault="00D11779">
            <w:pPr>
              <w:pBdr>
                <w:top w:val="nil"/>
                <w:left w:val="nil"/>
                <w:bottom w:val="nil"/>
                <w:right w:val="nil"/>
                <w:between w:val="nil"/>
              </w:pBdr>
              <w:rPr>
                <w:rFonts w:ascii="Times New Roman" w:eastAsia="Times New Roman" w:hAnsi="Times New Roman" w:cs="Times New Roman"/>
                <w:b/>
                <w:sz w:val="24"/>
                <w:szCs w:val="24"/>
              </w:rPr>
            </w:pPr>
          </w:p>
        </w:tc>
        <w:tc>
          <w:tcPr>
            <w:tcW w:w="108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153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1710" w:type="dxa"/>
          </w:tcPr>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c>
        <w:tc>
          <w:tcPr>
            <w:tcW w:w="3780" w:type="dxa"/>
          </w:tcPr>
          <w:p w:rsidR="00D11779" w:rsidRDefault="00D11779">
            <w:pPr>
              <w:pBdr>
                <w:top w:val="nil"/>
                <w:left w:val="nil"/>
                <w:bottom w:val="nil"/>
                <w:right w:val="nil"/>
                <w:between w:val="nil"/>
              </w:pBdr>
              <w:rPr>
                <w:rFonts w:ascii="Times New Roman" w:eastAsia="Times New Roman" w:hAnsi="Times New Roman" w:cs="Times New Roman"/>
                <w:b/>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70C0"/>
          <w:sz w:val="16"/>
          <w:szCs w:val="16"/>
        </w:rPr>
      </w:pPr>
      <w:r>
        <w:rPr>
          <w:rFonts w:ascii="Times New Roman" w:eastAsia="Times New Roman" w:hAnsi="Times New Roman" w:cs="Times New Roman"/>
          <w:b/>
          <w:color w:val="000000"/>
          <w:sz w:val="24"/>
          <w:szCs w:val="24"/>
        </w:rPr>
        <w:t xml:space="preserve">6.6 SPORTS / CULTURAL ACHIEVEMENTS OF STUDENTS </w:t>
      </w:r>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70C0"/>
          <w:sz w:val="16"/>
          <w:szCs w:val="16"/>
        </w:rPr>
        <w:t>(Team level achievements to be mentioned in institute level sports/Cultural committee report)</w:t>
      </w:r>
    </w:p>
    <w:tbl>
      <w:tblPr>
        <w:tblStyle w:val="afffffff6"/>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C27501">
        <w:trPr>
          <w:jc w:val="center"/>
        </w:trPr>
        <w:tc>
          <w:tcPr>
            <w:tcW w:w="9067"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C27501">
        <w:trPr>
          <w:jc w:val="center"/>
        </w:trPr>
        <w:tc>
          <w:tcPr>
            <w:tcW w:w="9067"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5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 xml:space="preserve">6.7 STUDENTS’ </w:t>
      </w:r>
      <w:proofErr w:type="gramStart"/>
      <w:r>
        <w:rPr>
          <w:rFonts w:ascii="Times New Roman" w:eastAsia="Times New Roman" w:hAnsi="Times New Roman" w:cs="Times New Roman"/>
          <w:b/>
          <w:color w:val="000000"/>
          <w:sz w:val="24"/>
          <w:szCs w:val="24"/>
        </w:rPr>
        <w:t>ACHIEVEMENTS</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Team Level)</w:t>
      </w:r>
    </w:p>
    <w:tbl>
      <w:tblPr>
        <w:tblStyle w:val="afffffff8"/>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387"/>
        <w:gridCol w:w="5269"/>
        <w:gridCol w:w="1134"/>
      </w:tblGrid>
      <w:tr w:rsidR="00C27501">
        <w:trPr>
          <w:jc w:val="center"/>
        </w:trPr>
        <w:tc>
          <w:tcPr>
            <w:tcW w:w="9067" w:type="dxa"/>
            <w:gridSpan w:val="4"/>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First Half</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Event</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Effi Cycle 2020</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 S Choudhari</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Winner - Best Project Plan at national level</w:t>
            </w: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27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8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26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27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8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26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p w:rsidR="00D11779" w:rsidRDefault="00D11779">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9"/>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387"/>
        <w:gridCol w:w="4171"/>
        <w:gridCol w:w="2430"/>
      </w:tblGrid>
      <w:tr w:rsidR="00C27501" w:rsidRPr="00D11779" w:rsidTr="00D11779">
        <w:trPr>
          <w:jc w:val="center"/>
        </w:trPr>
        <w:tc>
          <w:tcPr>
            <w:tcW w:w="9265" w:type="dxa"/>
            <w:gridSpan w:val="4"/>
          </w:tcPr>
          <w:p w:rsidR="00C27501" w:rsidRPr="00D11779" w:rsidRDefault="00EA501B">
            <w:pPr>
              <w:pBdr>
                <w:top w:val="nil"/>
                <w:left w:val="nil"/>
                <w:bottom w:val="nil"/>
                <w:right w:val="nil"/>
                <w:between w:val="nil"/>
              </w:pBdr>
              <w:spacing w:line="276" w:lineRule="auto"/>
              <w:jc w:val="center"/>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0000"/>
                <w:sz w:val="20"/>
                <w:szCs w:val="20"/>
              </w:rPr>
              <w:lastRenderedPageBreak/>
              <w:t>Term Two</w:t>
            </w:r>
          </w:p>
        </w:tc>
      </w:tr>
      <w:tr w:rsidR="00C27501" w:rsidRPr="00D11779" w:rsidTr="00D11779">
        <w:trPr>
          <w:jc w:val="center"/>
        </w:trPr>
        <w:tc>
          <w:tcPr>
            <w:tcW w:w="127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0000"/>
                <w:sz w:val="20"/>
                <w:szCs w:val="20"/>
              </w:rPr>
              <w:t>Name of Event</w:t>
            </w:r>
          </w:p>
        </w:tc>
        <w:tc>
          <w:tcPr>
            <w:tcW w:w="138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0000"/>
                <w:sz w:val="20"/>
                <w:szCs w:val="20"/>
              </w:rPr>
              <w:t>Name of Faculty Advisor</w:t>
            </w:r>
          </w:p>
        </w:tc>
        <w:tc>
          <w:tcPr>
            <w:tcW w:w="4171"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0000"/>
                <w:sz w:val="20"/>
                <w:szCs w:val="20"/>
              </w:rPr>
              <w:t xml:space="preserve">Details of Achievement </w:t>
            </w:r>
            <w:r w:rsidRPr="00D11779">
              <w:rPr>
                <w:rFonts w:asciiTheme="minorHAnsi" w:eastAsia="Times New Roman" w:hAnsiTheme="minorHAnsi" w:cs="Times New Roman"/>
                <w:b/>
                <w:color w:val="0070C0"/>
                <w:sz w:val="20"/>
                <w:szCs w:val="20"/>
              </w:rPr>
              <w:t>(State/University/ National/International Level)</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0000"/>
                <w:sz w:val="20"/>
                <w:szCs w:val="20"/>
              </w:rPr>
              <w:t>Remark</w:t>
            </w:r>
          </w:p>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b/>
                <w:color w:val="000000"/>
                <w:sz w:val="20"/>
                <w:szCs w:val="20"/>
              </w:rPr>
            </w:pPr>
            <w:r w:rsidRPr="00D11779">
              <w:rPr>
                <w:rFonts w:asciiTheme="minorHAnsi" w:eastAsia="Times New Roman" w:hAnsiTheme="minorHAnsi" w:cs="Times New Roman"/>
                <w:b/>
                <w:color w:val="0070C0"/>
                <w:sz w:val="20"/>
                <w:szCs w:val="20"/>
              </w:rPr>
              <w:t>(Domain)</w:t>
            </w:r>
          </w:p>
        </w:tc>
      </w:tr>
      <w:tr w:rsidR="00C27501" w:rsidRPr="00D11779" w:rsidTr="00D11779">
        <w:trPr>
          <w:jc w:val="center"/>
        </w:trPr>
        <w:tc>
          <w:tcPr>
            <w:tcW w:w="127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Toycathon 2021</w:t>
            </w:r>
          </w:p>
        </w:tc>
        <w:tc>
          <w:tcPr>
            <w:tcW w:w="138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Dr. Manish Deshmukh, Mr. Milind Swami</w:t>
            </w:r>
          </w:p>
        </w:tc>
        <w:tc>
          <w:tcPr>
            <w:tcW w:w="4171"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National level event organised by Ministry of Education, Gov of India</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Team selected in grand finale</w:t>
            </w:r>
          </w:p>
        </w:tc>
      </w:tr>
      <w:tr w:rsidR="00C27501" w:rsidRPr="00D11779" w:rsidTr="00D11779">
        <w:trPr>
          <w:jc w:val="center"/>
        </w:trPr>
        <w:tc>
          <w:tcPr>
            <w:tcW w:w="127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Maharashtra  Hackathon 2021</w:t>
            </w:r>
          </w:p>
        </w:tc>
        <w:tc>
          <w:tcPr>
            <w:tcW w:w="1387" w:type="dxa"/>
          </w:tcPr>
          <w:p w:rsidR="00C27501" w:rsidRPr="00D11779" w:rsidRDefault="00C27501">
            <w:pPr>
              <w:pBdr>
                <w:top w:val="nil"/>
                <w:left w:val="nil"/>
                <w:bottom w:val="nil"/>
                <w:right w:val="nil"/>
                <w:between w:val="nil"/>
              </w:pBdr>
              <w:spacing w:line="276" w:lineRule="auto"/>
              <w:rPr>
                <w:rFonts w:asciiTheme="minorHAnsi" w:eastAsia="Times New Roman" w:hAnsiTheme="minorHAnsi" w:cs="Times New Roman"/>
                <w:color w:val="000000"/>
                <w:sz w:val="20"/>
                <w:szCs w:val="20"/>
              </w:rPr>
            </w:pPr>
          </w:p>
        </w:tc>
        <w:tc>
          <w:tcPr>
            <w:tcW w:w="4171" w:type="dxa"/>
          </w:tcPr>
          <w:p w:rsidR="00C27501" w:rsidRPr="00D11779" w:rsidRDefault="00EA501B">
            <w:pP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International level event organised by MIT USA hacking medicine 2021</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Winner: Team NIDAAN</w:t>
            </w:r>
          </w:p>
        </w:tc>
      </w:tr>
      <w:tr w:rsidR="00C27501" w:rsidRPr="00D11779" w:rsidTr="00D11779">
        <w:trPr>
          <w:jc w:val="center"/>
        </w:trPr>
        <w:tc>
          <w:tcPr>
            <w:tcW w:w="127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Endurance</w:t>
            </w:r>
          </w:p>
        </w:tc>
        <w:tc>
          <w:tcPr>
            <w:tcW w:w="1387"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Dr. Avinash Waghmare, Dr. Chandrashekhar Dharankar</w:t>
            </w:r>
          </w:p>
        </w:tc>
        <w:tc>
          <w:tcPr>
            <w:tcW w:w="4171"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International, BAJA SAEINDIA 2021</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color w:val="000000"/>
                <w:sz w:val="20"/>
                <w:szCs w:val="20"/>
              </w:rPr>
            </w:pPr>
            <w:r w:rsidRPr="00D11779">
              <w:rPr>
                <w:rFonts w:asciiTheme="minorHAnsi" w:eastAsia="Times New Roman" w:hAnsiTheme="minorHAnsi" w:cs="Times New Roman"/>
                <w:sz w:val="20"/>
                <w:szCs w:val="20"/>
              </w:rPr>
              <w:t>All terrain performance award 3rd rank</w:t>
            </w:r>
          </w:p>
        </w:tc>
      </w:tr>
      <w:tr w:rsidR="00C27501" w:rsidRPr="00D11779" w:rsidTr="00D11779">
        <w:trPr>
          <w:jc w:val="center"/>
        </w:trPr>
        <w:tc>
          <w:tcPr>
            <w:tcW w:w="1277"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BAJA SAEINDIA 2021</w:t>
            </w:r>
          </w:p>
        </w:tc>
        <w:tc>
          <w:tcPr>
            <w:tcW w:w="1387"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Dr. Avinash Waghmare, Dr. Chandrashekhar Dharankar</w:t>
            </w:r>
          </w:p>
        </w:tc>
        <w:tc>
          <w:tcPr>
            <w:tcW w:w="4171"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International, BAJA SAEINDIA 2021</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Overall award winner 4th rank</w:t>
            </w:r>
          </w:p>
        </w:tc>
      </w:tr>
      <w:tr w:rsidR="00C27501" w:rsidRPr="00D11779" w:rsidTr="00D11779">
        <w:trPr>
          <w:jc w:val="center"/>
        </w:trPr>
        <w:tc>
          <w:tcPr>
            <w:tcW w:w="1277"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Digital Hackathon</w:t>
            </w:r>
          </w:p>
        </w:tc>
        <w:tc>
          <w:tcPr>
            <w:tcW w:w="1387" w:type="dxa"/>
          </w:tcPr>
          <w:p w:rsidR="00C27501" w:rsidRPr="00D11779" w:rsidRDefault="00C27501">
            <w:pPr>
              <w:spacing w:line="276" w:lineRule="auto"/>
              <w:rPr>
                <w:rFonts w:asciiTheme="minorHAnsi" w:eastAsia="Times New Roman" w:hAnsiTheme="minorHAnsi" w:cs="Times New Roman"/>
                <w:sz w:val="20"/>
                <w:szCs w:val="20"/>
              </w:rPr>
            </w:pPr>
          </w:p>
        </w:tc>
        <w:tc>
          <w:tcPr>
            <w:tcW w:w="4171"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National, National Education Society Innovatipon award 2021</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The team qualified the Top 50 Unique Entries</w:t>
            </w:r>
          </w:p>
        </w:tc>
      </w:tr>
      <w:tr w:rsidR="00C27501" w:rsidRPr="00D11779" w:rsidTr="00D11779">
        <w:trPr>
          <w:jc w:val="center"/>
        </w:trPr>
        <w:tc>
          <w:tcPr>
            <w:tcW w:w="1277"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BETIC EMEDHA</w:t>
            </w:r>
          </w:p>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HACKATHON 2021</w:t>
            </w:r>
          </w:p>
        </w:tc>
        <w:tc>
          <w:tcPr>
            <w:tcW w:w="1387"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Dr. Manish Deshmukh, Mr. Milind Swami</w:t>
            </w:r>
          </w:p>
        </w:tc>
        <w:tc>
          <w:tcPr>
            <w:tcW w:w="4171" w:type="dxa"/>
          </w:tcPr>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BETIC EMEDHA</w:t>
            </w:r>
          </w:p>
          <w:p w:rsidR="00C27501" w:rsidRPr="00D11779" w:rsidRDefault="00EA501B">
            <w:pP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HACKATHON 2021</w:t>
            </w:r>
          </w:p>
        </w:tc>
        <w:tc>
          <w:tcPr>
            <w:tcW w:w="2430" w:type="dxa"/>
          </w:tcPr>
          <w:p w:rsidR="00C27501" w:rsidRPr="00D11779" w:rsidRDefault="00EA501B">
            <w:pPr>
              <w:pBdr>
                <w:top w:val="nil"/>
                <w:left w:val="nil"/>
                <w:bottom w:val="nil"/>
                <w:right w:val="nil"/>
                <w:between w:val="nil"/>
              </w:pBdr>
              <w:spacing w:line="276" w:lineRule="auto"/>
              <w:rPr>
                <w:rFonts w:asciiTheme="minorHAnsi" w:eastAsia="Times New Roman" w:hAnsiTheme="minorHAnsi" w:cs="Times New Roman"/>
                <w:sz w:val="20"/>
                <w:szCs w:val="20"/>
              </w:rPr>
            </w:pPr>
            <w:r w:rsidRPr="00D11779">
              <w:rPr>
                <w:rFonts w:asciiTheme="minorHAnsi" w:eastAsia="Times New Roman" w:hAnsiTheme="minorHAnsi" w:cs="Times New Roman"/>
                <w:sz w:val="20"/>
                <w:szCs w:val="20"/>
              </w:rPr>
              <w:t>Winner of Impact to Reality award</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a"/>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3"/>
        <w:gridCol w:w="4643"/>
      </w:tblGrid>
      <w:tr w:rsidR="00C27501" w:rsidTr="00D11779">
        <w:trPr>
          <w:trHeight w:val="524"/>
        </w:trPr>
        <w:tc>
          <w:tcPr>
            <w:tcW w:w="928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students’ achievements </w:t>
            </w:r>
          </w:p>
        </w:tc>
      </w:tr>
      <w:tr w:rsidR="00C27501" w:rsidTr="00D11779">
        <w:trPr>
          <w:trHeight w:val="543"/>
        </w:trPr>
        <w:tc>
          <w:tcPr>
            <w:tcW w:w="4643"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rsidTr="00D11779">
        <w:trPr>
          <w:trHeight w:val="2583"/>
        </w:trPr>
        <w:tc>
          <w:tcPr>
            <w:tcW w:w="46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lang w:eastAsia="en-US"/>
              </w:rPr>
              <w:drawing>
                <wp:inline distT="114300" distB="114300" distL="114300" distR="114300">
                  <wp:extent cx="2771775" cy="1619250"/>
                  <wp:effectExtent l="0" t="0" r="9525"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l="24738" t="14762" r="23693" b="3804"/>
                          <a:stretch>
                            <a:fillRect/>
                          </a:stretch>
                        </pic:blipFill>
                        <pic:spPr>
                          <a:xfrm>
                            <a:off x="0" y="0"/>
                            <a:ext cx="2772165" cy="1619478"/>
                          </a:xfrm>
                          <a:prstGeom prst="rect">
                            <a:avLst/>
                          </a:prstGeom>
                          <a:ln/>
                        </pic:spPr>
                      </pic:pic>
                    </a:graphicData>
                  </a:graphic>
                </wp:inline>
              </w:drawing>
            </w:r>
          </w:p>
        </w:tc>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rsidTr="00D11779">
        <w:trPr>
          <w:trHeight w:val="407"/>
        </w:trPr>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rsidTr="00D11779">
        <w:trPr>
          <w:trHeight w:val="388"/>
        </w:trPr>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64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96"/>
          <w:szCs w:val="96"/>
        </w:rPr>
      </w:pPr>
    </w:p>
    <w:p w:rsidR="00C27501" w:rsidRDefault="00EA501B">
      <w:pPr>
        <w:numPr>
          <w:ilvl w:val="0"/>
          <w:numId w:val="6"/>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SUMMARY</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AND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2060"/>
          <w:sz w:val="96"/>
          <w:szCs w:val="96"/>
        </w:rPr>
        <w:t>SWOC ANALYSIS</w:t>
      </w: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lastRenderedPageBreak/>
        <w:t xml:space="preserve">7.1 ANY OTHER NOTEWORTHY ACHIEVEMENT OF THE </w:t>
      </w:r>
      <w:proofErr w:type="gramStart"/>
      <w:r>
        <w:rPr>
          <w:rFonts w:ascii="Times New Roman" w:eastAsia="Times New Roman" w:hAnsi="Times New Roman" w:cs="Times New Roman"/>
          <w:b/>
          <w:color w:val="000000"/>
          <w:sz w:val="24"/>
          <w:szCs w:val="24"/>
        </w:rPr>
        <w:t>DEPARTMENT</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Not mentioned above)</w:t>
      </w:r>
    </w:p>
    <w:tbl>
      <w:tblPr>
        <w:tblStyle w:val="afffffffb"/>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594"/>
      </w:tblGrid>
      <w:tr w:rsidR="00C27501">
        <w:trPr>
          <w:jc w:val="center"/>
        </w:trPr>
        <w:tc>
          <w:tcPr>
            <w:tcW w:w="6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859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Details</w:t>
            </w:r>
          </w:p>
        </w:tc>
      </w:tr>
      <w:tr w:rsidR="00C27501">
        <w:trPr>
          <w:jc w:val="center"/>
        </w:trPr>
        <w:tc>
          <w:tcPr>
            <w:tcW w:w="648" w:type="dxa"/>
          </w:tcPr>
          <w:p w:rsidR="00C27501" w:rsidRDefault="003D353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8594" w:type="dxa"/>
          </w:tcPr>
          <w:p w:rsidR="00C27501" w:rsidRDefault="003D353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Four faculty members got recognition as a PhD Guide of SPPU</w:t>
            </w:r>
          </w:p>
        </w:tc>
      </w:tr>
      <w:tr w:rsidR="00C27501">
        <w:trPr>
          <w:jc w:val="center"/>
        </w:trPr>
        <w:tc>
          <w:tcPr>
            <w:tcW w:w="648" w:type="dxa"/>
          </w:tcPr>
          <w:p w:rsidR="00C27501" w:rsidRDefault="00C27501">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c>
          <w:tcPr>
            <w:tcW w:w="8594" w:type="dxa"/>
          </w:tcPr>
          <w:p w:rsidR="00C27501" w:rsidRDefault="00C27501">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7.2 MISCELLANEOUS </w:t>
      </w:r>
      <w:r>
        <w:rPr>
          <w:rFonts w:ascii="Times New Roman" w:eastAsia="Times New Roman" w:hAnsi="Times New Roman" w:cs="Times New Roman"/>
          <w:b/>
          <w:color w:val="0070C0"/>
          <w:sz w:val="20"/>
          <w:szCs w:val="20"/>
        </w:rPr>
        <w:t>(SYLLABUS IMPLEMENTATION, MAJOR ADDITION IN INFRASTRUCTURE AND FACILITY, INNOVATIONS INTRODUCED, ETC.)</w:t>
      </w:r>
    </w:p>
    <w:tbl>
      <w:tblPr>
        <w:tblStyle w:val="afffffffc"/>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6181"/>
      </w:tblGrid>
      <w:tr w:rsidR="00C27501">
        <w:trPr>
          <w:jc w:val="center"/>
        </w:trPr>
        <w:tc>
          <w:tcPr>
            <w:tcW w:w="260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c>
        <w:tc>
          <w:tcPr>
            <w:tcW w:w="618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w:t>
            </w:r>
          </w:p>
        </w:tc>
      </w:tr>
      <w:tr w:rsidR="00C27501">
        <w:trPr>
          <w:jc w:val="center"/>
        </w:trPr>
        <w:tc>
          <w:tcPr>
            <w:tcW w:w="260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Participation in Syllabus Implementation workshop for the course of “Engineering Thermodynamics” on 17 - 20 June 2020, organised by D Y patil College of Engineering Pune</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External examiner for M Tech dissertation on 3/09/2020 at SET’s Arvind Gavali COE satara </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for SPPU university examination for the subject of Refrigeration and Air conditioning </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Engineering Materials and Metallurgy” AISSMS COE Pune on  19/6/2020</w:t>
            </w:r>
          </w:p>
        </w:tc>
      </w:tr>
    </w:tbl>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7.3 FEEDBACK FROM STAKEHOLDERS</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d"/>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260"/>
        <w:gridCol w:w="1350"/>
        <w:gridCol w:w="5940"/>
      </w:tblGrid>
      <w:tr w:rsidR="00C27501">
        <w:trPr>
          <w:jc w:val="center"/>
        </w:trPr>
        <w:tc>
          <w:tcPr>
            <w:tcW w:w="55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2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Stake holder</w:t>
            </w:r>
          </w:p>
        </w:tc>
        <w:tc>
          <w:tcPr>
            <w:tcW w:w="13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Feedbacks Received</w:t>
            </w:r>
          </w:p>
        </w:tc>
        <w:tc>
          <w:tcPr>
            <w:tcW w:w="59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Feedback</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Alumni</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10</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sz w:val="24"/>
                <w:szCs w:val="24"/>
              </w:rPr>
              <w:t>Satisfactory ,suggested</w:t>
            </w:r>
            <w:proofErr w:type="gramEnd"/>
            <w:r>
              <w:rPr>
                <w:rFonts w:ascii="Times New Roman" w:eastAsia="Times New Roman" w:hAnsi="Times New Roman" w:cs="Times New Roman"/>
                <w:b/>
                <w:sz w:val="24"/>
                <w:szCs w:val="24"/>
              </w:rPr>
              <w:t xml:space="preserve"> some courses to be incorporated. </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Parents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56</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Satisfied with teaching faculties and infrastructure in department. </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Employers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23</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Satisfied with infrastructure,Suggested improvement in curriculum,Some facilities are required.</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333</w:t>
            </w:r>
          </w:p>
        </w:tc>
        <w:tc>
          <w:tcPr>
            <w:tcW w:w="59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7.4 TWO BEST PRACTICES FOLLOWED IN THE DEPARTMENT</w:t>
      </w:r>
    </w:p>
    <w:tbl>
      <w:tblPr>
        <w:tblStyle w:val="afffff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27501">
        <w:tc>
          <w:tcPr>
            <w:tcW w:w="9242"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Weekly activity report for each week</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27501">
        <w:tc>
          <w:tcPr>
            <w:tcW w:w="9242"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One faculty one Industry</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7.5 MAJOR GRIEVANCES OF STUDENTS (IF ANY) </w:t>
      </w:r>
      <w:proofErr w:type="gramStart"/>
      <w:r>
        <w:rPr>
          <w:rFonts w:ascii="Times New Roman" w:eastAsia="Times New Roman" w:hAnsi="Times New Roman" w:cs="Times New Roman"/>
          <w:b/>
          <w:color w:val="000000"/>
          <w:sz w:val="28"/>
          <w:szCs w:val="28"/>
        </w:rPr>
        <w:t>REDRESSED</w:t>
      </w:r>
      <w:r>
        <w:rPr>
          <w:rFonts w:ascii="Times New Roman" w:eastAsia="Times New Roman" w:hAnsi="Times New Roman" w:cs="Times New Roman"/>
          <w:b/>
          <w:color w:val="FF0000"/>
          <w:sz w:val="24"/>
          <w:szCs w:val="24"/>
          <w:vertAlign w:val="superscript"/>
        </w:rPr>
        <w:t>(</w:t>
      </w:r>
      <w:proofErr w:type="gramEnd"/>
      <w:r>
        <w:rPr>
          <w:rFonts w:ascii="Times New Roman" w:eastAsia="Times New Roman" w:hAnsi="Times New Roman" w:cs="Times New Roman"/>
          <w:b/>
          <w:color w:val="FF0000"/>
          <w:sz w:val="24"/>
          <w:szCs w:val="24"/>
          <w:vertAlign w:val="superscript"/>
        </w:rPr>
        <w:t>*) (Not to be included in annual report)</w:t>
      </w:r>
    </w:p>
    <w:tbl>
      <w:tblPr>
        <w:tblStyle w:val="affffffff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C27501">
        <w:trPr>
          <w:jc w:val="center"/>
        </w:trPr>
        <w:tc>
          <w:tcPr>
            <w:tcW w:w="9351" w:type="dxa"/>
          </w:tcPr>
          <w:p w:rsidR="00C27501" w:rsidRDefault="003D3535">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Nil</w:t>
            </w: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8"/>
          <w:szCs w:val="28"/>
        </w:rPr>
      </w:pP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7.6 SWOC ANALYSIS</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 five major strengths, weaknesses, opportunities, and challenges (SWOC) of the department and future plans of the Departments</w:t>
      </w:r>
    </w:p>
    <w:tbl>
      <w:tblPr>
        <w:tblStyle w:val="affffff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Strengths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 Faculty members with PhD Qualification. Another 8 are pursuing PhD</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Average experience of faculty  is more than 15 Years</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Retention ratio is good</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SFR is reasonable</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PhD research centre (Six internal faculty are having PhD guide recognition of SPPU)</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Weaknesses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Hardly any Consultancy work is going on</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High end research facility is lagging</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Modernization of laboratories are to be done</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Need to fetch more research funds</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National/International Industry/Academia  collaboration is required</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3"/>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360"/>
        <w:gridCol w:w="7080"/>
      </w:tblGrid>
      <w:tr w:rsidR="00C27501">
        <w:tc>
          <w:tcPr>
            <w:tcW w:w="180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Opportunities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 develop Research Laboratory </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develop Industry support Laboratory</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establish centre of excellence in the department</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Get more number of research students </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Challenges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improve admission scenario</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Updation of laboratories as per present need of Industry</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improve Placement scenario</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encourage students to become entrepreneurship</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t xml:space="preserve">7.7 FUTURE PLANS OF THE </w:t>
      </w:r>
      <w:proofErr w:type="gramStart"/>
      <w:r>
        <w:rPr>
          <w:rFonts w:ascii="Times New Roman" w:eastAsia="Times New Roman" w:hAnsi="Times New Roman" w:cs="Times New Roman"/>
          <w:b/>
          <w:color w:val="000000"/>
          <w:sz w:val="24"/>
          <w:szCs w:val="24"/>
        </w:rPr>
        <w:t>DEPARTMENT</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For Next Academic Year)</w:t>
      </w:r>
    </w:p>
    <w:tbl>
      <w:tblPr>
        <w:tblStyle w:val="affffffff5"/>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8495"/>
      </w:tblGrid>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NBA accreditation</w:t>
            </w:r>
          </w:p>
        </w:tc>
      </w:tr>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MoU with international academic institute</w:t>
            </w:r>
          </w:p>
        </w:tc>
      </w:tr>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Enhanced interaction with Industry 1. Knorr Bremse, 2. Cone cranes</w:t>
            </w:r>
          </w:p>
        </w:tc>
      </w:tr>
      <w:tr w:rsidR="00C27501">
        <w:trPr>
          <w:jc w:val="center"/>
        </w:trPr>
        <w:tc>
          <w:tcPr>
            <w:tcW w:w="521" w:type="dxa"/>
          </w:tcPr>
          <w:p w:rsidR="00C27501" w:rsidRDefault="003D3535">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8495" w:type="dxa"/>
          </w:tcPr>
          <w:p w:rsidR="00C27501" w:rsidRPr="003D3535" w:rsidRDefault="003D353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D3535">
              <w:rPr>
                <w:rFonts w:ascii="Times New Roman" w:eastAsia="Times New Roman" w:hAnsi="Times New Roman" w:cs="Times New Roman"/>
                <w:color w:val="000000"/>
                <w:sz w:val="24"/>
                <w:szCs w:val="24"/>
              </w:rPr>
              <w:t>Fetching research funding and consultancy</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7.8 INITIATIVES TAKEN BY THE DEPARTMENT AT DEPARTMENT AND INSTITUTE LEVEL TO IMPROVE AND ASSURE QUALITY IN THE FOLLOWING AREAS</w:t>
      </w:r>
    </w:p>
    <w:p w:rsidR="00C27501" w:rsidRDefault="00C27501">
      <w:pPr>
        <w:pBdr>
          <w:top w:val="nil"/>
          <w:left w:val="nil"/>
          <w:bottom w:val="nil"/>
          <w:right w:val="nil"/>
          <w:between w:val="nil"/>
        </w:pBdr>
        <w:rPr>
          <w:rFonts w:ascii="Times New Roman" w:eastAsia="Times New Roman" w:hAnsi="Times New Roman" w:cs="Times New Roman"/>
          <w:color w:val="000000"/>
        </w:rPr>
      </w:pPr>
    </w:p>
    <w:tbl>
      <w:tblPr>
        <w:tblStyle w:val="affffffff6"/>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514"/>
      </w:tblGrid>
      <w:tr w:rsidR="00C27501">
        <w:trPr>
          <w:jc w:val="center"/>
        </w:trPr>
        <w:tc>
          <w:tcPr>
            <w:tcW w:w="1728"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w:t>
            </w:r>
          </w:p>
        </w:tc>
        <w:tc>
          <w:tcPr>
            <w:tcW w:w="751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Initiatives</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Academics and overall profile of Department </w:t>
            </w:r>
          </w:p>
        </w:tc>
        <w:tc>
          <w:tcPr>
            <w:tcW w:w="7514" w:type="dxa"/>
          </w:tcPr>
          <w:p w:rsidR="00C27501" w:rsidRDefault="00EA501B">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Four faculty members got PhD recognition from SPPU</w:t>
            </w:r>
          </w:p>
          <w:p w:rsidR="00C27501" w:rsidRDefault="00C27501">
            <w:pPr>
              <w:numPr>
                <w:ilvl w:val="0"/>
                <w:numId w:val="1"/>
              </w:num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 of different activities</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Organised following activities during AY 2020-21 and beneficiaries</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Webinars</w:t>
            </w:r>
            <w:r>
              <w:rPr>
                <w:rFonts w:ascii="Times New Roman" w:eastAsia="Times New Roman" w:hAnsi="Times New Roman" w:cs="Times New Roman"/>
                <w:sz w:val="24"/>
                <w:szCs w:val="24"/>
              </w:rPr>
              <w:t>: 8 (2500 +)</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Faculty development programs:</w:t>
            </w:r>
            <w:r>
              <w:rPr>
                <w:rFonts w:ascii="Times New Roman" w:eastAsia="Times New Roman" w:hAnsi="Times New Roman" w:cs="Times New Roman"/>
                <w:sz w:val="24"/>
                <w:szCs w:val="24"/>
              </w:rPr>
              <w:t xml:space="preserve"> 02 (258+156=414)</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day online training program</w:t>
            </w:r>
            <w:r>
              <w:rPr>
                <w:rFonts w:ascii="Times New Roman" w:eastAsia="Times New Roman" w:hAnsi="Times New Roman" w:cs="Times New Roman"/>
                <w:sz w:val="24"/>
                <w:szCs w:val="24"/>
              </w:rPr>
              <w:t>: 01 (303)</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Quiz</w:t>
            </w:r>
            <w:r>
              <w:rPr>
                <w:rFonts w:ascii="Times New Roman" w:eastAsia="Times New Roman" w:hAnsi="Times New Roman" w:cs="Times New Roman"/>
                <w:sz w:val="24"/>
                <w:szCs w:val="24"/>
              </w:rPr>
              <w:t>: 02 (750+)</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Alumni Interaction</w:t>
            </w:r>
            <w:r>
              <w:rPr>
                <w:rFonts w:ascii="Times New Roman" w:eastAsia="Times New Roman" w:hAnsi="Times New Roman" w:cs="Times New Roman"/>
                <w:sz w:val="24"/>
                <w:szCs w:val="24"/>
              </w:rPr>
              <w:t>: 03</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and Innovation</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 Papers: 39</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Papers: 18</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Books: 07</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Patent: 04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Moocs/NOTEL: 29</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FDP: 124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Webinar/Seminar: 167</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Consultancy testing: 02</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Funding Research:03</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e_Content Developed: 13</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Training/Corses: 44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Any other : 26</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Industry institute Interaction</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MoU/III/OFOI: 12</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Achievements</w:t>
            </w:r>
          </w:p>
        </w:tc>
        <w:tc>
          <w:tcPr>
            <w:tcW w:w="751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rPr>
      </w:pPr>
    </w:p>
    <w:p w:rsidR="00C27501" w:rsidRDefault="00C27501">
      <w:pPr>
        <w:pBdr>
          <w:top w:val="nil"/>
          <w:left w:val="nil"/>
          <w:bottom w:val="nil"/>
          <w:right w:val="nil"/>
          <w:between w:val="nil"/>
        </w:pBdr>
        <w:rPr>
          <w:rFonts w:ascii="Times New Roman" w:eastAsia="Times New Roman" w:hAnsi="Times New Roman" w:cs="Times New Roman"/>
        </w:rPr>
      </w:pPr>
    </w:p>
    <w:p w:rsidR="00C27501" w:rsidRDefault="00C27501">
      <w:pPr>
        <w:pBdr>
          <w:top w:val="nil"/>
          <w:left w:val="nil"/>
          <w:bottom w:val="nil"/>
          <w:right w:val="nil"/>
          <w:between w:val="nil"/>
        </w:pBdr>
        <w:rPr>
          <w:rFonts w:ascii="Times New Roman" w:eastAsia="Times New Roman" w:hAnsi="Times New Roman" w:cs="Times New Roman"/>
        </w:rPr>
      </w:pPr>
    </w:p>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SUMMARY SHEET (Annual)</w:t>
      </w:r>
    </w:p>
    <w:tbl>
      <w:tblPr>
        <w:tblStyle w:val="a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7479"/>
        <w:gridCol w:w="1192"/>
      </w:tblGrid>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7479"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 Item</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Numbers</w:t>
            </w:r>
          </w:p>
        </w:tc>
      </w:tr>
      <w:tr w:rsidR="00C27501">
        <w:trPr>
          <w:trHeight w:val="65"/>
        </w:trPr>
        <w:tc>
          <w:tcPr>
            <w:tcW w:w="9242" w:type="dxa"/>
            <w:gridSpan w:val="3"/>
          </w:tcPr>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PROFILE OF DEPARTMENT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7479"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in the department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841</w:t>
            </w:r>
          </w:p>
        </w:tc>
      </w:tr>
      <w:tr w:rsidR="00C27501">
        <w:trPr>
          <w:trHeight w:val="338"/>
        </w:trPr>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CONTRIBUTION</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rPr>
          <w:trHeight w:val="497"/>
        </w:trPr>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content developed by faculty and available online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p w:rsidR="00C27501" w:rsidRDefault="00C27501">
            <w:pPr>
              <w:pBdr>
                <w:top w:val="nil"/>
                <w:left w:val="nil"/>
                <w:bottom w:val="nil"/>
                <w:right w:val="nil"/>
                <w:between w:val="nil"/>
              </w:pBdr>
              <w:spacing w:line="360" w:lineRule="auto"/>
              <w:rPr>
                <w:rFonts w:ascii="Times New Roman" w:eastAsia="Times New Roman" w:hAnsi="Times New Roman" w:cs="Times New Roman"/>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symposiums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Online courses / certificate courses completed by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extension lectures / webinars (Lectures delivered on other than technical topics))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Faculty served as resource person, expert, chairperson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ACTIVITIES ORGANISED</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organized by the department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02</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organized by the department (for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symposiums organized by the department (for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Extension activities conducted by the department (Social/ Quizzes at national/international level/any other activity)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MOU signed with academic and professional organizations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chapters /clubs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Number of Social activities organized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Parent meeting</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Alumni meet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479" w:type="dxa"/>
          </w:tcPr>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 counseling and career guidance at the department level</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CONTRIBUTION</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Funded research project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Testing and consultancy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Patents, copyright, trademark and other (IPR)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Papers published/ presented in proceedings of conferences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Papers published in journals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Book/ article publications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Total Research citations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798</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Number of ME awarded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PhDAWARDED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INTERACTION WITH INDUSTRY</w:t>
            </w:r>
          </w:p>
          <w:p w:rsidR="00C27501" w:rsidRDefault="00C27501">
            <w:pPr>
              <w:rPr>
                <w:rFonts w:ascii="Times New Roman" w:eastAsia="Times New Roman" w:hAnsi="Times New Roman" w:cs="Times New Roman"/>
                <w:sz w:val="24"/>
                <w:szCs w:val="24"/>
              </w:rPr>
            </w:pP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Industrial visits organised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Expert lectures delivered by industry experts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02</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30</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Number of Industry –sponsored projects (UG/PG)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MOU signed with industry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Faculty members undergone industrial training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Number of Students undergone in-plant training and (or) internship programme</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w:t>
            </w:r>
          </w:p>
        </w:tc>
      </w:tr>
      <w:tr w:rsidR="00C27501">
        <w:trPr>
          <w:trHeight w:val="314"/>
        </w:trPr>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students placed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qualified in the examinations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Declaration by the Head of the Department</w:t>
      </w:r>
    </w:p>
    <w:p w:rsidR="00C27501" w:rsidRDefault="00C27501">
      <w:pPr>
        <w:spacing w:line="240" w:lineRule="auto"/>
        <w:jc w:val="both"/>
        <w:rPr>
          <w:rFonts w:ascii="Times New Roman" w:eastAsia="Times New Roman" w:hAnsi="Times New Roman" w:cs="Times New Roman"/>
          <w:sz w:val="24"/>
          <w:szCs w:val="24"/>
        </w:rPr>
      </w:pPr>
    </w:p>
    <w:p w:rsidR="003D3535" w:rsidRDefault="003D3535">
      <w:pPr>
        <w:spacing w:line="240" w:lineRule="auto"/>
        <w:jc w:val="both"/>
        <w:rPr>
          <w:rFonts w:ascii="Times New Roman" w:eastAsia="Times New Roman" w:hAnsi="Times New Roman" w:cs="Times New Roman"/>
          <w:sz w:val="24"/>
          <w:szCs w:val="24"/>
        </w:rPr>
      </w:pPr>
    </w:p>
    <w:p w:rsidR="00C27501" w:rsidRDefault="00EA501B">
      <w:pPr>
        <w:spacing w:line="360" w:lineRule="auto"/>
        <w:ind w:right="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aware that the above information provided by the Department will be validated by the AAA committee during the visit. </w:t>
      </w:r>
    </w:p>
    <w:p w:rsidR="00C27501" w:rsidRDefault="00B834C2">
      <w:pPr>
        <w:spacing w:line="240" w:lineRule="auto"/>
        <w:ind w:left="4680" w:firstLine="360"/>
        <w:jc w:val="both"/>
        <w:rPr>
          <w:rFonts w:ascii="Times New Roman" w:eastAsia="Times New Roman" w:hAnsi="Times New Roman" w:cs="Times New Roman"/>
          <w:b/>
          <w:sz w:val="24"/>
          <w:szCs w:val="24"/>
        </w:rPr>
      </w:pPr>
      <w:r>
        <w:rPr>
          <w:noProof/>
          <w:lang w:eastAsia="en-US"/>
        </w:rPr>
        <w:drawing>
          <wp:anchor distT="0" distB="0" distL="114300" distR="114300" simplePos="0" relativeHeight="251658240" behindDoc="0" locked="0" layoutInCell="1" allowOverlap="1" wp14:anchorId="5361FD8B" wp14:editId="7148AF9C">
            <wp:simplePos x="0" y="0"/>
            <wp:positionH relativeFrom="column">
              <wp:posOffset>-104775</wp:posOffset>
            </wp:positionH>
            <wp:positionV relativeFrom="paragraph">
              <wp:posOffset>651510</wp:posOffset>
            </wp:positionV>
            <wp:extent cx="3750945" cy="1104900"/>
            <wp:effectExtent l="0" t="0" r="1905" b="0"/>
            <wp:wrapNone/>
            <wp:docPr id="49" name="Picture 49" descr="F:\NAAC\Sign with Stamp.jpg"/>
            <wp:cNvGraphicFramePr/>
            <a:graphic xmlns:a="http://schemas.openxmlformats.org/drawingml/2006/main">
              <a:graphicData uri="http://schemas.openxmlformats.org/drawingml/2006/picture">
                <pic:pic xmlns:pic="http://schemas.openxmlformats.org/drawingml/2006/picture">
                  <pic:nvPicPr>
                    <pic:cNvPr id="49" name="Picture 49" descr="F:\NAAC\Sign with Stamp.jp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0945" cy="1104900"/>
                    </a:xfrm>
                    <a:prstGeom prst="rect">
                      <a:avLst/>
                    </a:prstGeom>
                  </pic:spPr>
                </pic:pic>
              </a:graphicData>
            </a:graphic>
            <wp14:sizeRelH relativeFrom="page">
              <wp14:pctWidth>0</wp14:pctWidth>
            </wp14:sizeRelH>
            <wp14:sizeRelV relativeFrom="page">
              <wp14:pctHeight>0</wp14:pctHeight>
            </wp14:sizeRelV>
          </wp:anchor>
        </w:drawing>
      </w:r>
      <w:r w:rsidR="00EA501B">
        <w:rPr>
          <w:rFonts w:ascii="Times New Roman" w:eastAsia="Times New Roman" w:hAnsi="Times New Roman" w:cs="Times New Roman"/>
          <w:b/>
          <w:sz w:val="24"/>
          <w:szCs w:val="24"/>
        </w:rPr>
        <w:t xml:space="preserve">                                </w:t>
      </w:r>
      <w:r w:rsidR="00EA501B">
        <w:rPr>
          <w:rFonts w:ascii="Times New Roman" w:eastAsia="Times New Roman" w:hAnsi="Times New Roman" w:cs="Times New Roman"/>
          <w:b/>
          <w:noProof/>
          <w:sz w:val="24"/>
          <w:szCs w:val="24"/>
          <w:lang w:eastAsia="en-US"/>
        </w:rPr>
        <w:drawing>
          <wp:inline distT="114300" distB="114300" distL="114300" distR="114300" wp14:anchorId="05CBD062" wp14:editId="7705F0FA">
            <wp:extent cx="906856" cy="650435"/>
            <wp:effectExtent l="0" t="0" r="762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extLst>
                        <a:ext uri="{BEBA8EAE-BF5A-486C-A8C5-ECC9F3942E4B}">
                          <a14:imgProps xmlns:a14="http://schemas.microsoft.com/office/drawing/2010/main">
                            <a14:imgLayer r:embed="rId30">
                              <a14:imgEffect>
                                <a14:artisticCutout/>
                              </a14:imgEffect>
                              <a14:imgEffect>
                                <a14:sharpenSoften amount="50000"/>
                              </a14:imgEffect>
                              <a14:imgEffect>
                                <a14:saturation sat="400000"/>
                              </a14:imgEffect>
                              <a14:imgEffect>
                                <a14:brightnessContrast contrast="20000"/>
                              </a14:imgEffect>
                            </a14:imgLayer>
                          </a14:imgProps>
                        </a:ext>
                      </a:extLst>
                    </a:blip>
                    <a:srcRect/>
                    <a:stretch>
                      <a:fillRect/>
                    </a:stretch>
                  </pic:blipFill>
                  <pic:spPr>
                    <a:xfrm>
                      <a:off x="0" y="0"/>
                      <a:ext cx="906856" cy="650435"/>
                    </a:xfrm>
                    <a:prstGeom prst="rect">
                      <a:avLst/>
                    </a:prstGeom>
                    <a:ln/>
                  </pic:spPr>
                </pic:pic>
              </a:graphicData>
            </a:graphic>
          </wp:inline>
        </w:drawing>
      </w:r>
    </w:p>
    <w:p w:rsidR="00C27501" w:rsidRDefault="00EA501B">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Dr B D Bachchhav</w:t>
      </w:r>
    </w:p>
    <w:p w:rsidR="00C27501" w:rsidRDefault="00EA501B">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(Name and Signature)</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Head of Department</w:t>
      </w:r>
    </w:p>
    <w:p w:rsidR="00C27501" w:rsidRDefault="00EA501B">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Mechanical Engineering</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rsidP="00B834C2">
      <w:pPr>
        <w:spacing w:line="240" w:lineRule="auto"/>
        <w:rPr>
          <w:rFonts w:ascii="Times New Roman" w:eastAsia="Times New Roman" w:hAnsi="Times New Roman" w:cs="Times New Roman"/>
          <w:b/>
          <w:color w:val="000000"/>
          <w:sz w:val="24"/>
          <w:szCs w:val="24"/>
        </w:rPr>
      </w:pPr>
      <w:bookmarkStart w:id="13" w:name="_GoBack"/>
      <w:bookmarkEnd w:id="13"/>
    </w:p>
    <w:sectPr w:rsidR="00C27501">
      <w:headerReference w:type="default" r:id="rId31"/>
      <w:footerReference w:type="default" r:id="rId32"/>
      <w:pgSz w:w="11906" w:h="16838"/>
      <w:pgMar w:top="1440" w:right="102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758" w:rsidRDefault="00503758">
      <w:pPr>
        <w:spacing w:line="240" w:lineRule="auto"/>
      </w:pPr>
      <w:r>
        <w:separator/>
      </w:r>
    </w:p>
  </w:endnote>
  <w:endnote w:type="continuationSeparator" w:id="0">
    <w:p w:rsidR="00503758" w:rsidRDefault="005037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6C" w:rsidRDefault="00C2096C">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834C2">
      <w:rPr>
        <w:noProof/>
        <w:color w:val="000000"/>
      </w:rPr>
      <w:t>90</w:t>
    </w:r>
    <w:r>
      <w:rPr>
        <w:color w:val="000000"/>
      </w:rPr>
      <w:fldChar w:fldCharType="end"/>
    </w:r>
  </w:p>
  <w:p w:rsidR="00C2096C" w:rsidRDefault="00C2096C">
    <w:pPr>
      <w:tabs>
        <w:tab w:val="center" w:pos="4680"/>
        <w:tab w:val="right" w:pos="9360"/>
      </w:tabs>
      <w:spacing w:after="120" w:line="360" w:lineRule="auto"/>
      <w:rPr>
        <w:rFonts w:ascii="Times New Roman" w:eastAsia="Times New Roman" w:hAnsi="Times New Roman" w:cs="Times New Roman"/>
        <w:b/>
        <w:sz w:val="24"/>
        <w:szCs w:val="24"/>
      </w:rPr>
    </w:pPr>
  </w:p>
  <w:tbl>
    <w:tblPr>
      <w:tblStyle w:val="affffffff8"/>
      <w:tblW w:w="9451" w:type="dxa"/>
      <w:jc w:val="center"/>
      <w:tblBorders>
        <w:top w:val="nil"/>
        <w:left w:val="nil"/>
        <w:bottom w:val="nil"/>
        <w:right w:val="nil"/>
        <w:insideH w:val="nil"/>
        <w:insideV w:val="nil"/>
      </w:tblBorders>
      <w:tblLayout w:type="fixed"/>
      <w:tblLook w:val="0600" w:firstRow="0" w:lastRow="0" w:firstColumn="0" w:lastColumn="0" w:noHBand="1" w:noVBand="1"/>
    </w:tblPr>
    <w:tblGrid>
      <w:gridCol w:w="9451"/>
    </w:tblGrid>
    <w:tr w:rsidR="00C2096C">
      <w:trPr>
        <w:trHeight w:val="402"/>
        <w:jc w:val="center"/>
      </w:trPr>
      <w:tc>
        <w:tcPr>
          <w:tcW w:w="600" w:type="dxa"/>
        </w:tcPr>
        <w:p w:rsidR="00C2096C" w:rsidRDefault="00C2096C">
          <w:pPr>
            <w:tabs>
              <w:tab w:val="center" w:pos="4680"/>
              <w:tab w:val="right" w:pos="9360"/>
            </w:tabs>
            <w:rPr>
              <w:rFonts w:ascii="Times New Roman" w:eastAsia="Times New Roman" w:hAnsi="Times New Roman" w:cs="Times New Roman"/>
              <w:sz w:val="24"/>
              <w:szCs w:val="24"/>
            </w:rPr>
          </w:pPr>
        </w:p>
      </w:tc>
    </w:tr>
  </w:tbl>
  <w:p w:rsidR="00C2096C" w:rsidRDefault="00C2096C">
    <w:pPr>
      <w:tabs>
        <w:tab w:val="center" w:pos="4680"/>
        <w:tab w:val="right" w:pos="9360"/>
      </w:tabs>
      <w:spacing w:line="36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758" w:rsidRDefault="00503758">
      <w:pPr>
        <w:spacing w:line="240" w:lineRule="auto"/>
      </w:pPr>
      <w:r>
        <w:separator/>
      </w:r>
    </w:p>
  </w:footnote>
  <w:footnote w:type="continuationSeparator" w:id="0">
    <w:p w:rsidR="00503758" w:rsidRDefault="005037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96C" w:rsidRDefault="00C2096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62428"/>
    <w:multiLevelType w:val="multilevel"/>
    <w:tmpl w:val="BA365802"/>
    <w:lvl w:ilvl="0">
      <w:start w:val="7"/>
      <w:numFmt w:val="decimal"/>
      <w:lvlText w:val="%1."/>
      <w:lvlJc w:val="left"/>
      <w:pPr>
        <w:ind w:left="1800" w:hanging="10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7C45CAC"/>
    <w:multiLevelType w:val="multilevel"/>
    <w:tmpl w:val="04B85880"/>
    <w:lvl w:ilvl="0">
      <w:start w:val="1"/>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C27B62"/>
    <w:multiLevelType w:val="multilevel"/>
    <w:tmpl w:val="83A4B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5E1A77"/>
    <w:multiLevelType w:val="multilevel"/>
    <w:tmpl w:val="D832A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121A2B"/>
    <w:multiLevelType w:val="hybridMultilevel"/>
    <w:tmpl w:val="3DA42EE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68070FB0"/>
    <w:multiLevelType w:val="multilevel"/>
    <w:tmpl w:val="1A06CCC4"/>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5B6109"/>
    <w:multiLevelType w:val="multilevel"/>
    <w:tmpl w:val="DF5C7D48"/>
    <w:lvl w:ilvl="0">
      <w:start w:val="4"/>
      <w:numFmt w:val="decimal"/>
      <w:lvlText w:val="%1."/>
      <w:lvlJc w:val="left"/>
      <w:pPr>
        <w:ind w:left="1170" w:hanging="81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BA7270"/>
    <w:multiLevelType w:val="multilevel"/>
    <w:tmpl w:val="F6001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580364"/>
    <w:multiLevelType w:val="multilevel"/>
    <w:tmpl w:val="A7B2058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5"/>
  </w:num>
  <w:num w:numId="4">
    <w:abstractNumId w:val="8"/>
  </w:num>
  <w:num w:numId="5">
    <w:abstractNumId w:val="1"/>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501"/>
    <w:rsid w:val="00006A82"/>
    <w:rsid w:val="00032695"/>
    <w:rsid w:val="00062F4F"/>
    <w:rsid w:val="00092AAF"/>
    <w:rsid w:val="000A54D7"/>
    <w:rsid w:val="000B489B"/>
    <w:rsid w:val="000F49D2"/>
    <w:rsid w:val="0010320E"/>
    <w:rsid w:val="0012364B"/>
    <w:rsid w:val="00123BA3"/>
    <w:rsid w:val="00130A0E"/>
    <w:rsid w:val="00134D07"/>
    <w:rsid w:val="0014549A"/>
    <w:rsid w:val="001553EC"/>
    <w:rsid w:val="00187790"/>
    <w:rsid w:val="00190408"/>
    <w:rsid w:val="001A0BD6"/>
    <w:rsid w:val="001C190D"/>
    <w:rsid w:val="001D09A1"/>
    <w:rsid w:val="001E4BA2"/>
    <w:rsid w:val="001E7BA6"/>
    <w:rsid w:val="00281EEB"/>
    <w:rsid w:val="002D3CF8"/>
    <w:rsid w:val="002F15D0"/>
    <w:rsid w:val="00312576"/>
    <w:rsid w:val="00325ADC"/>
    <w:rsid w:val="00340B11"/>
    <w:rsid w:val="003425EB"/>
    <w:rsid w:val="003D3535"/>
    <w:rsid w:val="003D788A"/>
    <w:rsid w:val="004019AB"/>
    <w:rsid w:val="00415D1B"/>
    <w:rsid w:val="004557BE"/>
    <w:rsid w:val="00482893"/>
    <w:rsid w:val="00496C0B"/>
    <w:rsid w:val="00497F72"/>
    <w:rsid w:val="004A266D"/>
    <w:rsid w:val="00503758"/>
    <w:rsid w:val="00503BA9"/>
    <w:rsid w:val="00517784"/>
    <w:rsid w:val="00541EFB"/>
    <w:rsid w:val="00554298"/>
    <w:rsid w:val="00590BDE"/>
    <w:rsid w:val="005E60B2"/>
    <w:rsid w:val="005E6E5C"/>
    <w:rsid w:val="005E7311"/>
    <w:rsid w:val="0065671F"/>
    <w:rsid w:val="006775CC"/>
    <w:rsid w:val="006908F2"/>
    <w:rsid w:val="006B57D6"/>
    <w:rsid w:val="006C69F6"/>
    <w:rsid w:val="007513FC"/>
    <w:rsid w:val="00754A8C"/>
    <w:rsid w:val="00791184"/>
    <w:rsid w:val="007A10EB"/>
    <w:rsid w:val="0080448B"/>
    <w:rsid w:val="00811F46"/>
    <w:rsid w:val="00897771"/>
    <w:rsid w:val="008A20CE"/>
    <w:rsid w:val="008E01F2"/>
    <w:rsid w:val="008F0E98"/>
    <w:rsid w:val="00926F4D"/>
    <w:rsid w:val="009423D2"/>
    <w:rsid w:val="009A61E8"/>
    <w:rsid w:val="009B1881"/>
    <w:rsid w:val="009B5DD1"/>
    <w:rsid w:val="009C6DBF"/>
    <w:rsid w:val="009C6E90"/>
    <w:rsid w:val="00A146C1"/>
    <w:rsid w:val="00A26901"/>
    <w:rsid w:val="00A4722E"/>
    <w:rsid w:val="00A62981"/>
    <w:rsid w:val="00A748DF"/>
    <w:rsid w:val="00A90EF8"/>
    <w:rsid w:val="00AA17E2"/>
    <w:rsid w:val="00AA4F96"/>
    <w:rsid w:val="00AB2EFC"/>
    <w:rsid w:val="00AE08AD"/>
    <w:rsid w:val="00AE7668"/>
    <w:rsid w:val="00AF117E"/>
    <w:rsid w:val="00B00BA6"/>
    <w:rsid w:val="00B10CB3"/>
    <w:rsid w:val="00B1678C"/>
    <w:rsid w:val="00B30522"/>
    <w:rsid w:val="00B60EB7"/>
    <w:rsid w:val="00B834C2"/>
    <w:rsid w:val="00BC780E"/>
    <w:rsid w:val="00BD3291"/>
    <w:rsid w:val="00BE534A"/>
    <w:rsid w:val="00C03D58"/>
    <w:rsid w:val="00C1163B"/>
    <w:rsid w:val="00C1364F"/>
    <w:rsid w:val="00C2096C"/>
    <w:rsid w:val="00C27501"/>
    <w:rsid w:val="00C578F1"/>
    <w:rsid w:val="00C778DE"/>
    <w:rsid w:val="00C8302F"/>
    <w:rsid w:val="00C84D70"/>
    <w:rsid w:val="00CA3591"/>
    <w:rsid w:val="00CB7A79"/>
    <w:rsid w:val="00CC6F22"/>
    <w:rsid w:val="00D02642"/>
    <w:rsid w:val="00D11779"/>
    <w:rsid w:val="00D502B5"/>
    <w:rsid w:val="00D54D45"/>
    <w:rsid w:val="00DF0298"/>
    <w:rsid w:val="00DF5886"/>
    <w:rsid w:val="00E06F82"/>
    <w:rsid w:val="00E44D17"/>
    <w:rsid w:val="00E5110A"/>
    <w:rsid w:val="00E97345"/>
    <w:rsid w:val="00EA501B"/>
    <w:rsid w:val="00EA766B"/>
    <w:rsid w:val="00EE2196"/>
    <w:rsid w:val="00EF575B"/>
    <w:rsid w:val="00F5269A"/>
    <w:rsid w:val="00F63DF6"/>
    <w:rsid w:val="00F967D9"/>
    <w:rsid w:val="00F97BF7"/>
    <w:rsid w:val="00FC61C7"/>
    <w:rsid w:val="00FD4D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5917F-3DC1-4C76-8D9A-4085540E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61C"/>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3632"/>
    <w:pPr>
      <w:keepNext/>
      <w:keepLines/>
      <w:spacing w:after="60"/>
    </w:pPr>
    <w:rPr>
      <w:sz w:val="52"/>
      <w:szCs w:val="52"/>
    </w:rPr>
  </w:style>
  <w:style w:type="paragraph" w:customStyle="1" w:styleId="Normal1">
    <w:name w:val="Normal1"/>
    <w:rsid w:val="000D363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0D3632"/>
    <w:tblPr>
      <w:tblStyleRowBandSize w:val="1"/>
      <w:tblStyleColBandSize w:val="1"/>
      <w:tblCellMar>
        <w:top w:w="100" w:type="dxa"/>
        <w:left w:w="100" w:type="dxa"/>
        <w:bottom w:w="100" w:type="dxa"/>
        <w:right w:w="100" w:type="dxa"/>
      </w:tblCellMar>
    </w:tblPr>
  </w:style>
  <w:style w:type="table" w:customStyle="1" w:styleId="a0">
    <w:basedOn w:val="TableNormal"/>
    <w:rsid w:val="000D3632"/>
    <w:tblPr>
      <w:tblStyleRowBandSize w:val="1"/>
      <w:tblStyleColBandSize w:val="1"/>
      <w:tblCellMar>
        <w:top w:w="100" w:type="dxa"/>
        <w:left w:w="100" w:type="dxa"/>
        <w:bottom w:w="100" w:type="dxa"/>
        <w:right w:w="100" w:type="dxa"/>
      </w:tblCellMar>
    </w:tblPr>
  </w:style>
  <w:style w:type="table" w:customStyle="1" w:styleId="a1">
    <w:basedOn w:val="TableNormal"/>
    <w:rsid w:val="000D3632"/>
    <w:tblPr>
      <w:tblStyleRowBandSize w:val="1"/>
      <w:tblStyleColBandSize w:val="1"/>
      <w:tblCellMar>
        <w:top w:w="100" w:type="dxa"/>
        <w:left w:w="100" w:type="dxa"/>
        <w:bottom w:w="100" w:type="dxa"/>
        <w:right w:w="100" w:type="dxa"/>
      </w:tblCellMar>
    </w:tblPr>
  </w:style>
  <w:style w:type="table" w:customStyle="1" w:styleId="a2">
    <w:basedOn w:val="TableNormal"/>
    <w:rsid w:val="000D3632"/>
    <w:tblPr>
      <w:tblStyleRowBandSize w:val="1"/>
      <w:tblStyleColBandSize w:val="1"/>
      <w:tblCellMar>
        <w:top w:w="100" w:type="dxa"/>
        <w:left w:w="100" w:type="dxa"/>
        <w:bottom w:w="100" w:type="dxa"/>
        <w:right w:w="100" w:type="dxa"/>
      </w:tblCellMar>
    </w:tblPr>
  </w:style>
  <w:style w:type="table" w:customStyle="1" w:styleId="a3">
    <w:basedOn w:val="TableNormal"/>
    <w:rsid w:val="000D3632"/>
    <w:tblPr>
      <w:tblStyleRowBandSize w:val="1"/>
      <w:tblStyleColBandSize w:val="1"/>
      <w:tblCellMar>
        <w:top w:w="100" w:type="dxa"/>
        <w:left w:w="100" w:type="dxa"/>
        <w:bottom w:w="100" w:type="dxa"/>
        <w:right w:w="100" w:type="dxa"/>
      </w:tblCellMar>
    </w:tblPr>
  </w:style>
  <w:style w:type="table" w:customStyle="1" w:styleId="a4">
    <w:basedOn w:val="TableNormal"/>
    <w:rsid w:val="000D3632"/>
    <w:tblPr>
      <w:tblStyleRowBandSize w:val="1"/>
      <w:tblStyleColBandSize w:val="1"/>
      <w:tblCellMar>
        <w:top w:w="100" w:type="dxa"/>
        <w:left w:w="100" w:type="dxa"/>
        <w:bottom w:w="100" w:type="dxa"/>
        <w:right w:w="100" w:type="dxa"/>
      </w:tblCellMar>
    </w:tblPr>
  </w:style>
  <w:style w:type="table" w:customStyle="1" w:styleId="a5">
    <w:basedOn w:val="TableNormal"/>
    <w:rsid w:val="000D3632"/>
    <w:tblPr>
      <w:tblStyleRowBandSize w:val="1"/>
      <w:tblStyleColBandSize w:val="1"/>
      <w:tblCellMar>
        <w:top w:w="100" w:type="dxa"/>
        <w:left w:w="100" w:type="dxa"/>
        <w:bottom w:w="100" w:type="dxa"/>
        <w:right w:w="100" w:type="dxa"/>
      </w:tblCellMar>
    </w:tblPr>
  </w:style>
  <w:style w:type="table" w:customStyle="1" w:styleId="a6">
    <w:basedOn w:val="TableNormal"/>
    <w:rsid w:val="000D3632"/>
    <w:tblPr>
      <w:tblStyleRowBandSize w:val="1"/>
      <w:tblStyleColBandSize w:val="1"/>
      <w:tblCellMar>
        <w:top w:w="100" w:type="dxa"/>
        <w:left w:w="100" w:type="dxa"/>
        <w:bottom w:w="100" w:type="dxa"/>
        <w:right w:w="100" w:type="dxa"/>
      </w:tblCellMar>
    </w:tblPr>
  </w:style>
  <w:style w:type="table" w:customStyle="1" w:styleId="a7">
    <w:basedOn w:val="TableNormal"/>
    <w:rsid w:val="000D3632"/>
    <w:tblPr>
      <w:tblStyleRowBandSize w:val="1"/>
      <w:tblStyleColBandSize w:val="1"/>
      <w:tblCellMar>
        <w:top w:w="100" w:type="dxa"/>
        <w:left w:w="100" w:type="dxa"/>
        <w:bottom w:w="100" w:type="dxa"/>
        <w:right w:w="100" w:type="dxa"/>
      </w:tblCellMar>
    </w:tblPr>
  </w:style>
  <w:style w:type="table" w:customStyle="1" w:styleId="a8">
    <w:basedOn w:val="TableNormal"/>
    <w:rsid w:val="000D3632"/>
    <w:tblPr>
      <w:tblStyleRowBandSize w:val="1"/>
      <w:tblStyleColBandSize w:val="1"/>
      <w:tblCellMar>
        <w:top w:w="100" w:type="dxa"/>
        <w:left w:w="100" w:type="dxa"/>
        <w:bottom w:w="100" w:type="dxa"/>
        <w:right w:w="100" w:type="dxa"/>
      </w:tblCellMar>
    </w:tblPr>
  </w:style>
  <w:style w:type="table" w:customStyle="1" w:styleId="a9">
    <w:basedOn w:val="TableNormal"/>
    <w:rsid w:val="000D3632"/>
    <w:tblPr>
      <w:tblStyleRowBandSize w:val="1"/>
      <w:tblStyleColBandSize w:val="1"/>
      <w:tblCellMar>
        <w:top w:w="100" w:type="dxa"/>
        <w:left w:w="100" w:type="dxa"/>
        <w:bottom w:w="100" w:type="dxa"/>
        <w:right w:w="100" w:type="dxa"/>
      </w:tblCellMar>
    </w:tblPr>
  </w:style>
  <w:style w:type="table" w:customStyle="1" w:styleId="aa">
    <w:basedOn w:val="TableNormal"/>
    <w:rsid w:val="000D3632"/>
    <w:tblPr>
      <w:tblStyleRowBandSize w:val="1"/>
      <w:tblStyleColBandSize w:val="1"/>
      <w:tblCellMar>
        <w:top w:w="100" w:type="dxa"/>
        <w:left w:w="100" w:type="dxa"/>
        <w:bottom w:w="100" w:type="dxa"/>
        <w:right w:w="100" w:type="dxa"/>
      </w:tblCellMar>
    </w:tblPr>
  </w:style>
  <w:style w:type="table" w:customStyle="1" w:styleId="ab">
    <w:basedOn w:val="TableNormal"/>
    <w:rsid w:val="000D3632"/>
    <w:tblPr>
      <w:tblStyleRowBandSize w:val="1"/>
      <w:tblStyleColBandSize w:val="1"/>
      <w:tblCellMar>
        <w:top w:w="100" w:type="dxa"/>
        <w:left w:w="100" w:type="dxa"/>
        <w:bottom w:w="100" w:type="dxa"/>
        <w:right w:w="100" w:type="dxa"/>
      </w:tblCellMar>
    </w:tblPr>
  </w:style>
  <w:style w:type="table" w:customStyle="1" w:styleId="ac">
    <w:basedOn w:val="TableNormal"/>
    <w:rsid w:val="000D3632"/>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0">
    <w:name w:val="Normal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paragraph" w:styleId="NoSpacing">
    <w:name w:val="No Spacing"/>
    <w:uiPriority w:val="1"/>
    <w:qFormat/>
    <w:rsid w:val="00FC793B"/>
    <w:pPr>
      <w:spacing w:line="240" w:lineRule="auto"/>
    </w:pPr>
    <w:rPr>
      <w:rFonts w:asciiTheme="minorHAnsi" w:eastAsiaTheme="minorEastAsia" w:hAnsiTheme="minorHAnsi" w:cstheme="minorBidi"/>
    </w:r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pPr>
      <w:spacing w:line="240" w:lineRule="auto"/>
    </w:pPr>
    <w:tblPr>
      <w:tblStyleRowBandSize w:val="1"/>
      <w:tblStyleColBandSize w:val="1"/>
    </w:tblPr>
  </w:style>
  <w:style w:type="table" w:customStyle="1" w:styleId="aff2">
    <w:basedOn w:val="TableNormal"/>
    <w:pPr>
      <w:spacing w:line="240" w:lineRule="auto"/>
    </w:pPr>
    <w:tblPr>
      <w:tblStyleRowBandSize w:val="1"/>
      <w:tblStyleColBandSize w:val="1"/>
    </w:tblPr>
  </w:style>
  <w:style w:type="table" w:customStyle="1" w:styleId="aff3">
    <w:basedOn w:val="TableNormal"/>
    <w:pPr>
      <w:spacing w:line="240" w:lineRule="auto"/>
    </w:pPr>
    <w:tblPr>
      <w:tblStyleRowBandSize w:val="1"/>
      <w:tblStyleColBandSize w:val="1"/>
    </w:tblPr>
  </w:style>
  <w:style w:type="table" w:customStyle="1" w:styleId="aff4">
    <w:basedOn w:val="TableNormal"/>
    <w:pPr>
      <w:spacing w:line="240" w:lineRule="auto"/>
    </w:pPr>
    <w:tblPr>
      <w:tblStyleRowBandSize w:val="1"/>
      <w:tblStyleColBandSize w:val="1"/>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line="240" w:lineRule="auto"/>
    </w:pPr>
    <w:tblPr>
      <w:tblStyleRowBandSize w:val="1"/>
      <w:tblStyleColBandSize w:val="1"/>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pPr>
      <w:spacing w:line="240" w:lineRule="auto"/>
    </w:pPr>
    <w:tblPr>
      <w:tblStyleRowBandSize w:val="1"/>
      <w:tblStyleColBandSize w:val="1"/>
    </w:tblPr>
  </w:style>
  <w:style w:type="table" w:customStyle="1" w:styleId="affc">
    <w:basedOn w:val="TableNormal"/>
    <w:pPr>
      <w:spacing w:line="240" w:lineRule="auto"/>
    </w:pPr>
    <w:tblPr>
      <w:tblStyleRowBandSize w:val="1"/>
      <w:tblStyleColBandSize w:val="1"/>
    </w:tblPr>
  </w:style>
  <w:style w:type="table" w:customStyle="1" w:styleId="affd">
    <w:basedOn w:val="TableNormal"/>
    <w:pPr>
      <w:spacing w:line="240" w:lineRule="auto"/>
    </w:pPr>
    <w:tblPr>
      <w:tblStyleRowBandSize w:val="1"/>
      <w:tblStyleColBandSize w:val="1"/>
    </w:tblPr>
  </w:style>
  <w:style w:type="table" w:customStyle="1" w:styleId="affe">
    <w:basedOn w:val="TableNormal"/>
    <w:pPr>
      <w:spacing w:line="240" w:lineRule="auto"/>
    </w:pPr>
    <w:tblPr>
      <w:tblStyleRowBandSize w:val="1"/>
      <w:tblStyleColBandSize w:val="1"/>
    </w:tblPr>
  </w:style>
  <w:style w:type="table" w:customStyle="1" w:styleId="afff">
    <w:basedOn w:val="TableNormal"/>
    <w:pPr>
      <w:spacing w:line="240" w:lineRule="auto"/>
    </w:pPr>
    <w:tblPr>
      <w:tblStyleRowBandSize w:val="1"/>
      <w:tblStyleColBandSize w:val="1"/>
    </w:tblPr>
  </w:style>
  <w:style w:type="table" w:customStyle="1" w:styleId="afff0">
    <w:basedOn w:val="TableNormal"/>
    <w:pPr>
      <w:spacing w:line="240" w:lineRule="auto"/>
    </w:pPr>
    <w:tblPr>
      <w:tblStyleRowBandSize w:val="1"/>
      <w:tblStyleColBandSize w:val="1"/>
    </w:tblPr>
  </w:style>
  <w:style w:type="table" w:customStyle="1" w:styleId="afff1">
    <w:basedOn w:val="TableNormal"/>
    <w:pPr>
      <w:spacing w:line="240" w:lineRule="auto"/>
    </w:pPr>
    <w:tblPr>
      <w:tblStyleRowBandSize w:val="1"/>
      <w:tblStyleColBandSize w:val="1"/>
    </w:tblPr>
  </w:style>
  <w:style w:type="table" w:customStyle="1" w:styleId="afff2">
    <w:basedOn w:val="TableNormal"/>
    <w:pPr>
      <w:spacing w:line="240" w:lineRule="auto"/>
    </w:pPr>
    <w:tblPr>
      <w:tblStyleRowBandSize w:val="1"/>
      <w:tblStyleColBandSize w:val="1"/>
    </w:tblPr>
  </w:style>
  <w:style w:type="table" w:customStyle="1" w:styleId="afff3">
    <w:basedOn w:val="TableNormal"/>
    <w:pPr>
      <w:spacing w:line="240" w:lineRule="auto"/>
    </w:pPr>
    <w:tblPr>
      <w:tblStyleRowBandSize w:val="1"/>
      <w:tblStyleColBandSize w:val="1"/>
    </w:tblPr>
  </w:style>
  <w:style w:type="table" w:customStyle="1" w:styleId="afff4">
    <w:basedOn w:val="TableNormal"/>
    <w:pPr>
      <w:spacing w:line="240" w:lineRule="auto"/>
    </w:pPr>
    <w:tblPr>
      <w:tblStyleRowBandSize w:val="1"/>
      <w:tblStyleColBandSize w:val="1"/>
    </w:tblPr>
  </w:style>
  <w:style w:type="table" w:customStyle="1" w:styleId="afff5">
    <w:basedOn w:val="TableNormal"/>
    <w:pPr>
      <w:spacing w:line="240" w:lineRule="auto"/>
    </w:pPr>
    <w:tblPr>
      <w:tblStyleRowBandSize w:val="1"/>
      <w:tblStyleColBandSize w:val="1"/>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Pr>
  </w:style>
  <w:style w:type="table" w:customStyle="1" w:styleId="afff9">
    <w:basedOn w:val="TableNormal"/>
    <w:pPr>
      <w:spacing w:line="240" w:lineRule="auto"/>
    </w:pPr>
    <w:tblPr>
      <w:tblStyleRowBandSize w:val="1"/>
      <w:tblStyleColBandSize w:val="1"/>
    </w:tblPr>
  </w:style>
  <w:style w:type="table" w:customStyle="1" w:styleId="afffa">
    <w:basedOn w:val="TableNormal"/>
    <w:pPr>
      <w:spacing w:line="240" w:lineRule="auto"/>
    </w:pPr>
    <w:tblPr>
      <w:tblStyleRowBandSize w:val="1"/>
      <w:tblStyleColBandSize w:val="1"/>
    </w:tblPr>
  </w:style>
  <w:style w:type="table" w:customStyle="1" w:styleId="afffb">
    <w:basedOn w:val="TableNormal"/>
    <w:pPr>
      <w:spacing w:line="240" w:lineRule="auto"/>
    </w:pPr>
    <w:tblPr>
      <w:tblStyleRowBandSize w:val="1"/>
      <w:tblStyleColBandSize w:val="1"/>
    </w:tblPr>
  </w:style>
  <w:style w:type="table" w:customStyle="1" w:styleId="afffc">
    <w:basedOn w:val="TableNormal"/>
    <w:pPr>
      <w:spacing w:line="240" w:lineRule="auto"/>
    </w:pPr>
    <w:tblPr>
      <w:tblStyleRowBandSize w:val="1"/>
      <w:tblStyleColBandSize w:val="1"/>
    </w:tblPr>
  </w:style>
  <w:style w:type="table" w:customStyle="1" w:styleId="afffd">
    <w:basedOn w:val="TableNormal"/>
    <w:pPr>
      <w:spacing w:line="240" w:lineRule="auto"/>
    </w:pPr>
    <w:tblPr>
      <w:tblStyleRowBandSize w:val="1"/>
      <w:tblStyleColBandSize w:val="1"/>
    </w:tblPr>
  </w:style>
  <w:style w:type="table" w:customStyle="1" w:styleId="afffe">
    <w:basedOn w:val="TableNormal"/>
    <w:pPr>
      <w:spacing w:line="240" w:lineRule="auto"/>
    </w:pPr>
    <w:tblPr>
      <w:tblStyleRowBandSize w:val="1"/>
      <w:tblStyleColBandSize w:val="1"/>
    </w:tblPr>
  </w:style>
  <w:style w:type="table" w:customStyle="1" w:styleId="affff">
    <w:basedOn w:val="TableNormal"/>
    <w:pPr>
      <w:spacing w:line="240" w:lineRule="auto"/>
    </w:pPr>
    <w:tblPr>
      <w:tblStyleRowBandSize w:val="1"/>
      <w:tblStyleColBandSize w:val="1"/>
    </w:tblPr>
  </w:style>
  <w:style w:type="table" w:customStyle="1" w:styleId="affff0">
    <w:basedOn w:val="TableNormal"/>
    <w:pPr>
      <w:spacing w:line="240" w:lineRule="auto"/>
    </w:pPr>
    <w:tblPr>
      <w:tblStyleRowBandSize w:val="1"/>
      <w:tblStyleColBandSize w:val="1"/>
    </w:tblPr>
  </w:style>
  <w:style w:type="table" w:customStyle="1" w:styleId="affff1">
    <w:basedOn w:val="TableNormal"/>
    <w:pPr>
      <w:spacing w:line="240" w:lineRule="auto"/>
    </w:pPr>
    <w:tblPr>
      <w:tblStyleRowBandSize w:val="1"/>
      <w:tblStyleColBandSize w:val="1"/>
    </w:tblPr>
  </w:style>
  <w:style w:type="table" w:customStyle="1" w:styleId="affff2">
    <w:basedOn w:val="TableNormal"/>
    <w:pPr>
      <w:spacing w:line="240" w:lineRule="auto"/>
    </w:pPr>
    <w:tblPr>
      <w:tblStyleRowBandSize w:val="1"/>
      <w:tblStyleColBandSize w:val="1"/>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Pr>
  </w:style>
  <w:style w:type="table" w:customStyle="1" w:styleId="affff6">
    <w:basedOn w:val="TableNormal"/>
    <w:pPr>
      <w:spacing w:line="240" w:lineRule="auto"/>
    </w:pPr>
    <w:tblPr>
      <w:tblStyleRowBandSize w:val="1"/>
      <w:tblStyleColBandSize w:val="1"/>
    </w:tblPr>
  </w:style>
  <w:style w:type="table" w:customStyle="1" w:styleId="affff7">
    <w:basedOn w:val="TableNormal"/>
    <w:pPr>
      <w:spacing w:line="240" w:lineRule="auto"/>
    </w:pPr>
    <w:tblPr>
      <w:tblStyleRowBandSize w:val="1"/>
      <w:tblStyleColBandSize w:val="1"/>
    </w:tblPr>
  </w:style>
  <w:style w:type="table" w:customStyle="1" w:styleId="affff8">
    <w:basedOn w:val="TableNormal"/>
    <w:pPr>
      <w:spacing w:line="240" w:lineRule="auto"/>
    </w:pPr>
    <w:tblPr>
      <w:tblStyleRowBandSize w:val="1"/>
      <w:tblStyleColBandSize w:val="1"/>
    </w:tblPr>
  </w:style>
  <w:style w:type="table" w:customStyle="1" w:styleId="affff9">
    <w:basedOn w:val="TableNormal"/>
    <w:pPr>
      <w:spacing w:line="240" w:lineRule="auto"/>
    </w:pPr>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Pr>
  </w:style>
  <w:style w:type="table" w:customStyle="1" w:styleId="affffd">
    <w:basedOn w:val="TableNormal"/>
    <w:pPr>
      <w:spacing w:line="240" w:lineRule="auto"/>
    </w:pPr>
    <w:tblPr>
      <w:tblStyleRowBandSize w:val="1"/>
      <w:tblStyleColBandSize w:val="1"/>
    </w:tblPr>
  </w:style>
  <w:style w:type="table" w:customStyle="1" w:styleId="affffe">
    <w:basedOn w:val="TableNormal"/>
    <w:pPr>
      <w:spacing w:line="240" w:lineRule="auto"/>
    </w:pPr>
    <w:tblPr>
      <w:tblStyleRowBandSize w:val="1"/>
      <w:tblStyleColBandSize w:val="1"/>
    </w:tblPr>
  </w:style>
  <w:style w:type="table" w:customStyle="1" w:styleId="afffff">
    <w:basedOn w:val="TableNormal"/>
    <w:pPr>
      <w:spacing w:line="240" w:lineRule="auto"/>
    </w:pPr>
    <w:tblPr>
      <w:tblStyleRowBandSize w:val="1"/>
      <w:tblStyleColBandSize w:val="1"/>
    </w:tblPr>
  </w:style>
  <w:style w:type="table" w:customStyle="1" w:styleId="afffff0">
    <w:basedOn w:val="TableNormal"/>
    <w:pPr>
      <w:spacing w:line="240" w:lineRule="auto"/>
    </w:pPr>
    <w:tblPr>
      <w:tblStyleRowBandSize w:val="1"/>
      <w:tblStyleColBandSize w:val="1"/>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Pr>
  </w:style>
  <w:style w:type="table" w:customStyle="1" w:styleId="afffff3">
    <w:basedOn w:val="TableNormal"/>
    <w:pPr>
      <w:spacing w:line="240" w:lineRule="auto"/>
    </w:pPr>
    <w:tblPr>
      <w:tblStyleRowBandSize w:val="1"/>
      <w:tblStyleColBandSize w:val="1"/>
    </w:tblPr>
  </w:style>
  <w:style w:type="table" w:customStyle="1" w:styleId="afffff4">
    <w:basedOn w:val="TableNormal"/>
    <w:pPr>
      <w:spacing w:line="240" w:lineRule="auto"/>
    </w:pPr>
    <w:tblPr>
      <w:tblStyleRowBandSize w:val="1"/>
      <w:tblStyleColBandSize w:val="1"/>
    </w:tblPr>
  </w:style>
  <w:style w:type="table" w:customStyle="1" w:styleId="afffff5">
    <w:basedOn w:val="TableNormal"/>
    <w:pPr>
      <w:spacing w:line="240" w:lineRule="auto"/>
    </w:pPr>
    <w:tblPr>
      <w:tblStyleRowBandSize w:val="1"/>
      <w:tblStyleColBandSize w:val="1"/>
    </w:tblPr>
  </w:style>
  <w:style w:type="table" w:customStyle="1" w:styleId="afffff6">
    <w:basedOn w:val="TableNormal"/>
    <w:pPr>
      <w:spacing w:line="240" w:lineRule="auto"/>
    </w:pPr>
    <w:tblPr>
      <w:tblStyleRowBandSize w:val="1"/>
      <w:tblStyleColBandSize w:val="1"/>
    </w:tblPr>
  </w:style>
  <w:style w:type="table" w:customStyle="1" w:styleId="afffff7">
    <w:basedOn w:val="TableNormal"/>
    <w:pPr>
      <w:spacing w:line="240" w:lineRule="auto"/>
    </w:pPr>
    <w:tblPr>
      <w:tblStyleRowBandSize w:val="1"/>
      <w:tblStyleColBandSize w:val="1"/>
    </w:tblPr>
  </w:style>
  <w:style w:type="table" w:customStyle="1" w:styleId="afffff8">
    <w:basedOn w:val="TableNormal"/>
    <w:pPr>
      <w:spacing w:line="240" w:lineRule="auto"/>
    </w:pPr>
    <w:tblPr>
      <w:tblStyleRowBandSize w:val="1"/>
      <w:tblStyleColBandSize w:val="1"/>
    </w:tblPr>
  </w:style>
  <w:style w:type="table" w:customStyle="1" w:styleId="afffff9">
    <w:basedOn w:val="TableNormal"/>
    <w:pPr>
      <w:spacing w:line="240" w:lineRule="auto"/>
    </w:p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Pr>
  </w:style>
  <w:style w:type="table" w:customStyle="1" w:styleId="affffff4">
    <w:basedOn w:val="TableNormal"/>
    <w:pPr>
      <w:spacing w:line="240" w:lineRule="auto"/>
    </w:pPr>
    <w:tblPr>
      <w:tblStyleRowBandSize w:val="1"/>
      <w:tblStyleColBandSize w:val="1"/>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tblPr>
      <w:tblStyleRowBandSize w:val="1"/>
      <w:tblStyleColBandSize w:val="1"/>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Pr>
  </w:style>
  <w:style w:type="table" w:customStyle="1" w:styleId="affffffd">
    <w:basedOn w:val="TableNormal"/>
    <w:pPr>
      <w:spacing w:line="240" w:lineRule="auto"/>
    </w:pPr>
    <w:tblPr>
      <w:tblStyleRowBandSize w:val="1"/>
      <w:tblStyleColBandSize w:val="1"/>
    </w:tblPr>
  </w:style>
  <w:style w:type="table" w:customStyle="1" w:styleId="affffffe">
    <w:basedOn w:val="TableNormal"/>
    <w:pPr>
      <w:spacing w:line="240" w:lineRule="auto"/>
    </w:pPr>
    <w:tblPr>
      <w:tblStyleRowBandSize w:val="1"/>
      <w:tblStyleColBandSize w:val="1"/>
    </w:tblPr>
  </w:style>
  <w:style w:type="table" w:customStyle="1" w:styleId="afffffff">
    <w:basedOn w:val="TableNormal"/>
    <w:pPr>
      <w:spacing w:line="240" w:lineRule="auto"/>
    </w:pPr>
    <w:tblPr>
      <w:tblStyleRowBandSize w:val="1"/>
      <w:tblStyleColBandSize w:val="1"/>
    </w:tblPr>
  </w:style>
  <w:style w:type="table" w:customStyle="1" w:styleId="afffffff0">
    <w:basedOn w:val="TableNormal"/>
    <w:pPr>
      <w:spacing w:line="240" w:lineRule="auto"/>
    </w:pPr>
    <w:tblPr>
      <w:tblStyleRowBandSize w:val="1"/>
      <w:tblStyleColBandSize w:val="1"/>
    </w:tblPr>
  </w:style>
  <w:style w:type="table" w:customStyle="1" w:styleId="afffffff1">
    <w:basedOn w:val="TableNormal"/>
    <w:pPr>
      <w:spacing w:line="240" w:lineRule="auto"/>
    </w:pPr>
    <w:tblPr>
      <w:tblStyleRowBandSize w:val="1"/>
      <w:tblStyleColBandSize w:val="1"/>
    </w:tblPr>
  </w:style>
  <w:style w:type="table" w:customStyle="1" w:styleId="afffffff2">
    <w:basedOn w:val="TableNormal"/>
    <w:pPr>
      <w:spacing w:line="240" w:lineRule="auto"/>
    </w:pPr>
    <w:tblPr>
      <w:tblStyleRowBandSize w:val="1"/>
      <w:tblStyleColBandSize w:val="1"/>
    </w:tblPr>
  </w:style>
  <w:style w:type="table" w:customStyle="1" w:styleId="afffffff3">
    <w:basedOn w:val="TableNormal"/>
    <w:pPr>
      <w:spacing w:line="240" w:lineRule="auto"/>
    </w:pPr>
    <w:tblPr>
      <w:tblStyleRowBandSize w:val="1"/>
      <w:tblStyleColBandSize w:val="1"/>
    </w:tblPr>
  </w:style>
  <w:style w:type="table" w:customStyle="1" w:styleId="afffffff4">
    <w:basedOn w:val="TableNormal"/>
    <w:pPr>
      <w:spacing w:line="240" w:lineRule="auto"/>
    </w:pPr>
    <w:tblPr>
      <w:tblStyleRowBandSize w:val="1"/>
      <w:tblStyleColBandSize w:val="1"/>
    </w:tblPr>
  </w:style>
  <w:style w:type="table" w:customStyle="1" w:styleId="afffffff5">
    <w:basedOn w:val="TableNormal"/>
    <w:pPr>
      <w:spacing w:line="240" w:lineRule="auto"/>
    </w:pPr>
    <w:tblPr>
      <w:tblStyleRowBandSize w:val="1"/>
      <w:tblStyleColBandSize w:val="1"/>
    </w:tblPr>
  </w:style>
  <w:style w:type="table" w:customStyle="1" w:styleId="afffffff6">
    <w:basedOn w:val="TableNormal"/>
    <w:pPr>
      <w:spacing w:line="240" w:lineRule="auto"/>
    </w:pPr>
    <w:tblPr>
      <w:tblStyleRowBandSize w:val="1"/>
      <w:tblStyleColBandSize w:val="1"/>
    </w:tblPr>
  </w:style>
  <w:style w:type="table" w:customStyle="1" w:styleId="afffffff7">
    <w:basedOn w:val="TableNormal"/>
    <w:pPr>
      <w:spacing w:line="240" w:lineRule="auto"/>
    </w:pPr>
    <w:tblPr>
      <w:tblStyleRowBandSize w:val="1"/>
      <w:tblStyleColBandSize w:val="1"/>
    </w:tblPr>
  </w:style>
  <w:style w:type="table" w:customStyle="1" w:styleId="afffffff8">
    <w:basedOn w:val="TableNormal"/>
    <w:pPr>
      <w:spacing w:line="240" w:lineRule="auto"/>
    </w:pPr>
    <w:tblPr>
      <w:tblStyleRowBandSize w:val="1"/>
      <w:tblStyleColBandSize w:val="1"/>
    </w:tblPr>
  </w:style>
  <w:style w:type="table" w:customStyle="1" w:styleId="afffffff9">
    <w:basedOn w:val="TableNormal"/>
    <w:pPr>
      <w:spacing w:line="240" w:lineRule="auto"/>
    </w:pPr>
    <w:tblPr>
      <w:tblStyleRowBandSize w:val="1"/>
      <w:tblStyleColBandSize w:val="1"/>
    </w:tblPr>
  </w:style>
  <w:style w:type="table" w:customStyle="1" w:styleId="afffffffa">
    <w:basedOn w:val="TableNormal"/>
    <w:pPr>
      <w:spacing w:line="240" w:lineRule="auto"/>
    </w:pPr>
    <w:tblPr>
      <w:tblStyleRowBandSize w:val="1"/>
      <w:tblStyleColBandSize w:val="1"/>
    </w:tblPr>
  </w:style>
  <w:style w:type="table" w:customStyle="1" w:styleId="afffffffb">
    <w:basedOn w:val="TableNormal"/>
    <w:pPr>
      <w:spacing w:line="240" w:lineRule="auto"/>
    </w:pPr>
    <w:tblPr>
      <w:tblStyleRowBandSize w:val="1"/>
      <w:tblStyleColBandSize w:val="1"/>
    </w:tblPr>
  </w:style>
  <w:style w:type="table" w:customStyle="1" w:styleId="afffffffc">
    <w:basedOn w:val="TableNormal"/>
    <w:pPr>
      <w:spacing w:line="240" w:lineRule="auto"/>
    </w:pPr>
    <w:tblPr>
      <w:tblStyleRowBandSize w:val="1"/>
      <w:tblStyleColBandSize w:val="1"/>
    </w:tblPr>
  </w:style>
  <w:style w:type="table" w:customStyle="1" w:styleId="afffffffd">
    <w:basedOn w:val="TableNormal"/>
    <w:pPr>
      <w:spacing w:line="240" w:lineRule="auto"/>
    </w:pPr>
    <w:tblPr>
      <w:tblStyleRowBandSize w:val="1"/>
      <w:tblStyleColBandSize w:val="1"/>
    </w:tblPr>
  </w:style>
  <w:style w:type="table" w:customStyle="1" w:styleId="afffffffe">
    <w:basedOn w:val="TableNormal"/>
    <w:pPr>
      <w:spacing w:line="240" w:lineRule="auto"/>
    </w:pPr>
    <w:tblPr>
      <w:tblStyleRowBandSize w:val="1"/>
      <w:tblStyleColBandSize w:val="1"/>
    </w:tblPr>
  </w:style>
  <w:style w:type="table" w:customStyle="1" w:styleId="affffffff">
    <w:basedOn w:val="TableNormal"/>
    <w:pPr>
      <w:spacing w:line="240" w:lineRule="auto"/>
    </w:pPr>
    <w:tblPr>
      <w:tblStyleRowBandSize w:val="1"/>
      <w:tblStyleColBandSize w:val="1"/>
    </w:tblPr>
  </w:style>
  <w:style w:type="table" w:customStyle="1" w:styleId="affffffff0">
    <w:basedOn w:val="TableNormal"/>
    <w:pPr>
      <w:spacing w:line="240" w:lineRule="auto"/>
    </w:pPr>
    <w:tblPr>
      <w:tblStyleRowBandSize w:val="1"/>
      <w:tblStyleColBandSize w:val="1"/>
    </w:tblPr>
  </w:style>
  <w:style w:type="table" w:customStyle="1" w:styleId="affffffff1">
    <w:basedOn w:val="TableNormal"/>
    <w:pPr>
      <w:spacing w:line="240" w:lineRule="auto"/>
    </w:pPr>
    <w:tblPr>
      <w:tblStyleRowBandSize w:val="1"/>
      <w:tblStyleColBandSize w:val="1"/>
    </w:tblPr>
  </w:style>
  <w:style w:type="table" w:customStyle="1" w:styleId="affffffff2">
    <w:basedOn w:val="TableNormal"/>
    <w:pPr>
      <w:spacing w:line="240" w:lineRule="auto"/>
    </w:pPr>
    <w:tblPr>
      <w:tblStyleRowBandSize w:val="1"/>
      <w:tblStyleColBandSize w:val="1"/>
    </w:tblPr>
  </w:style>
  <w:style w:type="table" w:customStyle="1" w:styleId="affffffff3">
    <w:basedOn w:val="TableNormal"/>
    <w:pPr>
      <w:spacing w:line="240" w:lineRule="auto"/>
    </w:pPr>
    <w:tblPr>
      <w:tblStyleRowBandSize w:val="1"/>
      <w:tblStyleColBandSize w:val="1"/>
    </w:tblPr>
  </w:style>
  <w:style w:type="table" w:customStyle="1" w:styleId="affffffff4">
    <w:basedOn w:val="TableNormal"/>
    <w:pPr>
      <w:spacing w:line="240" w:lineRule="auto"/>
    </w:pPr>
    <w:tblPr>
      <w:tblStyleRowBandSize w:val="1"/>
      <w:tblStyleColBandSize w:val="1"/>
    </w:tblPr>
  </w:style>
  <w:style w:type="table" w:customStyle="1" w:styleId="affffffff5">
    <w:basedOn w:val="TableNormal"/>
    <w:pPr>
      <w:spacing w:line="240" w:lineRule="auto"/>
    </w:pPr>
    <w:tblPr>
      <w:tblStyleRowBandSize w:val="1"/>
      <w:tblStyleColBandSize w:val="1"/>
    </w:tblPr>
  </w:style>
  <w:style w:type="table" w:customStyle="1" w:styleId="affffffff6">
    <w:basedOn w:val="TableNormal"/>
    <w:pPr>
      <w:spacing w:line="240" w:lineRule="auto"/>
    </w:pPr>
    <w:tblPr>
      <w:tblStyleRowBandSize w:val="1"/>
      <w:tblStyleColBandSize w:val="1"/>
    </w:tblPr>
  </w:style>
  <w:style w:type="table" w:customStyle="1" w:styleId="affffffff7">
    <w:basedOn w:val="TableNormal"/>
    <w:pPr>
      <w:spacing w:line="240" w:lineRule="auto"/>
    </w:pPr>
    <w:tblPr>
      <w:tblStyleRowBandSize w:val="1"/>
      <w:tblStyleColBandSize w:val="1"/>
    </w:tblPr>
  </w:style>
  <w:style w:type="table" w:customStyle="1" w:styleId="affffffff8">
    <w:basedOn w:val="TableNormal"/>
    <w:pPr>
      <w:spacing w:line="240" w:lineRule="auto"/>
    </w:pPr>
    <w:tblPr>
      <w:tblStyleRowBandSize w:val="1"/>
      <w:tblStyleColBandSize w:val="1"/>
    </w:tblPr>
  </w:style>
  <w:style w:type="table" w:customStyle="1" w:styleId="108">
    <w:name w:val="108"/>
    <w:basedOn w:val="TableNormal"/>
    <w:rsid w:val="00497F72"/>
    <w:pPr>
      <w:spacing w:line="240" w:lineRule="auto"/>
    </w:pPr>
    <w:rPr>
      <w:color w:val="31849B"/>
      <w:lang w:eastAsia="en-US"/>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5232">
      <w:bodyDiv w:val="1"/>
      <w:marLeft w:val="0"/>
      <w:marRight w:val="0"/>
      <w:marTop w:val="0"/>
      <w:marBottom w:val="0"/>
      <w:divBdr>
        <w:top w:val="none" w:sz="0" w:space="0" w:color="auto"/>
        <w:left w:val="none" w:sz="0" w:space="0" w:color="auto"/>
        <w:bottom w:val="none" w:sz="0" w:space="0" w:color="auto"/>
        <w:right w:val="none" w:sz="0" w:space="0" w:color="auto"/>
      </w:divBdr>
    </w:div>
    <w:div w:id="1451048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ngk77engg.wordpress.com/" TargetMode="External"/><Relationship Id="rId18" Type="http://schemas.openxmlformats.org/officeDocument/2006/relationships/image" Target="media/image6.png"/><Relationship Id="rId26" Type="http://schemas.openxmlformats.org/officeDocument/2006/relationships/hyperlink" Target="https://doi.org/10.1007/978-981-33-4466-2_16"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rive.google.com/drive/u/0/folders/1B2_kBhfehOA3x9WD7KewzEMShRSfHtIg" TargetMode="External"/><Relationship Id="rId17" Type="http://schemas.openxmlformats.org/officeDocument/2006/relationships/image" Target="media/image5.png"/><Relationship Id="rId25" Type="http://schemas.openxmlformats.org/officeDocument/2006/relationships/hyperlink" Target="https://doi.org/10.1007/978-981-33-4466-2_1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ft3yPUtO2DEsG8PR2Rxa9X2EU98-XCV-?usp=sharing" TargetMode="External"/><Relationship Id="rId24" Type="http://schemas.openxmlformats.org/officeDocument/2006/relationships/hyperlink" Target="https://doi.org/10.1520/MPC20200053"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jpeg"/><Relationship Id="rId10" Type="http://schemas.openxmlformats.org/officeDocument/2006/relationships/hyperlink" Target="mailto:iqac@aissmscoe.com"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microsoft.com/office/2007/relationships/hdphoto" Target="media/hdphoto1.wdp"/><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IDbtKOKE0sff6FaAFRHpFk90qg==">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499ECD-E52A-4464-BD24-318F302C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91</Pages>
  <Words>15530</Words>
  <Characters>88525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 Mechanical SW</dc:creator>
  <cp:lastModifiedBy>Admin-PC</cp:lastModifiedBy>
  <cp:revision>115</cp:revision>
  <dcterms:created xsi:type="dcterms:W3CDTF">2020-12-19T11:07:00Z</dcterms:created>
  <dcterms:modified xsi:type="dcterms:W3CDTF">2024-03-14T02:36:00Z</dcterms:modified>
</cp:coreProperties>
</file>