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noProof/>
        </w:rPr>
        <w:drawing>
          <wp:inline distT="0" distB="0" distL="0" distR="0">
            <wp:extent cx="5731510" cy="831215"/>
            <wp:effectExtent l="0" t="0" r="0" b="0"/>
            <wp:docPr id="12" name="image3.jpg" descr="G:\e d\2018-2019\Media\logo\COE (1) 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G:\e d\2018-2019\Media\logo\COE (1) a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1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DEPARTMENT OF </w:t>
      </w:r>
      <w:r w:rsidR="00A7007B" w:rsidRPr="00BC109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MECHANICAL</w:t>
      </w:r>
      <w:r w:rsidR="00A7007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ENGINEERING </w:t>
      </w: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ANNUAL REPORT</w:t>
      </w: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(01 JULY 2019 to 30 JUNE 2020)</w:t>
      </w: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First Half: 01 July 2019 to 31 December 2019</w:t>
      </w: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Second Half: 01 January 2020 to 30 June 20120</w:t>
      </w:r>
    </w:p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Academic Year 2019 – 20 </w:t>
      </w: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Second Half: 01 January 2020 to 30 June 2020</w:t>
      </w: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Guidelines:</w:t>
      </w:r>
    </w:p>
    <w:p w:rsidR="007236C8" w:rsidRDefault="00273C3A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Fill up this sheet for all the contributions /activities conducted at</w:t>
      </w: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Department level only.</w:t>
      </w:r>
    </w:p>
    <w:p w:rsidR="007236C8" w:rsidRDefault="00273C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In case data does not exist please mention it as ‘No Data’.</w:t>
      </w:r>
    </w:p>
    <w:p w:rsidR="007236C8" w:rsidRDefault="00273C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Please add rows to the table below to suit your requirements</w:t>
      </w:r>
    </w:p>
    <w:p w:rsidR="007236C8" w:rsidRDefault="00273C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Ensure that data does not differ from other official records and all the supporting documents are available.</w:t>
      </w:r>
    </w:p>
    <w:p w:rsidR="007236C8" w:rsidRDefault="00273C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Use: Font Type: Times New Roman, Font Size: 12, Sentence case, Spacing: 1.15</w:t>
      </w:r>
    </w:p>
    <w:p w:rsidR="007236C8" w:rsidRDefault="00273C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For any queries, you may contact: Dr C S Choudhari, Coordinator, IQAC</w:t>
      </w:r>
    </w:p>
    <w:p w:rsidR="007236C8" w:rsidRDefault="00273C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email: </w:t>
      </w:r>
      <w:hyperlink r:id="rId9">
        <w:r>
          <w:rPr>
            <w:rFonts w:ascii="Times New Roman" w:eastAsia="Times New Roman" w:hAnsi="Times New Roman" w:cs="Times New Roman"/>
            <w:i/>
            <w:sz w:val="20"/>
            <w:szCs w:val="20"/>
            <w:u w:val="single"/>
          </w:rPr>
          <w:t>iqac@aissmscoe.com</w:t>
        </w:r>
      </w:hyperlink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INTRODUCTION</w:t>
      </w:r>
    </w:p>
    <w:tbl>
      <w:tblPr>
        <w:tblStyle w:val="ad"/>
        <w:tblW w:w="92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38"/>
        <w:gridCol w:w="5804"/>
      </w:tblGrid>
      <w:tr w:rsidR="007236C8">
        <w:trPr>
          <w:jc w:val="center"/>
        </w:trPr>
        <w:tc>
          <w:tcPr>
            <w:tcW w:w="3438" w:type="dxa"/>
          </w:tcPr>
          <w:p w:rsidR="007236C8" w:rsidRPr="0074007A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00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Year of Establishment</w:t>
            </w:r>
          </w:p>
        </w:tc>
        <w:tc>
          <w:tcPr>
            <w:tcW w:w="5804" w:type="dxa"/>
          </w:tcPr>
          <w:p w:rsidR="007236C8" w:rsidRPr="0074007A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07A">
              <w:rPr>
                <w:rFonts w:ascii="Times New Roman" w:eastAsia="Times New Roman" w:hAnsi="Times New Roman" w:cs="Times New Roman"/>
                <w:sz w:val="24"/>
                <w:szCs w:val="24"/>
              </w:rPr>
              <w:t>1992</w:t>
            </w:r>
          </w:p>
        </w:tc>
      </w:tr>
      <w:tr w:rsidR="007236C8">
        <w:trPr>
          <w:jc w:val="center"/>
        </w:trPr>
        <w:tc>
          <w:tcPr>
            <w:tcW w:w="3438" w:type="dxa"/>
          </w:tcPr>
          <w:p w:rsidR="007236C8" w:rsidRPr="0074007A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00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UG Programmes</w:t>
            </w:r>
          </w:p>
        </w:tc>
        <w:tc>
          <w:tcPr>
            <w:tcW w:w="5804" w:type="dxa"/>
          </w:tcPr>
          <w:p w:rsidR="007236C8" w:rsidRPr="0074007A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0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Mechanical Engineering </w:t>
            </w:r>
          </w:p>
          <w:p w:rsidR="007236C8" w:rsidRPr="0074007A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07A">
              <w:rPr>
                <w:rFonts w:ascii="Times New Roman" w:eastAsia="Times New Roman" w:hAnsi="Times New Roman" w:cs="Times New Roman"/>
                <w:sz w:val="24"/>
                <w:szCs w:val="24"/>
              </w:rPr>
              <w:t>Mechanical Engineering (Sandwich pattern)</w:t>
            </w:r>
          </w:p>
        </w:tc>
      </w:tr>
      <w:tr w:rsidR="007236C8">
        <w:trPr>
          <w:jc w:val="center"/>
        </w:trPr>
        <w:tc>
          <w:tcPr>
            <w:tcW w:w="3438" w:type="dxa"/>
          </w:tcPr>
          <w:p w:rsidR="007236C8" w:rsidRPr="0074007A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00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PG Programmes</w:t>
            </w:r>
          </w:p>
        </w:tc>
        <w:tc>
          <w:tcPr>
            <w:tcW w:w="5804" w:type="dxa"/>
          </w:tcPr>
          <w:p w:rsidR="007236C8" w:rsidRPr="0074007A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07A">
              <w:rPr>
                <w:rFonts w:ascii="Times New Roman" w:eastAsia="Times New Roman" w:hAnsi="Times New Roman" w:cs="Times New Roman"/>
                <w:sz w:val="24"/>
                <w:szCs w:val="24"/>
              </w:rPr>
              <w:t>ME (Automotive) ME( Design)</w:t>
            </w:r>
          </w:p>
        </w:tc>
      </w:tr>
      <w:tr w:rsidR="007236C8">
        <w:trPr>
          <w:jc w:val="center"/>
        </w:trPr>
        <w:tc>
          <w:tcPr>
            <w:tcW w:w="3438" w:type="dxa"/>
          </w:tcPr>
          <w:p w:rsidR="007236C8" w:rsidRPr="0074007A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00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Number of Teaching Staff</w:t>
            </w:r>
          </w:p>
        </w:tc>
        <w:tc>
          <w:tcPr>
            <w:tcW w:w="5804" w:type="dxa"/>
          </w:tcPr>
          <w:p w:rsidR="007236C8" w:rsidRPr="0074007A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07A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7236C8">
        <w:trPr>
          <w:jc w:val="center"/>
        </w:trPr>
        <w:tc>
          <w:tcPr>
            <w:tcW w:w="3438" w:type="dxa"/>
          </w:tcPr>
          <w:p w:rsidR="007236C8" w:rsidRPr="0074007A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00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Number of Non-Teaching Staff</w:t>
            </w:r>
          </w:p>
        </w:tc>
        <w:tc>
          <w:tcPr>
            <w:tcW w:w="5804" w:type="dxa"/>
          </w:tcPr>
          <w:p w:rsidR="007236C8" w:rsidRPr="0074007A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07A">
              <w:rPr>
                <w:rFonts w:ascii="Times New Roman" w:eastAsia="Times New Roman" w:hAnsi="Times New Roman" w:cs="Times New Roman"/>
                <w:sz w:val="24"/>
                <w:szCs w:val="24"/>
              </w:rPr>
              <w:t>4+6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SOFTWARES AVAILABLE IN THE DEPARTMENT</w:t>
      </w:r>
    </w:p>
    <w:tbl>
      <w:tblPr>
        <w:tblStyle w:val="ae"/>
        <w:tblW w:w="91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08"/>
        <w:gridCol w:w="4590"/>
      </w:tblGrid>
      <w:tr w:rsidR="007236C8">
        <w:trPr>
          <w:jc w:val="center"/>
        </w:trPr>
        <w:tc>
          <w:tcPr>
            <w:tcW w:w="460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Software Available</w:t>
            </w:r>
          </w:p>
        </w:tc>
        <w:tc>
          <w:tcPr>
            <w:tcW w:w="45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Software Available</w:t>
            </w:r>
          </w:p>
        </w:tc>
      </w:tr>
      <w:tr w:rsidR="007236C8">
        <w:trPr>
          <w:jc w:val="center"/>
        </w:trPr>
        <w:tc>
          <w:tcPr>
            <w:tcW w:w="4608" w:type="dxa"/>
          </w:tcPr>
          <w:p w:rsidR="007236C8" w:rsidRPr="0074007A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74007A">
              <w:rPr>
                <w:rFonts w:ascii="Cambria" w:eastAsia="Times New Roman" w:hAnsi="Cambria" w:cs="Times New Roman"/>
                <w:sz w:val="24"/>
                <w:szCs w:val="24"/>
              </w:rPr>
              <w:t>AutoCAD 2009</w:t>
            </w:r>
          </w:p>
        </w:tc>
        <w:tc>
          <w:tcPr>
            <w:tcW w:w="4590" w:type="dxa"/>
          </w:tcPr>
          <w:p w:rsidR="007236C8" w:rsidRPr="0074007A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74007A">
              <w:rPr>
                <w:rFonts w:ascii="Cambria" w:eastAsia="Times New Roman" w:hAnsi="Cambria" w:cs="Times New Roman"/>
                <w:sz w:val="24"/>
                <w:szCs w:val="24"/>
              </w:rPr>
              <w:t>MasterCAM X9</w:t>
            </w:r>
          </w:p>
        </w:tc>
      </w:tr>
      <w:tr w:rsidR="007236C8">
        <w:trPr>
          <w:jc w:val="center"/>
        </w:trPr>
        <w:tc>
          <w:tcPr>
            <w:tcW w:w="4608" w:type="dxa"/>
          </w:tcPr>
          <w:p w:rsidR="007236C8" w:rsidRPr="0074007A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74007A">
              <w:rPr>
                <w:rFonts w:ascii="Cambria" w:eastAsia="Times New Roman" w:hAnsi="Cambria" w:cs="Times New Roman"/>
                <w:sz w:val="24"/>
                <w:szCs w:val="24"/>
              </w:rPr>
              <w:t>Pro/Engineer WildFire 5.0</w:t>
            </w:r>
          </w:p>
        </w:tc>
        <w:tc>
          <w:tcPr>
            <w:tcW w:w="4590" w:type="dxa"/>
          </w:tcPr>
          <w:p w:rsidR="007236C8" w:rsidRPr="0074007A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74007A">
              <w:rPr>
                <w:rFonts w:ascii="Cambria" w:eastAsia="Times New Roman" w:hAnsi="Cambria" w:cs="Times New Roman"/>
                <w:sz w:val="24"/>
                <w:szCs w:val="24"/>
              </w:rPr>
              <w:t>ANSYS 16</w:t>
            </w:r>
          </w:p>
        </w:tc>
      </w:tr>
      <w:tr w:rsidR="007236C8">
        <w:trPr>
          <w:jc w:val="center"/>
        </w:trPr>
        <w:tc>
          <w:tcPr>
            <w:tcW w:w="4608" w:type="dxa"/>
          </w:tcPr>
          <w:p w:rsidR="007236C8" w:rsidRPr="0074007A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74007A">
              <w:rPr>
                <w:rFonts w:ascii="Cambria" w:eastAsia="Times New Roman" w:hAnsi="Cambria" w:cs="Times New Roman"/>
                <w:sz w:val="24"/>
                <w:szCs w:val="24"/>
              </w:rPr>
              <w:t>Altair Hyperworks R11</w:t>
            </w:r>
          </w:p>
        </w:tc>
        <w:tc>
          <w:tcPr>
            <w:tcW w:w="4590" w:type="dxa"/>
          </w:tcPr>
          <w:p w:rsidR="007236C8" w:rsidRPr="0074007A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74007A">
              <w:rPr>
                <w:rFonts w:ascii="Cambria" w:eastAsia="Times New Roman" w:hAnsi="Cambria" w:cs="Times New Roman"/>
                <w:sz w:val="24"/>
                <w:szCs w:val="24"/>
              </w:rPr>
              <w:t>MSC Adams</w:t>
            </w:r>
          </w:p>
        </w:tc>
      </w:tr>
      <w:tr w:rsidR="007236C8">
        <w:trPr>
          <w:jc w:val="center"/>
        </w:trPr>
        <w:tc>
          <w:tcPr>
            <w:tcW w:w="4608" w:type="dxa"/>
          </w:tcPr>
          <w:p w:rsidR="007236C8" w:rsidRPr="0074007A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74007A">
              <w:rPr>
                <w:rFonts w:ascii="Cambria" w:eastAsia="Times New Roman" w:hAnsi="Cambria" w:cs="Times New Roman"/>
                <w:sz w:val="24"/>
                <w:szCs w:val="24"/>
              </w:rPr>
              <w:t>MATLab</w:t>
            </w:r>
          </w:p>
        </w:tc>
        <w:tc>
          <w:tcPr>
            <w:tcW w:w="4590" w:type="dxa"/>
          </w:tcPr>
          <w:p w:rsidR="007236C8" w:rsidRPr="0074007A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</w:tr>
    </w:tbl>
    <w:p w:rsidR="00273C3A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</w:p>
    <w:p w:rsidR="00273C3A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RESULT ANALYSIS (</w:t>
      </w:r>
      <w:r>
        <w:rPr>
          <w:rFonts w:ascii="Times New Roman" w:eastAsia="Times New Roman" w:hAnsi="Times New Roman" w:cs="Times New Roman"/>
          <w:b/>
          <w:sz w:val="16"/>
          <w:szCs w:val="16"/>
        </w:rPr>
        <w:t>LAST TERM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 (Academic Year: 2019-20 Term: I/II)</w:t>
      </w:r>
    </w:p>
    <w:tbl>
      <w:tblPr>
        <w:tblStyle w:val="af"/>
        <w:tblW w:w="925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66"/>
        <w:gridCol w:w="1781"/>
        <w:gridCol w:w="996"/>
        <w:gridCol w:w="2158"/>
        <w:gridCol w:w="1555"/>
        <w:gridCol w:w="996"/>
      </w:tblGrid>
      <w:tr w:rsidR="007236C8" w:rsidRPr="006B2A1E" w:rsidTr="006B2A1E">
        <w:trPr>
          <w:trHeight w:val="1120"/>
          <w:jc w:val="center"/>
        </w:trPr>
        <w:tc>
          <w:tcPr>
            <w:tcW w:w="1766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b/>
                <w:szCs w:val="20"/>
              </w:rPr>
              <w:t>Name of faculty</w:t>
            </w:r>
          </w:p>
        </w:tc>
        <w:tc>
          <w:tcPr>
            <w:tcW w:w="1781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b/>
                <w:szCs w:val="20"/>
              </w:rPr>
              <w:t>Class and Subject Taught</w:t>
            </w:r>
          </w:p>
        </w:tc>
        <w:tc>
          <w:tcPr>
            <w:tcW w:w="996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b/>
                <w:szCs w:val="20"/>
              </w:rPr>
              <w:t>% passing</w:t>
            </w:r>
          </w:p>
        </w:tc>
        <w:tc>
          <w:tcPr>
            <w:tcW w:w="2158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b/>
                <w:szCs w:val="20"/>
              </w:rPr>
              <w:t>Name of faculty</w:t>
            </w:r>
          </w:p>
        </w:tc>
        <w:tc>
          <w:tcPr>
            <w:tcW w:w="1555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b/>
                <w:szCs w:val="20"/>
              </w:rPr>
              <w:t>Class and Subject Taught</w:t>
            </w:r>
          </w:p>
        </w:tc>
        <w:tc>
          <w:tcPr>
            <w:tcW w:w="996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b/>
                <w:szCs w:val="20"/>
              </w:rPr>
              <w:t>% passing</w:t>
            </w:r>
          </w:p>
        </w:tc>
      </w:tr>
      <w:tr w:rsidR="007236C8" w:rsidRPr="006B2A1E" w:rsidTr="006B2A1E">
        <w:trPr>
          <w:trHeight w:val="1099"/>
          <w:jc w:val="center"/>
        </w:trPr>
        <w:tc>
          <w:tcPr>
            <w:tcW w:w="1766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Mr M U Gan</w:t>
            </w:r>
          </w:p>
        </w:tc>
        <w:tc>
          <w:tcPr>
            <w:tcW w:w="1781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FM SE Mech A &amp; B</w:t>
            </w:r>
          </w:p>
        </w:tc>
        <w:tc>
          <w:tcPr>
            <w:tcW w:w="996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100</w:t>
            </w:r>
          </w:p>
        </w:tc>
        <w:tc>
          <w:tcPr>
            <w:tcW w:w="2158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Mr N N Gotkhindikar</w:t>
            </w:r>
          </w:p>
        </w:tc>
        <w:tc>
          <w:tcPr>
            <w:tcW w:w="1555" w:type="dxa"/>
          </w:tcPr>
          <w:p w:rsidR="007236C8" w:rsidRPr="006B2A1E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Engineering Metallurgy SE Mech B</w:t>
            </w:r>
          </w:p>
        </w:tc>
        <w:tc>
          <w:tcPr>
            <w:tcW w:w="996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100</w:t>
            </w:r>
          </w:p>
        </w:tc>
      </w:tr>
      <w:tr w:rsidR="007236C8" w:rsidRPr="006B2A1E" w:rsidTr="006B2A1E">
        <w:trPr>
          <w:trHeight w:val="1120"/>
          <w:jc w:val="center"/>
        </w:trPr>
        <w:tc>
          <w:tcPr>
            <w:tcW w:w="1766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Mrs A T Thombare</w:t>
            </w:r>
          </w:p>
        </w:tc>
        <w:tc>
          <w:tcPr>
            <w:tcW w:w="1781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Theory of Machines  I SE Mech A &amp; B</w:t>
            </w:r>
          </w:p>
        </w:tc>
        <w:tc>
          <w:tcPr>
            <w:tcW w:w="996" w:type="dxa"/>
          </w:tcPr>
          <w:p w:rsidR="007236C8" w:rsidRPr="006B2A1E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100</w:t>
            </w:r>
          </w:p>
        </w:tc>
        <w:tc>
          <w:tcPr>
            <w:tcW w:w="2158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Mr M R Dahake</w:t>
            </w:r>
          </w:p>
        </w:tc>
        <w:tc>
          <w:tcPr>
            <w:tcW w:w="1555" w:type="dxa"/>
          </w:tcPr>
          <w:p w:rsidR="007236C8" w:rsidRPr="006B2A1E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Applied Thermodynamics SE Mech B</w:t>
            </w:r>
          </w:p>
        </w:tc>
        <w:tc>
          <w:tcPr>
            <w:tcW w:w="996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100</w:t>
            </w:r>
          </w:p>
        </w:tc>
      </w:tr>
      <w:tr w:rsidR="007236C8" w:rsidRPr="006B2A1E" w:rsidTr="006B2A1E">
        <w:trPr>
          <w:trHeight w:val="1099"/>
          <w:jc w:val="center"/>
        </w:trPr>
        <w:tc>
          <w:tcPr>
            <w:tcW w:w="1766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Mr M S Swami</w:t>
            </w:r>
          </w:p>
        </w:tc>
        <w:tc>
          <w:tcPr>
            <w:tcW w:w="1781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Engineering MetallurgySE Mech A</w:t>
            </w:r>
          </w:p>
        </w:tc>
        <w:tc>
          <w:tcPr>
            <w:tcW w:w="996" w:type="dxa"/>
          </w:tcPr>
          <w:p w:rsidR="007236C8" w:rsidRPr="006B2A1E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100</w:t>
            </w:r>
          </w:p>
        </w:tc>
        <w:tc>
          <w:tcPr>
            <w:tcW w:w="2158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Mr G P Lohar</w:t>
            </w:r>
          </w:p>
        </w:tc>
        <w:tc>
          <w:tcPr>
            <w:tcW w:w="1555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Thermal Engineering SE MS</w:t>
            </w:r>
          </w:p>
        </w:tc>
        <w:tc>
          <w:tcPr>
            <w:tcW w:w="996" w:type="dxa"/>
          </w:tcPr>
          <w:p w:rsidR="007236C8" w:rsidRPr="006B2A1E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100</w:t>
            </w:r>
          </w:p>
        </w:tc>
      </w:tr>
      <w:tr w:rsidR="007236C8" w:rsidRPr="006B2A1E" w:rsidTr="006B2A1E">
        <w:trPr>
          <w:trHeight w:val="1120"/>
          <w:jc w:val="center"/>
        </w:trPr>
        <w:tc>
          <w:tcPr>
            <w:tcW w:w="1766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Dr S J Navale</w:t>
            </w:r>
          </w:p>
        </w:tc>
        <w:tc>
          <w:tcPr>
            <w:tcW w:w="1781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Applied Thermodynamics SE Mech A</w:t>
            </w:r>
          </w:p>
        </w:tc>
        <w:tc>
          <w:tcPr>
            <w:tcW w:w="996" w:type="dxa"/>
          </w:tcPr>
          <w:p w:rsidR="007236C8" w:rsidRPr="006B2A1E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100</w:t>
            </w:r>
          </w:p>
        </w:tc>
        <w:tc>
          <w:tcPr>
            <w:tcW w:w="2158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 xml:space="preserve">Mr M P Bauskar </w:t>
            </w:r>
          </w:p>
        </w:tc>
        <w:tc>
          <w:tcPr>
            <w:tcW w:w="1555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 xml:space="preserve">Metrology and quality Control  </w:t>
            </w:r>
          </w:p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SE MS</w:t>
            </w:r>
          </w:p>
        </w:tc>
        <w:tc>
          <w:tcPr>
            <w:tcW w:w="996" w:type="dxa"/>
          </w:tcPr>
          <w:p w:rsidR="007236C8" w:rsidRPr="006B2A1E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100</w:t>
            </w:r>
          </w:p>
        </w:tc>
      </w:tr>
      <w:tr w:rsidR="007236C8" w:rsidRPr="006B2A1E" w:rsidTr="006B2A1E">
        <w:trPr>
          <w:trHeight w:val="1120"/>
          <w:jc w:val="center"/>
        </w:trPr>
        <w:tc>
          <w:tcPr>
            <w:tcW w:w="1766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Mr Shinde</w:t>
            </w:r>
          </w:p>
        </w:tc>
        <w:tc>
          <w:tcPr>
            <w:tcW w:w="1781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Elements of Electrical Engg SE Mech A &amp; B</w:t>
            </w:r>
          </w:p>
        </w:tc>
        <w:tc>
          <w:tcPr>
            <w:tcW w:w="996" w:type="dxa"/>
          </w:tcPr>
          <w:p w:rsidR="007236C8" w:rsidRPr="006B2A1E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100</w:t>
            </w:r>
          </w:p>
        </w:tc>
        <w:tc>
          <w:tcPr>
            <w:tcW w:w="2158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 xml:space="preserve">Dr B D Bachchhav </w:t>
            </w:r>
          </w:p>
        </w:tc>
        <w:tc>
          <w:tcPr>
            <w:tcW w:w="1555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 xml:space="preserve">Mfg Engineering </w:t>
            </w:r>
          </w:p>
          <w:p w:rsidR="007236C8" w:rsidRPr="006B2A1E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SE MS</w:t>
            </w:r>
          </w:p>
        </w:tc>
        <w:tc>
          <w:tcPr>
            <w:tcW w:w="996" w:type="dxa"/>
          </w:tcPr>
          <w:p w:rsidR="007236C8" w:rsidRPr="006B2A1E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100</w:t>
            </w:r>
          </w:p>
        </w:tc>
      </w:tr>
      <w:tr w:rsidR="007236C8" w:rsidRPr="006B2A1E" w:rsidTr="006B2A1E">
        <w:trPr>
          <w:trHeight w:val="933"/>
          <w:jc w:val="center"/>
        </w:trPr>
        <w:tc>
          <w:tcPr>
            <w:tcW w:w="1766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Mr P S Aglawe</w:t>
            </w:r>
          </w:p>
        </w:tc>
        <w:tc>
          <w:tcPr>
            <w:tcW w:w="1781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Numerical Methods optimization TE Mech A</w:t>
            </w:r>
          </w:p>
        </w:tc>
        <w:tc>
          <w:tcPr>
            <w:tcW w:w="996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96.97</w:t>
            </w:r>
          </w:p>
        </w:tc>
        <w:tc>
          <w:tcPr>
            <w:tcW w:w="2158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Mr S R Patil</w:t>
            </w:r>
          </w:p>
        </w:tc>
        <w:tc>
          <w:tcPr>
            <w:tcW w:w="1555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 xml:space="preserve">Theory of Machines </w:t>
            </w:r>
          </w:p>
          <w:p w:rsidR="007236C8" w:rsidRPr="006B2A1E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SE MS</w:t>
            </w:r>
          </w:p>
        </w:tc>
        <w:tc>
          <w:tcPr>
            <w:tcW w:w="996" w:type="dxa"/>
          </w:tcPr>
          <w:p w:rsidR="007236C8" w:rsidRPr="006B2A1E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100</w:t>
            </w:r>
          </w:p>
        </w:tc>
      </w:tr>
      <w:tr w:rsidR="007236C8" w:rsidRPr="006B2A1E" w:rsidTr="006B2A1E">
        <w:trPr>
          <w:trHeight w:val="1120"/>
          <w:jc w:val="center"/>
        </w:trPr>
        <w:tc>
          <w:tcPr>
            <w:tcW w:w="1766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Mr R A Marne</w:t>
            </w:r>
          </w:p>
        </w:tc>
        <w:tc>
          <w:tcPr>
            <w:tcW w:w="1781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Design of M/c Elements II    TE Mech A</w:t>
            </w:r>
          </w:p>
        </w:tc>
        <w:tc>
          <w:tcPr>
            <w:tcW w:w="996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92.94</w:t>
            </w:r>
          </w:p>
        </w:tc>
        <w:tc>
          <w:tcPr>
            <w:tcW w:w="2158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 xml:space="preserve">Ms S S Mujawar </w:t>
            </w:r>
          </w:p>
        </w:tc>
        <w:tc>
          <w:tcPr>
            <w:tcW w:w="1555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Elements of Electrical Engg SE MS</w:t>
            </w:r>
          </w:p>
        </w:tc>
        <w:tc>
          <w:tcPr>
            <w:tcW w:w="996" w:type="dxa"/>
          </w:tcPr>
          <w:p w:rsidR="007236C8" w:rsidRPr="006B2A1E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100</w:t>
            </w:r>
          </w:p>
        </w:tc>
      </w:tr>
      <w:tr w:rsidR="007236C8" w:rsidRPr="006B2A1E" w:rsidTr="006B2A1E">
        <w:trPr>
          <w:trHeight w:val="1473"/>
          <w:jc w:val="center"/>
        </w:trPr>
        <w:tc>
          <w:tcPr>
            <w:tcW w:w="1766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Dr C S Choudhari</w:t>
            </w:r>
          </w:p>
        </w:tc>
        <w:tc>
          <w:tcPr>
            <w:tcW w:w="1781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Refrigeration and A/c TE Mech A</w:t>
            </w:r>
          </w:p>
        </w:tc>
        <w:tc>
          <w:tcPr>
            <w:tcW w:w="996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87.88</w:t>
            </w:r>
          </w:p>
        </w:tc>
        <w:tc>
          <w:tcPr>
            <w:tcW w:w="2158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Mrs M P shah</w:t>
            </w:r>
          </w:p>
        </w:tc>
        <w:tc>
          <w:tcPr>
            <w:tcW w:w="1555" w:type="dxa"/>
          </w:tcPr>
          <w:p w:rsidR="007236C8" w:rsidRPr="006B2A1E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Numerical Methods optimization TE Mech B</w:t>
            </w:r>
          </w:p>
        </w:tc>
        <w:tc>
          <w:tcPr>
            <w:tcW w:w="996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100</w:t>
            </w:r>
          </w:p>
        </w:tc>
      </w:tr>
      <w:tr w:rsidR="007236C8" w:rsidRPr="006B2A1E" w:rsidTr="006B2A1E">
        <w:trPr>
          <w:trHeight w:val="1120"/>
          <w:jc w:val="center"/>
        </w:trPr>
        <w:tc>
          <w:tcPr>
            <w:tcW w:w="1766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Mr O A More</w:t>
            </w:r>
          </w:p>
        </w:tc>
        <w:tc>
          <w:tcPr>
            <w:tcW w:w="1781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Mechatronics TE Mech A</w:t>
            </w:r>
          </w:p>
        </w:tc>
        <w:tc>
          <w:tcPr>
            <w:tcW w:w="996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98.48</w:t>
            </w:r>
          </w:p>
        </w:tc>
        <w:tc>
          <w:tcPr>
            <w:tcW w:w="2158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Dr D Y Dhande</w:t>
            </w:r>
          </w:p>
        </w:tc>
        <w:tc>
          <w:tcPr>
            <w:tcW w:w="1555" w:type="dxa"/>
          </w:tcPr>
          <w:p w:rsidR="007236C8" w:rsidRPr="006B2A1E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Design of M/c Elements II    TE Mech B</w:t>
            </w:r>
          </w:p>
        </w:tc>
        <w:tc>
          <w:tcPr>
            <w:tcW w:w="996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86.76</w:t>
            </w:r>
          </w:p>
        </w:tc>
      </w:tr>
      <w:tr w:rsidR="007236C8" w:rsidRPr="006B2A1E" w:rsidTr="006B2A1E">
        <w:trPr>
          <w:trHeight w:val="746"/>
          <w:jc w:val="center"/>
        </w:trPr>
        <w:tc>
          <w:tcPr>
            <w:tcW w:w="1766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Ms S S Patil</w:t>
            </w:r>
          </w:p>
        </w:tc>
        <w:tc>
          <w:tcPr>
            <w:tcW w:w="1781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Mfg Process II TE Mech A</w:t>
            </w:r>
          </w:p>
        </w:tc>
        <w:tc>
          <w:tcPr>
            <w:tcW w:w="996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97.01</w:t>
            </w:r>
          </w:p>
        </w:tc>
        <w:tc>
          <w:tcPr>
            <w:tcW w:w="2158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Mr O A More</w:t>
            </w:r>
          </w:p>
        </w:tc>
        <w:tc>
          <w:tcPr>
            <w:tcW w:w="1555" w:type="dxa"/>
          </w:tcPr>
          <w:p w:rsidR="007236C8" w:rsidRPr="006B2A1E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b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Mechatronics TE Mech B</w:t>
            </w:r>
          </w:p>
        </w:tc>
        <w:tc>
          <w:tcPr>
            <w:tcW w:w="996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98.51</w:t>
            </w:r>
          </w:p>
        </w:tc>
      </w:tr>
      <w:tr w:rsidR="007236C8" w:rsidRPr="006B2A1E" w:rsidTr="006B2A1E">
        <w:trPr>
          <w:trHeight w:val="726"/>
          <w:jc w:val="center"/>
        </w:trPr>
        <w:tc>
          <w:tcPr>
            <w:tcW w:w="1766" w:type="dxa"/>
          </w:tcPr>
          <w:p w:rsidR="007236C8" w:rsidRPr="006B2A1E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Dr. M S. Deshmukh</w:t>
            </w:r>
          </w:p>
        </w:tc>
        <w:tc>
          <w:tcPr>
            <w:tcW w:w="1781" w:type="dxa"/>
          </w:tcPr>
          <w:p w:rsidR="007236C8" w:rsidRPr="006B2A1E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 xml:space="preserve">Refrigeration and A/c TE Mech B </w:t>
            </w:r>
          </w:p>
        </w:tc>
        <w:tc>
          <w:tcPr>
            <w:tcW w:w="996" w:type="dxa"/>
          </w:tcPr>
          <w:p w:rsidR="007236C8" w:rsidRPr="006B2A1E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98.5%</w:t>
            </w:r>
          </w:p>
        </w:tc>
        <w:tc>
          <w:tcPr>
            <w:tcW w:w="2158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Mr M P Bauskar</w:t>
            </w:r>
            <w:r w:rsidRPr="006B2A1E">
              <w:rPr>
                <w:rFonts w:asciiTheme="minorHAnsi" w:eastAsia="Times New Roman" w:hAnsiTheme="minorHAnsi" w:cs="Times New Roman"/>
                <w:b/>
                <w:szCs w:val="20"/>
              </w:rPr>
              <w:t xml:space="preserve"> </w:t>
            </w:r>
          </w:p>
        </w:tc>
        <w:tc>
          <w:tcPr>
            <w:tcW w:w="1555" w:type="dxa"/>
          </w:tcPr>
          <w:p w:rsidR="007236C8" w:rsidRPr="006B2A1E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Mfg Process II TE Mech B</w:t>
            </w:r>
          </w:p>
        </w:tc>
        <w:tc>
          <w:tcPr>
            <w:tcW w:w="996" w:type="dxa"/>
          </w:tcPr>
          <w:p w:rsidR="007236C8" w:rsidRPr="006B2A1E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Cs w:val="20"/>
              </w:rPr>
            </w:pPr>
            <w:r w:rsidRPr="006B2A1E">
              <w:rPr>
                <w:rFonts w:asciiTheme="minorHAnsi" w:eastAsia="Times New Roman" w:hAnsiTheme="minorHAnsi" w:cs="Times New Roman"/>
                <w:szCs w:val="20"/>
              </w:rPr>
              <w:t>98.59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73C3A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</w:p>
    <w:p w:rsidR="007236C8" w:rsidRDefault="00273C3A" w:rsidP="006B2A1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Class Result Analysis (LAST TERM) (Academic Year: 2019-20 Term: I/II)</w:t>
      </w:r>
      <w:r w:rsidR="006B2A1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Term I</w:t>
      </w:r>
    </w:p>
    <w:tbl>
      <w:tblPr>
        <w:tblStyle w:val="af0"/>
        <w:tblW w:w="9597" w:type="dxa"/>
        <w:jc w:val="center"/>
        <w:tblLayout w:type="fixed"/>
        <w:tblLook w:val="0400" w:firstRow="0" w:lastRow="0" w:firstColumn="0" w:lastColumn="0" w:noHBand="0" w:noVBand="1"/>
      </w:tblPr>
      <w:tblGrid>
        <w:gridCol w:w="284"/>
        <w:gridCol w:w="808"/>
        <w:gridCol w:w="763"/>
        <w:gridCol w:w="718"/>
        <w:gridCol w:w="763"/>
        <w:gridCol w:w="898"/>
        <w:gridCol w:w="629"/>
        <w:gridCol w:w="629"/>
        <w:gridCol w:w="808"/>
        <w:gridCol w:w="629"/>
        <w:gridCol w:w="629"/>
        <w:gridCol w:w="722"/>
        <w:gridCol w:w="629"/>
        <w:gridCol w:w="688"/>
      </w:tblGrid>
      <w:tr w:rsidR="007236C8" w:rsidTr="006B2A1E">
        <w:trPr>
          <w:trHeight w:val="275"/>
          <w:jc w:val="center"/>
        </w:trPr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SN</w:t>
            </w:r>
          </w:p>
        </w:tc>
        <w:tc>
          <w:tcPr>
            <w:tcW w:w="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Class</w:t>
            </w:r>
          </w:p>
        </w:tc>
        <w:tc>
          <w:tcPr>
            <w:tcW w:w="7188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No. Of    Students</w:t>
            </w:r>
          </w:p>
        </w:tc>
        <w:tc>
          <w:tcPr>
            <w:tcW w:w="13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Percentage of    Passing</w:t>
            </w:r>
          </w:p>
        </w:tc>
      </w:tr>
      <w:tr w:rsidR="007236C8" w:rsidTr="006B2A1E">
        <w:trPr>
          <w:trHeight w:val="412"/>
          <w:jc w:val="center"/>
        </w:trPr>
        <w:tc>
          <w:tcPr>
            <w:tcW w:w="28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7236C8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7236C8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Appear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Clear Passed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Outstanding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(O)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(9 -10)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Excellent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(A+)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(8.5 – 8.99)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Very Good (A)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(7.5 – 8.49)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Good (B+)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(6.5 – 7.49)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Above Average (B)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(5.5 – 6.49)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Average (4.25 – 5.49)Class 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Pass Class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(4 – 4.24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Fail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(F)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 – 3.99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All Clear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With ATKT</w:t>
            </w:r>
          </w:p>
        </w:tc>
      </w:tr>
      <w:tr w:rsidR="007236C8" w:rsidTr="006B2A1E">
        <w:trPr>
          <w:trHeight w:val="275"/>
          <w:jc w:val="center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SE (Mech)  A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67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27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07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04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05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40.30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  <w:p w:rsidR="007236C8" w:rsidRDefault="007236C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</w:tr>
      <w:tr w:rsidR="007236C8" w:rsidTr="006B2A1E">
        <w:trPr>
          <w:trHeight w:val="275"/>
          <w:jc w:val="center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SE (Mech) B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64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35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07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08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13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07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54.69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</w:tc>
      </w:tr>
      <w:tr w:rsidR="007236C8" w:rsidTr="006B2A1E">
        <w:trPr>
          <w:trHeight w:val="275"/>
          <w:jc w:val="center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TE (Mech)  A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64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40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03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15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14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05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01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62.50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</w:tc>
      </w:tr>
      <w:tr w:rsidR="007236C8" w:rsidTr="006B2A1E">
        <w:trPr>
          <w:trHeight w:val="275"/>
          <w:jc w:val="center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TE (Mech) B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67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42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04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17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13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05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62.69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</w:tc>
      </w:tr>
      <w:tr w:rsidR="007236C8" w:rsidTr="006B2A1E">
        <w:trPr>
          <w:trHeight w:val="275"/>
          <w:jc w:val="center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BE (Mech)  A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52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09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26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03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73.23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</w:tc>
      </w:tr>
      <w:tr w:rsidR="007236C8" w:rsidTr="006B2A1E">
        <w:trPr>
          <w:trHeight w:val="275"/>
          <w:jc w:val="center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BE (Mech) B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69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52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16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08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75.36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</w:tc>
      </w:tr>
      <w:tr w:rsidR="007236C8" w:rsidTr="006B2A1E">
        <w:trPr>
          <w:trHeight w:val="275"/>
          <w:jc w:val="center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SE (MS)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-3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67</w:t>
            </w:r>
          </w:p>
        </w:tc>
        <w:tc>
          <w:tcPr>
            <w:tcW w:w="7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-3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21</w:t>
            </w:r>
          </w:p>
        </w:tc>
        <w:tc>
          <w:tcPr>
            <w:tcW w:w="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-3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00</w:t>
            </w:r>
          </w:p>
        </w:tc>
        <w:tc>
          <w:tcPr>
            <w:tcW w:w="8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-3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05</w:t>
            </w:r>
          </w:p>
        </w:tc>
        <w:tc>
          <w:tcPr>
            <w:tcW w:w="6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-3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09</w:t>
            </w:r>
          </w:p>
        </w:tc>
        <w:tc>
          <w:tcPr>
            <w:tcW w:w="6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-3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06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01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31.34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</w:tc>
      </w:tr>
      <w:tr w:rsidR="007236C8" w:rsidTr="006B2A1E">
        <w:trPr>
          <w:trHeight w:val="275"/>
          <w:jc w:val="center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TE (MS)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63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45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06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16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12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06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71.43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</w:tc>
      </w:tr>
      <w:tr w:rsidR="007236C8" w:rsidTr="006B2A1E">
        <w:trPr>
          <w:trHeight w:val="275"/>
          <w:jc w:val="center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BE (MS)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53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52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41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98.11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</w:tc>
      </w:tr>
    </w:tbl>
    <w:p w:rsidR="007236C8" w:rsidRDefault="00273C3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Term II</w:t>
      </w:r>
    </w:p>
    <w:p w:rsidR="007236C8" w:rsidRDefault="007236C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1"/>
        <w:tblW w:w="9433" w:type="dxa"/>
        <w:jc w:val="center"/>
        <w:tblLayout w:type="fixed"/>
        <w:tblLook w:val="0400" w:firstRow="0" w:lastRow="0" w:firstColumn="0" w:lastColumn="0" w:noHBand="0" w:noVBand="1"/>
      </w:tblPr>
      <w:tblGrid>
        <w:gridCol w:w="279"/>
        <w:gridCol w:w="794"/>
        <w:gridCol w:w="750"/>
        <w:gridCol w:w="706"/>
        <w:gridCol w:w="750"/>
        <w:gridCol w:w="883"/>
        <w:gridCol w:w="618"/>
        <w:gridCol w:w="618"/>
        <w:gridCol w:w="794"/>
        <w:gridCol w:w="618"/>
        <w:gridCol w:w="618"/>
        <w:gridCol w:w="710"/>
        <w:gridCol w:w="618"/>
        <w:gridCol w:w="677"/>
      </w:tblGrid>
      <w:tr w:rsidR="007236C8" w:rsidTr="006B2A1E">
        <w:trPr>
          <w:trHeight w:val="534"/>
          <w:jc w:val="center"/>
        </w:trPr>
        <w:tc>
          <w:tcPr>
            <w:tcW w:w="2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SN</w:t>
            </w:r>
          </w:p>
        </w:tc>
        <w:tc>
          <w:tcPr>
            <w:tcW w:w="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Class</w:t>
            </w:r>
          </w:p>
        </w:tc>
        <w:tc>
          <w:tcPr>
            <w:tcW w:w="7065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No. Of    Students</w:t>
            </w:r>
          </w:p>
        </w:tc>
        <w:tc>
          <w:tcPr>
            <w:tcW w:w="12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Percentage of    Passing</w:t>
            </w:r>
          </w:p>
        </w:tc>
      </w:tr>
      <w:tr w:rsidR="007236C8" w:rsidTr="006B2A1E">
        <w:trPr>
          <w:trHeight w:val="801"/>
          <w:jc w:val="center"/>
        </w:trPr>
        <w:tc>
          <w:tcPr>
            <w:tcW w:w="27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Appear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Clear Passed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Outstanding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(O)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(9 -10)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Excellent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(A+)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(8.5 – 8.99)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Very Good (A)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(7.5 – 8.49)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Good (B+)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(6.5 – 7.49)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Above Average (B)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(5.5 – 6.49)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Average (4.25 – 5.49)Class 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Pass Class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(4 – 4.24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Fail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(F)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 – 3.99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All Clear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With ATKT</w:t>
            </w:r>
          </w:p>
        </w:tc>
      </w:tr>
      <w:tr w:rsidR="007236C8" w:rsidTr="006B2A1E">
        <w:trPr>
          <w:trHeight w:val="534"/>
          <w:jc w:val="center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7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SE (Mech)  A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67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15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01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50.75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  <w:p w:rsidR="007236C8" w:rsidRDefault="007236C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</w:tr>
      <w:tr w:rsidR="007236C8" w:rsidTr="006B2A1E">
        <w:trPr>
          <w:trHeight w:val="534"/>
          <w:jc w:val="center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7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SE (Mech) B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64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22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01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62.50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</w:tc>
      </w:tr>
      <w:tr w:rsidR="007236C8" w:rsidTr="006B2A1E">
        <w:trPr>
          <w:trHeight w:val="534"/>
          <w:jc w:val="center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7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TE (Mech)  A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67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04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08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07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64.18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</w:tc>
      </w:tr>
      <w:tr w:rsidR="007236C8" w:rsidTr="006B2A1E">
        <w:trPr>
          <w:trHeight w:val="534"/>
          <w:jc w:val="center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7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TE (Mech) B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09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08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04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7236C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57.75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</w:tc>
      </w:tr>
      <w:tr w:rsidR="007236C8" w:rsidTr="006B2A1E">
        <w:trPr>
          <w:trHeight w:val="534"/>
          <w:jc w:val="center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7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BE (Mech)  A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01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29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90.41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--</w:t>
            </w:r>
          </w:p>
          <w:p w:rsidR="007236C8" w:rsidRDefault="007236C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</w:tr>
      <w:tr w:rsidR="007236C8" w:rsidTr="006B2A1E">
        <w:trPr>
          <w:trHeight w:val="534"/>
          <w:jc w:val="center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7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BE (Mech) B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77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02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26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94.80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----</w:t>
            </w:r>
          </w:p>
          <w:p w:rsidR="007236C8" w:rsidRDefault="007236C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</w:tr>
      <w:tr w:rsidR="007236C8" w:rsidTr="006B2A1E">
        <w:trPr>
          <w:trHeight w:val="534"/>
          <w:jc w:val="center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7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SE (MS)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67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7236C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7236C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7236C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44.78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</w:tc>
      </w:tr>
      <w:tr w:rsidR="007236C8" w:rsidTr="006B2A1E">
        <w:trPr>
          <w:trHeight w:val="534"/>
          <w:jc w:val="center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7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TE (MS)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15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7236C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7236C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68.25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</w:tc>
      </w:tr>
      <w:tr w:rsidR="007236C8" w:rsidTr="006B2A1E">
        <w:trPr>
          <w:trHeight w:val="534"/>
          <w:jc w:val="center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7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BE (MS)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57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01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08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12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96.49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---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UNIVERSITY RANKERS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(LAST ACADEMIC YEAR)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(Academic Year:  2018- 2019)</w:t>
      </w:r>
    </w:p>
    <w:tbl>
      <w:tblPr>
        <w:tblStyle w:val="af2"/>
        <w:tblW w:w="92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8"/>
        <w:gridCol w:w="5400"/>
        <w:gridCol w:w="1710"/>
        <w:gridCol w:w="1304"/>
      </w:tblGrid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 No</w:t>
            </w:r>
          </w:p>
        </w:tc>
        <w:tc>
          <w:tcPr>
            <w:tcW w:w="540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the Ranker</w:t>
            </w:r>
          </w:p>
        </w:tc>
        <w:tc>
          <w:tcPr>
            <w:tcW w:w="171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Class</w:t>
            </w:r>
          </w:p>
        </w:tc>
        <w:tc>
          <w:tcPr>
            <w:tcW w:w="130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Rank</w:t>
            </w:r>
          </w:p>
        </w:tc>
      </w:tr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01</w:t>
            </w:r>
          </w:p>
        </w:tc>
        <w:tc>
          <w:tcPr>
            <w:tcW w:w="540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Bhandare Ankur Nitin</w:t>
            </w:r>
          </w:p>
        </w:tc>
        <w:tc>
          <w:tcPr>
            <w:tcW w:w="171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 Mech-SW</w:t>
            </w:r>
          </w:p>
        </w:tc>
        <w:tc>
          <w:tcPr>
            <w:tcW w:w="130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540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Sarkar Omkar Vikas</w:t>
            </w:r>
          </w:p>
        </w:tc>
        <w:tc>
          <w:tcPr>
            <w:tcW w:w="1710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 Mech-SW</w:t>
            </w:r>
          </w:p>
        </w:tc>
        <w:tc>
          <w:tcPr>
            <w:tcW w:w="130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540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Jadhav Hrishikesh Sanjay</w:t>
            </w:r>
          </w:p>
        </w:tc>
        <w:tc>
          <w:tcPr>
            <w:tcW w:w="1710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 Mech-SW</w:t>
            </w:r>
          </w:p>
        </w:tc>
        <w:tc>
          <w:tcPr>
            <w:tcW w:w="130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40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Joshi Athrav Shekhar</w:t>
            </w:r>
          </w:p>
        </w:tc>
        <w:tc>
          <w:tcPr>
            <w:tcW w:w="1710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 Mech-SW</w:t>
            </w:r>
          </w:p>
        </w:tc>
        <w:tc>
          <w:tcPr>
            <w:tcW w:w="130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540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Gandhi Sarthak Sriraj</w:t>
            </w:r>
          </w:p>
        </w:tc>
        <w:tc>
          <w:tcPr>
            <w:tcW w:w="1710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 Mech-SW</w:t>
            </w:r>
          </w:p>
        </w:tc>
        <w:tc>
          <w:tcPr>
            <w:tcW w:w="130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06</w:t>
            </w:r>
          </w:p>
        </w:tc>
        <w:tc>
          <w:tcPr>
            <w:tcW w:w="540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Vaishnavi Prabhu</w:t>
            </w:r>
          </w:p>
        </w:tc>
        <w:tc>
          <w:tcPr>
            <w:tcW w:w="1710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 Mech-SW</w:t>
            </w:r>
          </w:p>
        </w:tc>
        <w:tc>
          <w:tcPr>
            <w:tcW w:w="130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07</w:t>
            </w:r>
          </w:p>
        </w:tc>
        <w:tc>
          <w:tcPr>
            <w:tcW w:w="540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Chaintanya Omkar Shrikant</w:t>
            </w:r>
          </w:p>
        </w:tc>
        <w:tc>
          <w:tcPr>
            <w:tcW w:w="1710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 Mech-SW</w:t>
            </w:r>
          </w:p>
        </w:tc>
        <w:tc>
          <w:tcPr>
            <w:tcW w:w="130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</w:t>
            </w:r>
          </w:p>
        </w:tc>
        <w:tc>
          <w:tcPr>
            <w:tcW w:w="540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Kulkarni Bhagyesh Govind</w:t>
            </w:r>
          </w:p>
        </w:tc>
        <w:tc>
          <w:tcPr>
            <w:tcW w:w="1710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 Mech-SW</w:t>
            </w:r>
          </w:p>
        </w:tc>
        <w:tc>
          <w:tcPr>
            <w:tcW w:w="130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09</w:t>
            </w:r>
          </w:p>
        </w:tc>
        <w:tc>
          <w:tcPr>
            <w:tcW w:w="540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Shirsathe Gaurav Rakesh</w:t>
            </w:r>
          </w:p>
        </w:tc>
        <w:tc>
          <w:tcPr>
            <w:tcW w:w="1710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 Mech-SW</w:t>
            </w:r>
          </w:p>
        </w:tc>
        <w:tc>
          <w:tcPr>
            <w:tcW w:w="130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40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Prathmesh Satish Choudhari</w:t>
            </w:r>
          </w:p>
        </w:tc>
        <w:tc>
          <w:tcPr>
            <w:tcW w:w="1710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 Mech-SW</w:t>
            </w:r>
          </w:p>
        </w:tc>
        <w:tc>
          <w:tcPr>
            <w:tcW w:w="130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ACHIEVEMENTS OF FACULTY </w:t>
      </w:r>
      <w:r>
        <w:rPr>
          <w:rFonts w:ascii="Times New Roman" w:eastAsia="Times New Roman" w:hAnsi="Times New Roman" w:cs="Times New Roman"/>
          <w:sz w:val="20"/>
          <w:szCs w:val="20"/>
        </w:rPr>
        <w:t>(AWARDS, RECOGNITION, PHD COMPLETION ETC.)</w:t>
      </w:r>
    </w:p>
    <w:tbl>
      <w:tblPr>
        <w:tblStyle w:val="af3"/>
        <w:tblW w:w="942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2115"/>
        <w:gridCol w:w="6720"/>
      </w:tblGrid>
      <w:tr w:rsidR="007236C8">
        <w:trPr>
          <w:trHeight w:val="480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SN</w:t>
            </w:r>
          </w:p>
        </w:tc>
        <w:tc>
          <w:tcPr>
            <w:tcW w:w="21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Faculty</w:t>
            </w:r>
          </w:p>
        </w:tc>
        <w:tc>
          <w:tcPr>
            <w:tcW w:w="67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Awards &amp; Recognition</w:t>
            </w:r>
          </w:p>
        </w:tc>
      </w:tr>
      <w:tr w:rsidR="007236C8">
        <w:trPr>
          <w:trHeight w:val="458"/>
          <w:jc w:val="center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Bauskar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Won Runner up for Paper publication in Technospark 2020 at PCCOE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1.Recent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Trends and Development in Hybrid Composite. 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CONTRIBUTION OF FACULTY (Interaction with outside world)</w:t>
      </w:r>
    </w:p>
    <w:tbl>
      <w:tblPr>
        <w:tblStyle w:val="af4"/>
        <w:tblW w:w="942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2115"/>
        <w:gridCol w:w="6720"/>
      </w:tblGrid>
      <w:tr w:rsidR="007236C8">
        <w:trPr>
          <w:trHeight w:val="480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SN</w:t>
            </w:r>
          </w:p>
        </w:tc>
        <w:tc>
          <w:tcPr>
            <w:tcW w:w="21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Faculty</w:t>
            </w:r>
          </w:p>
        </w:tc>
        <w:tc>
          <w:tcPr>
            <w:tcW w:w="67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Nature and details of contribution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(Representation at University, State, National , International level, corporate world, Social Platforms, etc)</w:t>
            </w:r>
          </w:p>
        </w:tc>
      </w:tr>
      <w:tr w:rsidR="007236C8">
        <w:trPr>
          <w:trHeight w:val="458"/>
          <w:jc w:val="center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A V Waghmare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Member, BOS Mechanical and Automobile Engineering, SPPU</w:t>
            </w:r>
          </w:p>
        </w:tc>
      </w:tr>
      <w:tr w:rsidR="007236C8">
        <w:trPr>
          <w:trHeight w:val="458"/>
          <w:jc w:val="center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B D Bachchhav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Member, BOS Mechanical and Materials Technology, Department of Technology SPPU</w:t>
            </w:r>
          </w:p>
        </w:tc>
      </w:tr>
    </w:tbl>
    <w:p w:rsidR="00273C3A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 CONTENT DEVELOPED BY FACULTY AND AVAILABLE ONLINE (During Academic Year 2019-20)</w:t>
      </w:r>
    </w:p>
    <w:tbl>
      <w:tblPr>
        <w:tblStyle w:val="af5"/>
        <w:tblW w:w="9391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3"/>
        <w:gridCol w:w="1777"/>
        <w:gridCol w:w="2119"/>
        <w:gridCol w:w="1741"/>
        <w:gridCol w:w="3031"/>
      </w:tblGrid>
      <w:tr w:rsidR="007236C8" w:rsidRPr="00C064C9" w:rsidTr="00C064C9">
        <w:trPr>
          <w:trHeight w:val="1035"/>
        </w:trPr>
        <w:tc>
          <w:tcPr>
            <w:tcW w:w="723" w:type="dxa"/>
          </w:tcPr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b/>
                <w:szCs w:val="20"/>
              </w:rPr>
              <w:t>Sr No.</w:t>
            </w:r>
          </w:p>
        </w:tc>
        <w:tc>
          <w:tcPr>
            <w:tcW w:w="1777" w:type="dxa"/>
          </w:tcPr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b/>
                <w:szCs w:val="20"/>
              </w:rPr>
              <w:t>Name of Faculty</w:t>
            </w:r>
          </w:p>
        </w:tc>
        <w:tc>
          <w:tcPr>
            <w:tcW w:w="2119" w:type="dxa"/>
          </w:tcPr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b/>
                <w:szCs w:val="20"/>
              </w:rPr>
              <w:t>Title of e-content and</w:t>
            </w:r>
          </w:p>
        </w:tc>
        <w:tc>
          <w:tcPr>
            <w:tcW w:w="1741" w:type="dxa"/>
          </w:tcPr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b/>
                <w:szCs w:val="20"/>
              </w:rPr>
              <w:t>e-content development facility/platform</w:t>
            </w:r>
          </w:p>
        </w:tc>
        <w:tc>
          <w:tcPr>
            <w:tcW w:w="3031" w:type="dxa"/>
          </w:tcPr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b/>
                <w:szCs w:val="20"/>
              </w:rPr>
              <w:t>link of the content</w:t>
            </w:r>
          </w:p>
        </w:tc>
      </w:tr>
      <w:tr w:rsidR="007236C8" w:rsidRPr="00C064C9" w:rsidTr="00C064C9">
        <w:trPr>
          <w:trHeight w:val="1179"/>
        </w:trPr>
        <w:tc>
          <w:tcPr>
            <w:tcW w:w="723" w:type="dxa"/>
          </w:tcPr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1</w:t>
            </w:r>
          </w:p>
        </w:tc>
        <w:tc>
          <w:tcPr>
            <w:tcW w:w="1777" w:type="dxa"/>
          </w:tcPr>
          <w:p w:rsidR="007236C8" w:rsidRPr="006A6A3A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</w:pPr>
            <w:r w:rsidRPr="006A6A3A"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  <w:t>M P BAUSKAR</w:t>
            </w:r>
          </w:p>
        </w:tc>
        <w:tc>
          <w:tcPr>
            <w:tcW w:w="2119" w:type="dxa"/>
          </w:tcPr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1 Jig </w:t>
            </w:r>
          </w:p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2 Fixtures,</w:t>
            </w:r>
          </w:p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3 </w:t>
            </w:r>
            <w:proofErr w:type="gramStart"/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CNC  programming</w:t>
            </w:r>
            <w:proofErr w:type="gramEnd"/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</w:t>
            </w:r>
          </w:p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4 SQC</w:t>
            </w:r>
          </w:p>
        </w:tc>
        <w:tc>
          <w:tcPr>
            <w:tcW w:w="1741" w:type="dxa"/>
          </w:tcPr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youtube channel</w:t>
            </w:r>
          </w:p>
        </w:tc>
        <w:tc>
          <w:tcPr>
            <w:tcW w:w="3031" w:type="dxa"/>
          </w:tcPr>
          <w:p w:rsidR="007236C8" w:rsidRPr="00C064C9" w:rsidRDefault="008A2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hyperlink r:id="rId10">
              <w:r w:rsidR="00273C3A" w:rsidRPr="00C064C9">
                <w:rPr>
                  <w:rFonts w:asciiTheme="minorHAnsi" w:eastAsia="Times New Roman" w:hAnsiTheme="minorHAnsi" w:cs="Times New Roman"/>
                  <w:sz w:val="20"/>
                  <w:szCs w:val="20"/>
                  <w:u w:val="single"/>
                </w:rPr>
                <w:t>https://youtu.be/_N-ufUiyc2w</w:t>
              </w:r>
            </w:hyperlink>
          </w:p>
          <w:p w:rsidR="007236C8" w:rsidRPr="00C064C9" w:rsidRDefault="008A2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hyperlink r:id="rId11">
              <w:r w:rsidR="00273C3A" w:rsidRPr="00C064C9">
                <w:rPr>
                  <w:rFonts w:asciiTheme="minorHAnsi" w:eastAsia="Times New Roman" w:hAnsiTheme="minorHAnsi" w:cs="Times New Roman"/>
                  <w:sz w:val="20"/>
                  <w:szCs w:val="20"/>
                  <w:u w:val="single"/>
                </w:rPr>
                <w:t>https://youtu.be/UcfKoI1W71w</w:t>
              </w:r>
            </w:hyperlink>
          </w:p>
          <w:p w:rsidR="007236C8" w:rsidRPr="00C064C9" w:rsidRDefault="008A2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hyperlink r:id="rId12">
              <w:r w:rsidR="00273C3A" w:rsidRPr="00C064C9">
                <w:rPr>
                  <w:rFonts w:asciiTheme="minorHAnsi" w:eastAsia="Times New Roman" w:hAnsiTheme="minorHAnsi" w:cs="Times New Roman"/>
                  <w:sz w:val="20"/>
                  <w:szCs w:val="20"/>
                  <w:u w:val="single"/>
                </w:rPr>
                <w:t>https://youtu.be/HU6nZzm9vlc</w:t>
              </w:r>
            </w:hyperlink>
          </w:p>
          <w:p w:rsidR="007236C8" w:rsidRPr="00C064C9" w:rsidRDefault="008A2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hyperlink r:id="rId13">
              <w:r w:rsidR="00273C3A" w:rsidRPr="00C064C9">
                <w:rPr>
                  <w:rFonts w:asciiTheme="minorHAnsi" w:eastAsia="Times New Roman" w:hAnsiTheme="minorHAnsi" w:cs="Times New Roman"/>
                  <w:sz w:val="20"/>
                  <w:szCs w:val="20"/>
                  <w:u w:val="single"/>
                </w:rPr>
                <w:t>https://youtu.be/8_ImJKCT3CU</w:t>
              </w:r>
            </w:hyperlink>
          </w:p>
        </w:tc>
      </w:tr>
      <w:tr w:rsidR="007236C8" w:rsidRPr="00C064C9" w:rsidTr="00C064C9">
        <w:trPr>
          <w:trHeight w:val="5177"/>
        </w:trPr>
        <w:tc>
          <w:tcPr>
            <w:tcW w:w="723" w:type="dxa"/>
          </w:tcPr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777" w:type="dxa"/>
          </w:tcPr>
          <w:p w:rsidR="007236C8" w:rsidRPr="006A6A3A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</w:pPr>
            <w:r w:rsidRPr="006A6A3A"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  <w:t>Dr. D Y Dhande</w:t>
            </w:r>
          </w:p>
        </w:tc>
        <w:tc>
          <w:tcPr>
            <w:tcW w:w="2119" w:type="dxa"/>
          </w:tcPr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1. Flat Belt drives </w:t>
            </w:r>
          </w:p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2. V Belt drives</w:t>
            </w:r>
          </w:p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3. Numericals on selection of belt drives </w:t>
            </w:r>
          </w:p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4. Wire Ropes </w:t>
            </w:r>
          </w:p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5. Chain Drives (Part 6. Chain Drives (Part II)</w:t>
            </w:r>
          </w:p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7. Sliding Contact Bearing - Hydrodynamic Lubrication </w:t>
            </w:r>
          </w:p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8. Sliding Contact Bearing - Hydrodynamic Lubrication </w:t>
            </w:r>
          </w:p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9. Numericals on sliding contact bearing </w:t>
            </w:r>
          </w:p>
        </w:tc>
        <w:tc>
          <w:tcPr>
            <w:tcW w:w="1741" w:type="dxa"/>
          </w:tcPr>
          <w:p w:rsidR="007236C8" w:rsidRPr="00C064C9" w:rsidRDefault="00273C3A">
            <w:pP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Youtube Channel</w:t>
            </w:r>
          </w:p>
        </w:tc>
        <w:tc>
          <w:tcPr>
            <w:tcW w:w="3031" w:type="dxa"/>
          </w:tcPr>
          <w:p w:rsidR="007236C8" w:rsidRPr="00C064C9" w:rsidRDefault="008A2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hyperlink r:id="rId14">
              <w:r w:rsidR="00273C3A" w:rsidRPr="00C064C9">
                <w:rPr>
                  <w:rFonts w:asciiTheme="minorHAnsi" w:eastAsia="Times New Roman" w:hAnsiTheme="minorHAnsi" w:cs="Times New Roman"/>
                  <w:sz w:val="20"/>
                  <w:szCs w:val="20"/>
                  <w:u w:val="single"/>
                </w:rPr>
                <w:t>https://www.youtube.com/watch?v=qYP5Xil3w60</w:t>
              </w:r>
            </w:hyperlink>
          </w:p>
          <w:p w:rsidR="007236C8" w:rsidRPr="00C064C9" w:rsidRDefault="008A2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hyperlink r:id="rId15">
              <w:r w:rsidR="00273C3A" w:rsidRPr="00C064C9">
                <w:rPr>
                  <w:rFonts w:asciiTheme="minorHAnsi" w:eastAsia="Times New Roman" w:hAnsiTheme="minorHAnsi" w:cs="Times New Roman"/>
                  <w:sz w:val="20"/>
                  <w:szCs w:val="20"/>
                  <w:u w:val="single"/>
                </w:rPr>
                <w:t>https://www.youtube.com/watch?v=SHCFtQfblXs</w:t>
              </w:r>
            </w:hyperlink>
          </w:p>
          <w:p w:rsidR="007236C8" w:rsidRPr="00C064C9" w:rsidRDefault="008A2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hyperlink r:id="rId16">
              <w:r w:rsidR="00273C3A" w:rsidRPr="00C064C9">
                <w:rPr>
                  <w:rFonts w:asciiTheme="minorHAnsi" w:eastAsia="Times New Roman" w:hAnsiTheme="minorHAnsi" w:cs="Times New Roman"/>
                  <w:sz w:val="20"/>
                  <w:szCs w:val="20"/>
                  <w:u w:val="single"/>
                </w:rPr>
                <w:t>https://www.youtube.com/watch?v=pKMz3mfaZk8</w:t>
              </w:r>
            </w:hyperlink>
          </w:p>
          <w:p w:rsidR="007236C8" w:rsidRPr="00C064C9" w:rsidRDefault="008A2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hyperlink r:id="rId17">
              <w:r w:rsidR="00273C3A" w:rsidRPr="00C064C9">
                <w:rPr>
                  <w:rFonts w:asciiTheme="minorHAnsi" w:eastAsia="Times New Roman" w:hAnsiTheme="minorHAnsi" w:cs="Times New Roman"/>
                  <w:sz w:val="20"/>
                  <w:szCs w:val="20"/>
                  <w:u w:val="single"/>
                </w:rPr>
                <w:t>https://www.youtube.com/watch?v=BIKZTQ0gBzA</w:t>
              </w:r>
            </w:hyperlink>
          </w:p>
          <w:p w:rsidR="007236C8" w:rsidRPr="00C064C9" w:rsidRDefault="008A2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hyperlink r:id="rId18">
              <w:r w:rsidR="00273C3A" w:rsidRPr="00C064C9">
                <w:rPr>
                  <w:rFonts w:asciiTheme="minorHAnsi" w:eastAsia="Times New Roman" w:hAnsiTheme="minorHAnsi" w:cs="Times New Roman"/>
                  <w:sz w:val="20"/>
                  <w:szCs w:val="20"/>
                  <w:u w:val="single"/>
                </w:rPr>
                <w:t>https://www.youtube.com/watch?v=QRwe5LSGR6M</w:t>
              </w:r>
            </w:hyperlink>
          </w:p>
          <w:p w:rsidR="007236C8" w:rsidRPr="00C064C9" w:rsidRDefault="008A2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hyperlink r:id="rId19">
              <w:r w:rsidR="00273C3A" w:rsidRPr="00C064C9">
                <w:rPr>
                  <w:rFonts w:asciiTheme="minorHAnsi" w:eastAsia="Times New Roman" w:hAnsiTheme="minorHAnsi" w:cs="Times New Roman"/>
                  <w:sz w:val="20"/>
                  <w:szCs w:val="20"/>
                  <w:u w:val="single"/>
                </w:rPr>
                <w:t>https://www.youtube.com/watch?v=XRrJGEs7ZZA</w:t>
              </w:r>
            </w:hyperlink>
          </w:p>
          <w:p w:rsidR="007236C8" w:rsidRPr="00C064C9" w:rsidRDefault="008A2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hyperlink r:id="rId20">
              <w:r w:rsidR="00273C3A" w:rsidRPr="00C064C9">
                <w:rPr>
                  <w:rFonts w:asciiTheme="minorHAnsi" w:eastAsia="Times New Roman" w:hAnsiTheme="minorHAnsi" w:cs="Times New Roman"/>
                  <w:sz w:val="20"/>
                  <w:szCs w:val="20"/>
                  <w:u w:val="single"/>
                </w:rPr>
                <w:t>https://www.youtube.com/watch?v=-RIRqDizlzU</w:t>
              </w:r>
            </w:hyperlink>
          </w:p>
          <w:p w:rsidR="007236C8" w:rsidRPr="00C064C9" w:rsidRDefault="008A2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hyperlink r:id="rId21">
              <w:r w:rsidR="00273C3A" w:rsidRPr="00C064C9">
                <w:rPr>
                  <w:rFonts w:asciiTheme="minorHAnsi" w:eastAsia="Times New Roman" w:hAnsiTheme="minorHAnsi" w:cs="Times New Roman"/>
                  <w:sz w:val="20"/>
                  <w:szCs w:val="20"/>
                  <w:u w:val="single"/>
                </w:rPr>
                <w:t>https://www.youtube.com/watch?v=19_i5CN_hfY&amp;t=121s</w:t>
              </w:r>
            </w:hyperlink>
          </w:p>
          <w:p w:rsidR="007236C8" w:rsidRPr="00C064C9" w:rsidRDefault="008A2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hyperlink r:id="rId22">
              <w:r w:rsidR="00273C3A" w:rsidRPr="00C064C9">
                <w:rPr>
                  <w:rFonts w:asciiTheme="minorHAnsi" w:eastAsia="Times New Roman" w:hAnsiTheme="minorHAnsi" w:cs="Times New Roman"/>
                  <w:sz w:val="20"/>
                  <w:szCs w:val="20"/>
                  <w:u w:val="single"/>
                </w:rPr>
                <w:t>https://www.youtube.com/watch?v=oyRawws8UhA&amp;t=1s</w:t>
              </w:r>
            </w:hyperlink>
          </w:p>
        </w:tc>
      </w:tr>
      <w:tr w:rsidR="007236C8" w:rsidRPr="00C064C9" w:rsidTr="00C064C9">
        <w:trPr>
          <w:trHeight w:val="1153"/>
        </w:trPr>
        <w:tc>
          <w:tcPr>
            <w:tcW w:w="723" w:type="dxa"/>
          </w:tcPr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3</w:t>
            </w:r>
          </w:p>
        </w:tc>
        <w:tc>
          <w:tcPr>
            <w:tcW w:w="1777" w:type="dxa"/>
          </w:tcPr>
          <w:p w:rsidR="007236C8" w:rsidRPr="006A6A3A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</w:pPr>
            <w:r w:rsidRPr="006A6A3A"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  <w:t>Dr P S Gajjal</w:t>
            </w:r>
          </w:p>
        </w:tc>
        <w:tc>
          <w:tcPr>
            <w:tcW w:w="2119" w:type="dxa"/>
          </w:tcPr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425" w:hanging="283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Lecture on Simple </w:t>
            </w:r>
          </w:p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425" w:hanging="283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stresses on strains</w:t>
            </w:r>
          </w:p>
        </w:tc>
        <w:tc>
          <w:tcPr>
            <w:tcW w:w="1741" w:type="dxa"/>
          </w:tcPr>
          <w:p w:rsidR="007236C8" w:rsidRPr="00C064C9" w:rsidRDefault="007236C8">
            <w:pP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3031" w:type="dxa"/>
          </w:tcPr>
          <w:p w:rsidR="007236C8" w:rsidRPr="00C064C9" w:rsidRDefault="008A2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hyperlink r:id="rId23">
              <w:r w:rsidR="00273C3A" w:rsidRPr="00C064C9">
                <w:rPr>
                  <w:rFonts w:asciiTheme="minorHAnsi" w:eastAsia="Times New Roman" w:hAnsiTheme="minorHAnsi" w:cs="Times New Roman"/>
                  <w:sz w:val="20"/>
                  <w:szCs w:val="20"/>
                  <w:u w:val="single"/>
                </w:rPr>
                <w:t>https://www.youtube.com/watch?v=mRbrpcOnw7g</w:t>
              </w:r>
            </w:hyperlink>
          </w:p>
          <w:p w:rsidR="007236C8" w:rsidRPr="00C064C9" w:rsidRDefault="008A2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hyperlink r:id="rId24">
              <w:r w:rsidR="00273C3A" w:rsidRPr="00C064C9">
                <w:rPr>
                  <w:rFonts w:asciiTheme="minorHAnsi" w:eastAsia="Times New Roman" w:hAnsiTheme="minorHAnsi" w:cs="Times New Roman"/>
                  <w:sz w:val="20"/>
                  <w:szCs w:val="20"/>
                  <w:u w:val="single"/>
                </w:rPr>
                <w:t>https://www.youtube.com/watch?v=zxoEoIt6_hA</w:t>
              </w:r>
            </w:hyperlink>
          </w:p>
        </w:tc>
      </w:tr>
      <w:tr w:rsidR="007236C8" w:rsidRPr="00C064C9" w:rsidTr="00C064C9">
        <w:trPr>
          <w:trHeight w:val="799"/>
        </w:trPr>
        <w:tc>
          <w:tcPr>
            <w:tcW w:w="723" w:type="dxa"/>
          </w:tcPr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4</w:t>
            </w:r>
          </w:p>
        </w:tc>
        <w:tc>
          <w:tcPr>
            <w:tcW w:w="1777" w:type="dxa"/>
          </w:tcPr>
          <w:p w:rsidR="007236C8" w:rsidRPr="006A6A3A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</w:pPr>
            <w:r w:rsidRPr="006A6A3A"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  <w:t>N N Gotkhindikar</w:t>
            </w:r>
          </w:p>
        </w:tc>
        <w:tc>
          <w:tcPr>
            <w:tcW w:w="2119" w:type="dxa"/>
          </w:tcPr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425" w:hanging="283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Lecture notes,    University Papers,  Videos</w:t>
            </w:r>
          </w:p>
        </w:tc>
        <w:tc>
          <w:tcPr>
            <w:tcW w:w="1741" w:type="dxa"/>
          </w:tcPr>
          <w:p w:rsidR="007236C8" w:rsidRPr="00C064C9" w:rsidRDefault="00273C3A">
            <w:pP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Website</w:t>
            </w:r>
          </w:p>
        </w:tc>
        <w:tc>
          <w:tcPr>
            <w:tcW w:w="3031" w:type="dxa"/>
          </w:tcPr>
          <w:p w:rsidR="007236C8" w:rsidRPr="00C064C9" w:rsidRDefault="008A2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hyperlink r:id="rId25">
              <w:r w:rsidR="00273C3A" w:rsidRPr="00C064C9">
                <w:rPr>
                  <w:rFonts w:asciiTheme="minorHAnsi" w:eastAsia="Times New Roman" w:hAnsiTheme="minorHAnsi" w:cs="Times New Roman"/>
                  <w:sz w:val="20"/>
                  <w:szCs w:val="20"/>
                  <w:u w:val="single"/>
                </w:rPr>
                <w:t>https://nngk77engg.wordpress.com/</w:t>
              </w:r>
            </w:hyperlink>
          </w:p>
        </w:tc>
      </w:tr>
      <w:tr w:rsidR="007236C8" w:rsidRPr="00C064C9" w:rsidTr="00C064C9">
        <w:trPr>
          <w:trHeight w:val="1520"/>
        </w:trPr>
        <w:tc>
          <w:tcPr>
            <w:tcW w:w="723" w:type="dxa"/>
          </w:tcPr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5</w:t>
            </w:r>
          </w:p>
        </w:tc>
        <w:tc>
          <w:tcPr>
            <w:tcW w:w="1777" w:type="dxa"/>
          </w:tcPr>
          <w:p w:rsidR="007236C8" w:rsidRPr="006A6A3A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</w:pPr>
            <w:r w:rsidRPr="006A6A3A"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  <w:t>S S Vadgeri</w:t>
            </w:r>
          </w:p>
        </w:tc>
        <w:tc>
          <w:tcPr>
            <w:tcW w:w="2119" w:type="dxa"/>
          </w:tcPr>
          <w:p w:rsidR="007236C8" w:rsidRPr="00C064C9" w:rsidRDefault="00273C3A">
            <w:pPr>
              <w:spacing w:after="120" w:line="276" w:lineRule="auto"/>
              <w:ind w:left="90" w:hanging="285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   Unit wise notes, PPT’s, Design Project  Reference Material, Question Bank, University Papers, Videos links</w:t>
            </w:r>
          </w:p>
        </w:tc>
        <w:tc>
          <w:tcPr>
            <w:tcW w:w="1741" w:type="dxa"/>
          </w:tcPr>
          <w:p w:rsidR="007236C8" w:rsidRPr="00C064C9" w:rsidRDefault="00273C3A">
            <w:pP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Google Drive</w:t>
            </w:r>
          </w:p>
        </w:tc>
        <w:tc>
          <w:tcPr>
            <w:tcW w:w="3031" w:type="dxa"/>
          </w:tcPr>
          <w:p w:rsidR="007236C8" w:rsidRPr="00C064C9" w:rsidRDefault="008A2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hyperlink r:id="rId26">
              <w:r w:rsidR="00273C3A" w:rsidRPr="00C064C9">
                <w:rPr>
                  <w:rFonts w:asciiTheme="minorHAnsi" w:eastAsia="Times New Roman" w:hAnsiTheme="minorHAnsi" w:cs="Times New Roman"/>
                  <w:sz w:val="20"/>
                  <w:szCs w:val="20"/>
                  <w:u w:val="single"/>
                </w:rPr>
                <w:t>https://drive.google.com/drive/folders/1yYa-cvbE_M4EANLvC48QnRpWGg58D7F_?usp=sharing</w:t>
              </w:r>
            </w:hyperlink>
            <w:r w:rsidR="00273C3A"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</w:t>
            </w:r>
          </w:p>
        </w:tc>
      </w:tr>
      <w:tr w:rsidR="007236C8" w:rsidRPr="00C064C9" w:rsidTr="00C064C9">
        <w:trPr>
          <w:trHeight w:val="1048"/>
        </w:trPr>
        <w:tc>
          <w:tcPr>
            <w:tcW w:w="723" w:type="dxa"/>
          </w:tcPr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6</w:t>
            </w:r>
          </w:p>
        </w:tc>
        <w:tc>
          <w:tcPr>
            <w:tcW w:w="1777" w:type="dxa"/>
          </w:tcPr>
          <w:p w:rsidR="007236C8" w:rsidRPr="006A6A3A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</w:pPr>
            <w:r w:rsidRPr="006A6A3A"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  <w:t xml:space="preserve">K L Kumbhar      </w:t>
            </w:r>
          </w:p>
        </w:tc>
        <w:tc>
          <w:tcPr>
            <w:tcW w:w="2119" w:type="dxa"/>
          </w:tcPr>
          <w:p w:rsidR="007236C8" w:rsidRPr="00C064C9" w:rsidRDefault="00273C3A">
            <w:pPr>
              <w:spacing w:after="120" w:line="276" w:lineRule="auto"/>
              <w:ind w:hanging="9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 Unit wise notes, PPT’s, Reference Material, Question Bank, Videos links</w:t>
            </w:r>
          </w:p>
        </w:tc>
        <w:tc>
          <w:tcPr>
            <w:tcW w:w="1741" w:type="dxa"/>
          </w:tcPr>
          <w:p w:rsidR="007236C8" w:rsidRPr="00C064C9" w:rsidRDefault="00273C3A">
            <w:pP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Google Drive</w:t>
            </w:r>
          </w:p>
        </w:tc>
        <w:tc>
          <w:tcPr>
            <w:tcW w:w="3031" w:type="dxa"/>
          </w:tcPr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  <w:u w:val="single"/>
              </w:rPr>
              <w:t>https://drive.google.com/drive/folders/1TrlOdYB0vFP9OiKp4Vmbg6S6Xu4aVZ9g?usp=sharing</w:t>
            </w:r>
          </w:p>
        </w:tc>
      </w:tr>
      <w:tr w:rsidR="007236C8" w:rsidRPr="00C064C9" w:rsidTr="00C064C9">
        <w:trPr>
          <w:trHeight w:val="1035"/>
        </w:trPr>
        <w:tc>
          <w:tcPr>
            <w:tcW w:w="723" w:type="dxa"/>
          </w:tcPr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7</w:t>
            </w:r>
          </w:p>
        </w:tc>
        <w:tc>
          <w:tcPr>
            <w:tcW w:w="1777" w:type="dxa"/>
          </w:tcPr>
          <w:p w:rsidR="007236C8" w:rsidRPr="006A6A3A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</w:pPr>
            <w:r w:rsidRPr="006A6A3A"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  <w:t>V S WAGARE</w:t>
            </w:r>
          </w:p>
        </w:tc>
        <w:tc>
          <w:tcPr>
            <w:tcW w:w="2119" w:type="dxa"/>
          </w:tcPr>
          <w:p w:rsidR="007236C8" w:rsidRPr="00C064C9" w:rsidRDefault="00273C3A">
            <w:pPr>
              <w:spacing w:after="120" w:line="276" w:lineRule="auto"/>
              <w:ind w:hanging="9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Unit wise notes, PPT’s, Reference Material, Question Bank, Videos links</w:t>
            </w:r>
          </w:p>
        </w:tc>
        <w:tc>
          <w:tcPr>
            <w:tcW w:w="1741" w:type="dxa"/>
          </w:tcPr>
          <w:p w:rsidR="007236C8" w:rsidRPr="00C064C9" w:rsidRDefault="00273C3A">
            <w:pP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Google Drive</w:t>
            </w:r>
          </w:p>
        </w:tc>
        <w:tc>
          <w:tcPr>
            <w:tcW w:w="3031" w:type="dxa"/>
          </w:tcPr>
          <w:p w:rsidR="007236C8" w:rsidRPr="00C064C9" w:rsidRDefault="008A2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  <w:u w:val="single"/>
              </w:rPr>
            </w:pPr>
            <w:hyperlink r:id="rId27">
              <w:r w:rsidR="00273C3A" w:rsidRPr="00C064C9">
                <w:rPr>
                  <w:rFonts w:asciiTheme="minorHAnsi" w:eastAsia="Times New Roman" w:hAnsiTheme="minorHAnsi" w:cs="Times New Roman"/>
                  <w:sz w:val="20"/>
                  <w:szCs w:val="20"/>
                  <w:u w:val="single"/>
                </w:rPr>
                <w:t>https://drive.google.com/drive/u/1/folders/1caAchCvUtSvu0b_nFcLN0NLI8hxDubJF</w:t>
              </w:r>
            </w:hyperlink>
          </w:p>
        </w:tc>
      </w:tr>
      <w:tr w:rsidR="007236C8" w:rsidRPr="00C064C9" w:rsidTr="00C064C9">
        <w:trPr>
          <w:trHeight w:val="1048"/>
        </w:trPr>
        <w:tc>
          <w:tcPr>
            <w:tcW w:w="723" w:type="dxa"/>
          </w:tcPr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8</w:t>
            </w:r>
          </w:p>
        </w:tc>
        <w:tc>
          <w:tcPr>
            <w:tcW w:w="1777" w:type="dxa"/>
          </w:tcPr>
          <w:p w:rsidR="007236C8" w:rsidRPr="006A6A3A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</w:pPr>
            <w:r w:rsidRPr="006A6A3A"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  <w:t>D S Mane</w:t>
            </w:r>
          </w:p>
        </w:tc>
        <w:tc>
          <w:tcPr>
            <w:tcW w:w="2119" w:type="dxa"/>
          </w:tcPr>
          <w:p w:rsidR="007236C8" w:rsidRPr="00C064C9" w:rsidRDefault="00273C3A">
            <w:pPr>
              <w:spacing w:after="120" w:line="276" w:lineRule="auto"/>
              <w:ind w:hanging="9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Unit wise notes, PPT’s, Reference Material, Question Bank, Videos links</w:t>
            </w:r>
          </w:p>
        </w:tc>
        <w:tc>
          <w:tcPr>
            <w:tcW w:w="1741" w:type="dxa"/>
          </w:tcPr>
          <w:p w:rsidR="007236C8" w:rsidRPr="00C064C9" w:rsidRDefault="00273C3A">
            <w:pP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Google Drive</w:t>
            </w:r>
          </w:p>
        </w:tc>
        <w:tc>
          <w:tcPr>
            <w:tcW w:w="3031" w:type="dxa"/>
          </w:tcPr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https://drive.google.com/drive/folders/1uHPryML2yickSMSRporn2LVG-4dhSPwW?usp=sharing</w:t>
            </w:r>
          </w:p>
        </w:tc>
      </w:tr>
      <w:tr w:rsidR="007236C8" w:rsidRPr="00C064C9" w:rsidTr="00C064C9">
        <w:trPr>
          <w:trHeight w:val="1035"/>
        </w:trPr>
        <w:tc>
          <w:tcPr>
            <w:tcW w:w="723" w:type="dxa"/>
          </w:tcPr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9</w:t>
            </w:r>
          </w:p>
        </w:tc>
        <w:tc>
          <w:tcPr>
            <w:tcW w:w="1777" w:type="dxa"/>
          </w:tcPr>
          <w:p w:rsidR="007236C8" w:rsidRPr="006A6A3A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</w:pPr>
            <w:r w:rsidRPr="006A6A3A"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  <w:t>M UGAN</w:t>
            </w:r>
          </w:p>
        </w:tc>
        <w:tc>
          <w:tcPr>
            <w:tcW w:w="2119" w:type="dxa"/>
          </w:tcPr>
          <w:p w:rsidR="007236C8" w:rsidRPr="00C064C9" w:rsidRDefault="00273C3A">
            <w:pPr>
              <w:spacing w:after="120" w:line="276" w:lineRule="auto"/>
              <w:ind w:hanging="9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Unit wise notes, PPT’s, Reference Material, Question Bank</w:t>
            </w:r>
          </w:p>
        </w:tc>
        <w:tc>
          <w:tcPr>
            <w:tcW w:w="1741" w:type="dxa"/>
          </w:tcPr>
          <w:p w:rsidR="007236C8" w:rsidRPr="00C064C9" w:rsidRDefault="00273C3A">
            <w:pP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Google Drive</w:t>
            </w:r>
          </w:p>
        </w:tc>
        <w:tc>
          <w:tcPr>
            <w:tcW w:w="3031" w:type="dxa"/>
          </w:tcPr>
          <w:p w:rsidR="007236C8" w:rsidRPr="00C064C9" w:rsidRDefault="008A2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hyperlink r:id="rId28">
              <w:r w:rsidR="00273C3A" w:rsidRPr="00C064C9">
                <w:rPr>
                  <w:rFonts w:asciiTheme="minorHAnsi" w:eastAsia="Times New Roman" w:hAnsiTheme="minorHAnsi" w:cs="Times New Roman"/>
                  <w:sz w:val="20"/>
                  <w:szCs w:val="20"/>
                  <w:u w:val="single"/>
                </w:rPr>
                <w:t>https://drive.google.com/drive/folders/1LVXoJOP0KenHu60brfKYFlSpcJjoqX4g</w:t>
              </w:r>
            </w:hyperlink>
          </w:p>
        </w:tc>
      </w:tr>
      <w:tr w:rsidR="007236C8" w:rsidRPr="00C064C9" w:rsidTr="00C064C9">
        <w:trPr>
          <w:trHeight w:val="1363"/>
        </w:trPr>
        <w:tc>
          <w:tcPr>
            <w:tcW w:w="723" w:type="dxa"/>
          </w:tcPr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1777" w:type="dxa"/>
          </w:tcPr>
          <w:p w:rsidR="007236C8" w:rsidRPr="006A6A3A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</w:pPr>
            <w:r w:rsidRPr="006A6A3A"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  <w:t>Dr A V Waghmare</w:t>
            </w:r>
          </w:p>
        </w:tc>
        <w:tc>
          <w:tcPr>
            <w:tcW w:w="2119" w:type="dxa"/>
          </w:tcPr>
          <w:p w:rsidR="007236C8" w:rsidRPr="00C064C9" w:rsidRDefault="00273C3A">
            <w:pPr>
              <w:spacing w:after="120" w:line="276" w:lineRule="auto"/>
              <w:ind w:hanging="9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TeachingLearning </w:t>
            </w:r>
          </w:p>
        </w:tc>
        <w:tc>
          <w:tcPr>
            <w:tcW w:w="1741" w:type="dxa"/>
          </w:tcPr>
          <w:p w:rsidR="007236C8" w:rsidRPr="00C064C9" w:rsidRDefault="00273C3A">
            <w:pP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Google Classroom</w:t>
            </w:r>
          </w:p>
        </w:tc>
        <w:tc>
          <w:tcPr>
            <w:tcW w:w="3031" w:type="dxa"/>
          </w:tcPr>
          <w:p w:rsidR="007236C8" w:rsidRPr="00C064C9" w:rsidRDefault="00273C3A">
            <w:pPr>
              <w:spacing w:before="240" w:after="24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Course Energy Engineering. BE Mechanical Engineering (Sandwich), </w:t>
            </w:r>
            <w:r w:rsidRPr="00C064C9">
              <w:rPr>
                <w:rFonts w:asciiTheme="minorHAnsi" w:eastAsia="Times New Roman" w:hAnsiTheme="minorHAnsi" w:cs="Times New Roman"/>
                <w:i/>
                <w:sz w:val="20"/>
                <w:szCs w:val="20"/>
              </w:rPr>
              <w:t xml:space="preserve">Class code </w:t>
            </w: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73gb7tz.</w:t>
            </w:r>
          </w:p>
        </w:tc>
      </w:tr>
      <w:tr w:rsidR="007236C8" w:rsidRPr="00C064C9" w:rsidTr="00C064C9">
        <w:trPr>
          <w:trHeight w:val="1821"/>
        </w:trPr>
        <w:tc>
          <w:tcPr>
            <w:tcW w:w="723" w:type="dxa"/>
          </w:tcPr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11</w:t>
            </w:r>
          </w:p>
        </w:tc>
        <w:tc>
          <w:tcPr>
            <w:tcW w:w="1777" w:type="dxa"/>
          </w:tcPr>
          <w:p w:rsidR="007236C8" w:rsidRPr="006A6A3A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</w:pPr>
            <w:r w:rsidRPr="006A6A3A"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  <w:t>Dr. M. S. Deshmukh</w:t>
            </w:r>
          </w:p>
        </w:tc>
        <w:tc>
          <w:tcPr>
            <w:tcW w:w="2119" w:type="dxa"/>
          </w:tcPr>
          <w:p w:rsidR="007236C8" w:rsidRPr="00C064C9" w:rsidRDefault="00273C3A">
            <w:pPr>
              <w:spacing w:after="120" w:line="276" w:lineRule="auto"/>
              <w:ind w:hanging="9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Unit wise notes, PPT’s, Reference Material, Question Bank</w:t>
            </w:r>
          </w:p>
        </w:tc>
        <w:tc>
          <w:tcPr>
            <w:tcW w:w="1741" w:type="dxa"/>
          </w:tcPr>
          <w:p w:rsidR="007236C8" w:rsidRPr="00C064C9" w:rsidRDefault="00273C3A">
            <w:pP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Google Drive</w:t>
            </w:r>
          </w:p>
        </w:tc>
        <w:tc>
          <w:tcPr>
            <w:tcW w:w="3031" w:type="dxa"/>
          </w:tcPr>
          <w:p w:rsidR="007236C8" w:rsidRPr="00C064C9" w:rsidRDefault="00273C3A">
            <w:pPr>
              <w:spacing w:before="240" w:after="24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Subject- Engg Thermo &amp; RAC link- </w:t>
            </w:r>
            <w:hyperlink r:id="rId29">
              <w:r w:rsidRPr="00C064C9">
                <w:rPr>
                  <w:rFonts w:asciiTheme="minorHAnsi" w:eastAsia="Times New Roman" w:hAnsiTheme="minorHAnsi" w:cs="Times New Roman"/>
                  <w:sz w:val="20"/>
                  <w:szCs w:val="20"/>
                  <w:u w:val="single"/>
                </w:rPr>
                <w:t>https://drive.google.com/drive/folders/1IohSAyPKCCsrvzFsYAW60Q39pkzOUNPJ?usp=sharing</w:t>
              </w:r>
            </w:hyperlink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</w:t>
            </w:r>
          </w:p>
        </w:tc>
      </w:tr>
      <w:tr w:rsidR="007236C8" w:rsidRPr="00C064C9" w:rsidTr="00C064C9">
        <w:trPr>
          <w:trHeight w:val="827"/>
        </w:trPr>
        <w:tc>
          <w:tcPr>
            <w:tcW w:w="723" w:type="dxa"/>
          </w:tcPr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12 </w:t>
            </w:r>
          </w:p>
        </w:tc>
        <w:tc>
          <w:tcPr>
            <w:tcW w:w="1777" w:type="dxa"/>
          </w:tcPr>
          <w:p w:rsidR="007236C8" w:rsidRPr="006A6A3A" w:rsidRDefault="00273C3A">
            <w:pPr>
              <w:spacing w:after="120" w:line="276" w:lineRule="auto"/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</w:pPr>
            <w:r w:rsidRPr="006A6A3A"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  <w:t>Dr S V Chaitanya</w:t>
            </w:r>
          </w:p>
        </w:tc>
        <w:tc>
          <w:tcPr>
            <w:tcW w:w="2119" w:type="dxa"/>
          </w:tcPr>
          <w:p w:rsidR="007236C8" w:rsidRPr="00C064C9" w:rsidRDefault="00273C3A">
            <w:pPr>
              <w:spacing w:after="120" w:line="276" w:lineRule="auto"/>
              <w:ind w:hanging="9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Unit wise notes</w:t>
            </w:r>
          </w:p>
          <w:p w:rsidR="007236C8" w:rsidRPr="00C064C9" w:rsidRDefault="00273C3A">
            <w:pPr>
              <w:spacing w:after="120" w:line="276" w:lineRule="auto"/>
              <w:ind w:hanging="9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Material</w:t>
            </w:r>
          </w:p>
        </w:tc>
        <w:tc>
          <w:tcPr>
            <w:tcW w:w="1741" w:type="dxa"/>
          </w:tcPr>
          <w:p w:rsidR="007236C8" w:rsidRPr="00C064C9" w:rsidRDefault="00273C3A">
            <w:pP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Google Drive</w:t>
            </w:r>
          </w:p>
        </w:tc>
        <w:tc>
          <w:tcPr>
            <w:tcW w:w="3031" w:type="dxa"/>
          </w:tcPr>
          <w:p w:rsidR="007236C8" w:rsidRPr="00C064C9" w:rsidRDefault="008A2C18">
            <w:pPr>
              <w:spacing w:before="240" w:after="24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hyperlink r:id="rId30">
              <w:r w:rsidR="00273C3A" w:rsidRPr="00C064C9">
                <w:rPr>
                  <w:rFonts w:asciiTheme="minorHAnsi" w:eastAsia="Times New Roman" w:hAnsiTheme="minorHAnsi" w:cs="Times New Roman"/>
                  <w:sz w:val="20"/>
                  <w:szCs w:val="20"/>
                  <w:u w:val="single"/>
                </w:rPr>
                <w:t>https://drive.google.com/drive/folders/1ut4wI3_WXyKFr9VFXnabFcafZvzB0Per?usp=sharing</w:t>
              </w:r>
            </w:hyperlink>
          </w:p>
        </w:tc>
      </w:tr>
      <w:tr w:rsidR="007236C8" w:rsidRPr="00C064C9" w:rsidTr="00C064C9">
        <w:trPr>
          <w:trHeight w:val="1350"/>
        </w:trPr>
        <w:tc>
          <w:tcPr>
            <w:tcW w:w="723" w:type="dxa"/>
          </w:tcPr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13</w:t>
            </w:r>
          </w:p>
        </w:tc>
        <w:tc>
          <w:tcPr>
            <w:tcW w:w="1777" w:type="dxa"/>
          </w:tcPr>
          <w:p w:rsidR="007236C8" w:rsidRPr="006A6A3A" w:rsidRDefault="00273C3A">
            <w:pPr>
              <w:spacing w:after="120" w:line="276" w:lineRule="auto"/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</w:pPr>
            <w:r w:rsidRPr="006A6A3A"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  <w:t>O.A.More</w:t>
            </w:r>
          </w:p>
        </w:tc>
        <w:tc>
          <w:tcPr>
            <w:tcW w:w="2119" w:type="dxa"/>
          </w:tcPr>
          <w:p w:rsidR="007236C8" w:rsidRPr="00C064C9" w:rsidRDefault="00273C3A">
            <w:pPr>
              <w:spacing w:after="120" w:line="276" w:lineRule="auto"/>
              <w:ind w:hanging="9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Unit wise notes</w:t>
            </w:r>
          </w:p>
          <w:p w:rsidR="007236C8" w:rsidRPr="00C064C9" w:rsidRDefault="00273C3A">
            <w:pPr>
              <w:spacing w:after="120" w:line="276" w:lineRule="auto"/>
              <w:ind w:hanging="9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 Material</w:t>
            </w:r>
          </w:p>
        </w:tc>
        <w:tc>
          <w:tcPr>
            <w:tcW w:w="1741" w:type="dxa"/>
          </w:tcPr>
          <w:p w:rsidR="007236C8" w:rsidRPr="00C064C9" w:rsidRDefault="00273C3A">
            <w:pP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Google Drive</w:t>
            </w:r>
          </w:p>
        </w:tc>
        <w:tc>
          <w:tcPr>
            <w:tcW w:w="3031" w:type="dxa"/>
          </w:tcPr>
          <w:p w:rsidR="007236C8" w:rsidRPr="00C064C9" w:rsidRDefault="00273C3A">
            <w:pPr>
              <w:spacing w:before="240" w:after="24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https://drive.google.com/drive/folders/1ArUBSpT6lTGG5R2HfjGdyQKcMqYEghSm?usp=sharing</w:t>
            </w:r>
          </w:p>
        </w:tc>
      </w:tr>
      <w:tr w:rsidR="007236C8" w:rsidRPr="00C064C9" w:rsidTr="00C064C9">
        <w:trPr>
          <w:trHeight w:val="1612"/>
        </w:trPr>
        <w:tc>
          <w:tcPr>
            <w:tcW w:w="723" w:type="dxa"/>
          </w:tcPr>
          <w:p w:rsidR="007236C8" w:rsidRPr="00C064C9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14</w:t>
            </w:r>
          </w:p>
        </w:tc>
        <w:tc>
          <w:tcPr>
            <w:tcW w:w="1777" w:type="dxa"/>
          </w:tcPr>
          <w:p w:rsidR="007236C8" w:rsidRPr="006A6A3A" w:rsidRDefault="00273C3A">
            <w:pPr>
              <w:spacing w:after="120" w:line="276" w:lineRule="auto"/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</w:pPr>
            <w:r w:rsidRPr="006A6A3A"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  <w:t>M P SHAH</w:t>
            </w:r>
          </w:p>
        </w:tc>
        <w:tc>
          <w:tcPr>
            <w:tcW w:w="2119" w:type="dxa"/>
          </w:tcPr>
          <w:p w:rsidR="007236C8" w:rsidRPr="00C064C9" w:rsidRDefault="00273C3A">
            <w:pPr>
              <w:spacing w:after="120" w:line="276" w:lineRule="auto"/>
              <w:ind w:hanging="9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Unit wise notes, Unit wise question bank, MCQ, university question paper, assignments</w:t>
            </w:r>
          </w:p>
          <w:p w:rsidR="007236C8" w:rsidRPr="00C064C9" w:rsidRDefault="007236C8">
            <w:pPr>
              <w:spacing w:after="120" w:line="276" w:lineRule="auto"/>
              <w:ind w:hanging="9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741" w:type="dxa"/>
          </w:tcPr>
          <w:p w:rsidR="007236C8" w:rsidRPr="00C064C9" w:rsidRDefault="00273C3A">
            <w:pPr>
              <w:spacing w:after="12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Google Classroom</w:t>
            </w:r>
          </w:p>
        </w:tc>
        <w:tc>
          <w:tcPr>
            <w:tcW w:w="3031" w:type="dxa"/>
          </w:tcPr>
          <w:p w:rsidR="007236C8" w:rsidRPr="00C064C9" w:rsidRDefault="00273C3A">
            <w:pPr>
              <w:spacing w:before="240" w:after="240" w:line="276" w:lineRule="auto"/>
              <w:rPr>
                <w:rFonts w:asciiTheme="minorHAnsi" w:eastAsia="Times New Roman" w:hAnsiTheme="minorHAnsi" w:cs="Times New Roman"/>
                <w:i/>
                <w:sz w:val="20"/>
                <w:szCs w:val="20"/>
                <w:highlight w:val="white"/>
              </w:rPr>
            </w:pPr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Course Name</w:t>
            </w:r>
            <w:proofErr w:type="gramStart"/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>: .</w:t>
            </w:r>
            <w:proofErr w:type="gramEnd"/>
            <w:r w:rsidRPr="00C064C9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TE Mechanical B, </w:t>
            </w:r>
            <w:r w:rsidRPr="00C064C9">
              <w:rPr>
                <w:rFonts w:asciiTheme="minorHAnsi" w:eastAsia="Times New Roman" w:hAnsiTheme="minorHAnsi" w:cs="Times New Roman"/>
                <w:i/>
                <w:sz w:val="20"/>
                <w:szCs w:val="20"/>
              </w:rPr>
              <w:t xml:space="preserve">Class code </w:t>
            </w:r>
            <w:r w:rsidRPr="00C064C9">
              <w:rPr>
                <w:rFonts w:asciiTheme="minorHAnsi" w:eastAsia="Times New Roman" w:hAnsiTheme="minorHAnsi" w:cs="Times New Roman"/>
                <w:i/>
                <w:sz w:val="20"/>
                <w:szCs w:val="20"/>
                <w:highlight w:val="white"/>
              </w:rPr>
              <w:t>6lpcimz subject : Numerical Methods and optimization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FUNDED RESEARCH PROJECT (Total Funding Received: In INR)</w:t>
      </w:r>
    </w:p>
    <w:tbl>
      <w:tblPr>
        <w:tblStyle w:val="af6"/>
        <w:tblW w:w="939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2575"/>
        <w:gridCol w:w="2720"/>
        <w:gridCol w:w="1560"/>
        <w:gridCol w:w="1950"/>
      </w:tblGrid>
      <w:tr w:rsidR="007236C8" w:rsidRPr="006A6A3A">
        <w:trPr>
          <w:trHeight w:val="700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b/>
                <w:szCs w:val="24"/>
              </w:rPr>
            </w:pPr>
            <w:r w:rsidRPr="006A6A3A">
              <w:rPr>
                <w:rFonts w:ascii="Cambria" w:eastAsia="Times New Roman" w:hAnsi="Cambria" w:cs="Times New Roman"/>
                <w:b/>
                <w:szCs w:val="24"/>
              </w:rPr>
              <w:t>S N</w:t>
            </w:r>
          </w:p>
        </w:tc>
        <w:tc>
          <w:tcPr>
            <w:tcW w:w="25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b/>
                <w:szCs w:val="24"/>
              </w:rPr>
            </w:pPr>
            <w:r w:rsidRPr="006A6A3A">
              <w:rPr>
                <w:rFonts w:ascii="Cambria" w:eastAsia="Times New Roman" w:hAnsi="Cambria" w:cs="Times New Roman"/>
                <w:b/>
                <w:szCs w:val="24"/>
              </w:rPr>
              <w:t>Principal Investigator</w:t>
            </w:r>
          </w:p>
        </w:tc>
        <w:tc>
          <w:tcPr>
            <w:tcW w:w="27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b/>
                <w:szCs w:val="24"/>
              </w:rPr>
            </w:pPr>
            <w:r w:rsidRPr="006A6A3A">
              <w:rPr>
                <w:rFonts w:ascii="Cambria" w:eastAsia="Times New Roman" w:hAnsi="Cambria" w:cs="Times New Roman"/>
                <w:b/>
                <w:szCs w:val="24"/>
              </w:rPr>
              <w:t>Title of the Project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b/>
                <w:szCs w:val="24"/>
              </w:rPr>
            </w:pPr>
            <w:r w:rsidRPr="006A6A3A">
              <w:rPr>
                <w:rFonts w:ascii="Cambria" w:eastAsia="Times New Roman" w:hAnsi="Cambria" w:cs="Times New Roman"/>
                <w:b/>
                <w:szCs w:val="24"/>
              </w:rPr>
              <w:t>Amount Received (Rs)</w:t>
            </w:r>
          </w:p>
        </w:tc>
        <w:tc>
          <w:tcPr>
            <w:tcW w:w="1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b/>
                <w:szCs w:val="24"/>
              </w:rPr>
            </w:pPr>
            <w:r w:rsidRPr="006A6A3A">
              <w:rPr>
                <w:rFonts w:ascii="Cambria" w:eastAsia="Times New Roman" w:hAnsi="Cambria" w:cs="Times New Roman"/>
                <w:b/>
                <w:szCs w:val="24"/>
              </w:rPr>
              <w:t>Funding Agency</w:t>
            </w:r>
          </w:p>
        </w:tc>
      </w:tr>
      <w:tr w:rsidR="007236C8" w:rsidRPr="006A6A3A">
        <w:trPr>
          <w:trHeight w:val="377"/>
          <w:jc w:val="center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szCs w:val="24"/>
              </w:rPr>
            </w:pPr>
            <w:r w:rsidRPr="006A6A3A">
              <w:rPr>
                <w:rFonts w:ascii="Cambria" w:eastAsia="Times New Roman" w:hAnsi="Cambria" w:cs="Times New Roman"/>
                <w:szCs w:val="24"/>
              </w:rPr>
              <w:t>1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szCs w:val="24"/>
              </w:rPr>
            </w:pPr>
            <w:r w:rsidRPr="006A6A3A">
              <w:rPr>
                <w:rFonts w:ascii="Cambria" w:eastAsia="Times New Roman" w:hAnsi="Cambria" w:cs="Times New Roman"/>
                <w:szCs w:val="24"/>
              </w:rPr>
              <w:t>Dr B D Bachchhav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spacing w:line="276" w:lineRule="auto"/>
              <w:rPr>
                <w:rFonts w:ascii="Cambria" w:eastAsia="Times New Roman" w:hAnsi="Cambria" w:cs="Times New Roman"/>
                <w:szCs w:val="24"/>
              </w:rPr>
            </w:pPr>
            <w:r w:rsidRPr="006A6A3A">
              <w:rPr>
                <w:rFonts w:ascii="Cambria" w:eastAsia="Times New Roman" w:hAnsi="Cambria" w:cs="Times New Roman"/>
                <w:szCs w:val="24"/>
              </w:rPr>
              <w:t>Tribological Performance Evaluation of Non Asbestos organic Brake Pad Material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szCs w:val="24"/>
              </w:rPr>
            </w:pPr>
            <w:r w:rsidRPr="006A6A3A">
              <w:rPr>
                <w:rFonts w:ascii="Cambria" w:eastAsia="Times New Roman" w:hAnsi="Cambria" w:cs="Times New Roman"/>
                <w:szCs w:val="24"/>
              </w:rPr>
              <w:t>25000/-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szCs w:val="24"/>
              </w:rPr>
            </w:pPr>
            <w:r w:rsidRPr="006A6A3A">
              <w:rPr>
                <w:rFonts w:ascii="Cambria" w:eastAsia="Times New Roman" w:hAnsi="Cambria" w:cs="Times New Roman"/>
                <w:szCs w:val="24"/>
              </w:rPr>
              <w:t>IE (I) R&amp;D Cell</w:t>
            </w:r>
          </w:p>
        </w:tc>
      </w:tr>
      <w:tr w:rsidR="007236C8" w:rsidRPr="006A6A3A">
        <w:trPr>
          <w:trHeight w:val="422"/>
          <w:jc w:val="center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szCs w:val="24"/>
              </w:rPr>
            </w:pPr>
            <w:r w:rsidRPr="006A6A3A">
              <w:rPr>
                <w:rFonts w:ascii="Cambria" w:eastAsia="Times New Roman" w:hAnsi="Cambria" w:cs="Times New Roman"/>
                <w:szCs w:val="24"/>
              </w:rPr>
              <w:t>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szCs w:val="24"/>
              </w:rPr>
            </w:pPr>
            <w:r w:rsidRPr="006A6A3A">
              <w:rPr>
                <w:rFonts w:ascii="Cambria" w:eastAsia="Times New Roman" w:hAnsi="Cambria" w:cs="Times New Roman"/>
                <w:szCs w:val="24"/>
              </w:rPr>
              <w:t>Mr P V Deshmukh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spacing w:line="276" w:lineRule="auto"/>
              <w:rPr>
                <w:rFonts w:ascii="Cambria" w:eastAsia="Times New Roman" w:hAnsi="Cambria" w:cs="Times New Roman"/>
                <w:szCs w:val="24"/>
              </w:rPr>
            </w:pPr>
            <w:r w:rsidRPr="006A6A3A">
              <w:rPr>
                <w:rFonts w:ascii="Cambria" w:eastAsia="Times New Roman" w:hAnsi="Cambria" w:cs="Times New Roman"/>
                <w:szCs w:val="24"/>
              </w:rPr>
              <w:t>Wind Analysis of Canopy, Pitch-roof and Square Tall Building with Different Shape Using Wind Tunnel and CFD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szCs w:val="24"/>
              </w:rPr>
            </w:pPr>
            <w:r w:rsidRPr="006A6A3A">
              <w:rPr>
                <w:rFonts w:ascii="Cambria" w:eastAsia="Times New Roman" w:hAnsi="Cambria" w:cs="Times New Roman"/>
                <w:szCs w:val="24"/>
              </w:rPr>
              <w:t>20000/-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spacing w:line="276" w:lineRule="auto"/>
              <w:rPr>
                <w:rFonts w:ascii="Cambria" w:eastAsia="Times New Roman" w:hAnsi="Cambria" w:cs="Times New Roman"/>
                <w:szCs w:val="24"/>
              </w:rPr>
            </w:pPr>
            <w:r w:rsidRPr="006A6A3A">
              <w:rPr>
                <w:rFonts w:ascii="Cambria" w:eastAsia="Times New Roman" w:hAnsi="Cambria" w:cs="Times New Roman"/>
                <w:szCs w:val="24"/>
              </w:rPr>
              <w:t xml:space="preserve"> IEI R&amp;D Cell Technical Department The Institution of Engineers (India)</w:t>
            </w:r>
          </w:p>
        </w:tc>
      </w:tr>
      <w:tr w:rsidR="007236C8" w:rsidRPr="006A6A3A">
        <w:trPr>
          <w:trHeight w:val="422"/>
          <w:jc w:val="center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szCs w:val="24"/>
              </w:rPr>
            </w:pPr>
            <w:r w:rsidRPr="006A6A3A">
              <w:rPr>
                <w:rFonts w:ascii="Cambria" w:eastAsia="Times New Roman" w:hAnsi="Cambria" w:cs="Times New Roman"/>
                <w:szCs w:val="24"/>
              </w:rPr>
              <w:t>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szCs w:val="24"/>
              </w:rPr>
            </w:pPr>
            <w:r w:rsidRPr="006A6A3A">
              <w:rPr>
                <w:rFonts w:ascii="Cambria" w:eastAsia="Times New Roman" w:hAnsi="Cambria" w:cs="Times New Roman"/>
                <w:szCs w:val="24"/>
              </w:rPr>
              <w:t>Mr M S Swami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spacing w:line="276" w:lineRule="auto"/>
              <w:rPr>
                <w:rFonts w:ascii="Cambria" w:eastAsia="Times New Roman" w:hAnsi="Cambria" w:cs="Times New Roman"/>
                <w:szCs w:val="24"/>
              </w:rPr>
            </w:pPr>
            <w:r w:rsidRPr="006A6A3A">
              <w:rPr>
                <w:rFonts w:ascii="Cambria" w:eastAsia="Times New Roman" w:hAnsi="Cambria" w:cs="Times New Roman"/>
                <w:szCs w:val="24"/>
              </w:rPr>
              <w:t xml:space="preserve">Onion Harvesting Machine” under Unnat Bharat Abhiyan Scheme.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spacing w:line="276" w:lineRule="auto"/>
              <w:rPr>
                <w:rFonts w:ascii="Cambria" w:eastAsia="Times New Roman" w:hAnsi="Cambria" w:cs="Times New Roman"/>
                <w:szCs w:val="24"/>
              </w:rPr>
            </w:pPr>
            <w:r w:rsidRPr="006A6A3A">
              <w:rPr>
                <w:rFonts w:ascii="Cambria" w:eastAsia="Times New Roman" w:hAnsi="Cambria" w:cs="Times New Roman"/>
                <w:szCs w:val="24"/>
              </w:rPr>
              <w:t>1,00,000/-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spacing w:line="276" w:lineRule="auto"/>
              <w:rPr>
                <w:rFonts w:ascii="Cambria" w:eastAsia="Times New Roman" w:hAnsi="Cambria" w:cs="Times New Roman"/>
                <w:szCs w:val="24"/>
              </w:rPr>
            </w:pPr>
            <w:r w:rsidRPr="006A6A3A">
              <w:rPr>
                <w:rFonts w:ascii="Cambria" w:eastAsia="Times New Roman" w:hAnsi="Cambria" w:cs="Times New Roman"/>
                <w:szCs w:val="24"/>
              </w:rPr>
              <w:t>MHRD, Govt. of Maharashtra under Unnat Bharat Abhiyan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FDP/STTP ORGANIZED BY THE DEPARTMENT (Total No.  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02  )</w:t>
      </w:r>
      <w:proofErr w:type="gramEnd"/>
    </w:p>
    <w:tbl>
      <w:tblPr>
        <w:tblStyle w:val="af7"/>
        <w:tblW w:w="9375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5"/>
        <w:gridCol w:w="1740"/>
        <w:gridCol w:w="2895"/>
        <w:gridCol w:w="1065"/>
        <w:gridCol w:w="1260"/>
        <w:gridCol w:w="1980"/>
      </w:tblGrid>
      <w:tr w:rsidR="007236C8" w:rsidRPr="006A6A3A">
        <w:trPr>
          <w:trHeight w:val="700"/>
          <w:jc w:val="center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6A6A3A">
              <w:rPr>
                <w:rFonts w:asciiTheme="minorHAnsi" w:eastAsia="Times New Roman" w:hAnsiTheme="minorHAnsi" w:cs="Times New Roman"/>
                <w:b/>
              </w:rPr>
              <w:t>S N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6A6A3A">
              <w:rPr>
                <w:rFonts w:asciiTheme="minorHAnsi" w:eastAsia="Times New Roman" w:hAnsiTheme="minorHAnsi" w:cs="Times New Roman"/>
                <w:b/>
              </w:rPr>
              <w:t>Name of Coordinator/s</w:t>
            </w:r>
          </w:p>
        </w:tc>
        <w:tc>
          <w:tcPr>
            <w:tcW w:w="2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6A6A3A">
              <w:rPr>
                <w:rFonts w:asciiTheme="minorHAnsi" w:eastAsia="Times New Roman" w:hAnsiTheme="minorHAnsi" w:cs="Times New Roman"/>
                <w:b/>
              </w:rPr>
              <w:t>Title of the FDP/STTP/WS/Seminar/Symposium</w:t>
            </w:r>
          </w:p>
        </w:tc>
        <w:tc>
          <w:tcPr>
            <w:tcW w:w="10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6A6A3A">
              <w:rPr>
                <w:rFonts w:asciiTheme="minorHAnsi" w:eastAsia="Times New Roman" w:hAnsiTheme="minorHAnsi" w:cs="Times New Roman"/>
                <w:b/>
              </w:rPr>
              <w:t>Duration/ Dates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6A6A3A">
              <w:rPr>
                <w:rFonts w:asciiTheme="minorHAnsi" w:eastAsia="Times New Roman" w:hAnsiTheme="minorHAnsi" w:cs="Times New Roman"/>
                <w:b/>
              </w:rPr>
              <w:t>No. of Participants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6A6A3A">
              <w:rPr>
                <w:rFonts w:asciiTheme="minorHAnsi" w:eastAsia="Times New Roman" w:hAnsiTheme="minorHAnsi" w:cs="Times New Roman"/>
                <w:b/>
              </w:rPr>
              <w:t>Funding Agency</w:t>
            </w:r>
          </w:p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6A6A3A">
              <w:rPr>
                <w:rFonts w:asciiTheme="minorHAnsi" w:eastAsia="Times New Roman" w:hAnsiTheme="minorHAnsi" w:cs="Times New Roman"/>
                <w:b/>
              </w:rPr>
              <w:t>(If any) and Amount (Rs.)</w:t>
            </w:r>
          </w:p>
        </w:tc>
      </w:tr>
      <w:tr w:rsidR="007236C8" w:rsidRPr="006A6A3A">
        <w:trPr>
          <w:trHeight w:val="402"/>
          <w:jc w:val="center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</w:rPr>
            </w:pPr>
            <w:r w:rsidRPr="006A6A3A">
              <w:rPr>
                <w:rFonts w:asciiTheme="minorHAnsi" w:eastAsia="Times New Roman" w:hAnsiTheme="minorHAnsi" w:cs="Times New Roman"/>
                <w:b/>
              </w:rPr>
              <w:t>1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Dr P S Gajjal and M R Dahake</w:t>
            </w:r>
          </w:p>
        </w:tc>
        <w:tc>
          <w:tcPr>
            <w:tcW w:w="2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FDP</w:t>
            </w:r>
          </w:p>
        </w:tc>
        <w:tc>
          <w:tcPr>
            <w:tcW w:w="10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03 days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245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Institute</w:t>
            </w:r>
          </w:p>
        </w:tc>
      </w:tr>
      <w:tr w:rsidR="007236C8" w:rsidRPr="006A6A3A">
        <w:trPr>
          <w:trHeight w:val="402"/>
          <w:jc w:val="center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</w:rPr>
            </w:pPr>
            <w:r w:rsidRPr="006A6A3A">
              <w:rPr>
                <w:rFonts w:asciiTheme="minorHAnsi" w:eastAsia="Times New Roman" w:hAnsiTheme="minorHAnsi" w:cs="Times New Roman"/>
                <w:b/>
              </w:rPr>
              <w:t>2.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K L Kumbhar</w:t>
            </w:r>
          </w:p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Dr S V Chaitanya</w:t>
            </w:r>
          </w:p>
        </w:tc>
        <w:tc>
          <w:tcPr>
            <w:tcW w:w="2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Online FDP (R Programming)</w:t>
            </w:r>
          </w:p>
        </w:tc>
        <w:tc>
          <w:tcPr>
            <w:tcW w:w="10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One Week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Pr="006A6A3A" w:rsidRDefault="00273C3A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433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IIT Bombay Spoken tutorial</w:t>
            </w:r>
          </w:p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Institute  Subscription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SEMINARS/ WORKSHOPS/ WEBINARS ORGANIZED BY THE DEPARTMENT (For Faculty) (Total No.)</w:t>
      </w:r>
    </w:p>
    <w:tbl>
      <w:tblPr>
        <w:tblStyle w:val="af8"/>
        <w:tblW w:w="9567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3"/>
        <w:gridCol w:w="1704"/>
        <w:gridCol w:w="2915"/>
        <w:gridCol w:w="1106"/>
        <w:gridCol w:w="1510"/>
        <w:gridCol w:w="1809"/>
      </w:tblGrid>
      <w:tr w:rsidR="007236C8" w:rsidRPr="006A6A3A" w:rsidTr="006A6A3A">
        <w:trPr>
          <w:trHeight w:val="617"/>
          <w:jc w:val="center"/>
        </w:trPr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6A6A3A">
              <w:rPr>
                <w:rFonts w:asciiTheme="minorHAnsi" w:eastAsia="Times New Roman" w:hAnsiTheme="minorHAnsi" w:cs="Times New Roman"/>
                <w:b/>
              </w:rPr>
              <w:t>S N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6A6A3A">
              <w:rPr>
                <w:rFonts w:asciiTheme="minorHAnsi" w:eastAsia="Times New Roman" w:hAnsiTheme="minorHAnsi" w:cs="Times New Roman"/>
                <w:b/>
              </w:rPr>
              <w:t>Name of Coordinator/s</w:t>
            </w:r>
          </w:p>
        </w:tc>
        <w:tc>
          <w:tcPr>
            <w:tcW w:w="29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6A6A3A">
              <w:rPr>
                <w:rFonts w:asciiTheme="minorHAnsi" w:eastAsia="Times New Roman" w:hAnsiTheme="minorHAnsi" w:cs="Times New Roman"/>
                <w:b/>
              </w:rPr>
              <w:t>Title of the Seminar/Webinar</w:t>
            </w:r>
          </w:p>
        </w:tc>
        <w:tc>
          <w:tcPr>
            <w:tcW w:w="11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6A6A3A">
              <w:rPr>
                <w:rFonts w:asciiTheme="minorHAnsi" w:eastAsia="Times New Roman" w:hAnsiTheme="minorHAnsi" w:cs="Times New Roman"/>
                <w:b/>
              </w:rPr>
              <w:t>Duration/ Dates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6A6A3A">
              <w:rPr>
                <w:rFonts w:asciiTheme="minorHAnsi" w:eastAsia="Times New Roman" w:hAnsiTheme="minorHAnsi" w:cs="Times New Roman"/>
                <w:b/>
              </w:rPr>
              <w:t>No. of Participants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6A6A3A">
              <w:rPr>
                <w:rFonts w:asciiTheme="minorHAnsi" w:eastAsia="Times New Roman" w:hAnsiTheme="minorHAnsi" w:cs="Times New Roman"/>
                <w:b/>
              </w:rPr>
              <w:t>Funding Agency</w:t>
            </w:r>
          </w:p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6A6A3A">
              <w:rPr>
                <w:rFonts w:asciiTheme="minorHAnsi" w:eastAsia="Times New Roman" w:hAnsiTheme="minorHAnsi" w:cs="Times New Roman"/>
                <w:b/>
              </w:rPr>
              <w:t>(If any) and Amount (Rs.)</w:t>
            </w:r>
          </w:p>
        </w:tc>
      </w:tr>
      <w:tr w:rsidR="007236C8" w:rsidRPr="006A6A3A" w:rsidTr="006A6A3A">
        <w:trPr>
          <w:trHeight w:val="354"/>
          <w:jc w:val="center"/>
        </w:trPr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1.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 xml:space="preserve">D S Mane &amp; </w:t>
            </w:r>
          </w:p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S S Vadgeri</w:t>
            </w:r>
          </w:p>
        </w:tc>
        <w:tc>
          <w:tcPr>
            <w:tcW w:w="29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highlight w:val="white"/>
              </w:rPr>
            </w:pPr>
            <w:r w:rsidRPr="006A6A3A">
              <w:rPr>
                <w:rFonts w:asciiTheme="minorHAnsi" w:eastAsia="Times New Roman" w:hAnsiTheme="minorHAnsi" w:cs="Times New Roman"/>
                <w:highlight w:val="white"/>
              </w:rPr>
              <w:t xml:space="preserve">International Level Webinar on “Aspects of Industry 4.0 – SCM and MES” </w:t>
            </w:r>
          </w:p>
        </w:tc>
        <w:tc>
          <w:tcPr>
            <w:tcW w:w="11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23</w:t>
            </w:r>
            <w:r w:rsidRPr="006A6A3A">
              <w:rPr>
                <w:rFonts w:asciiTheme="minorHAnsi" w:eastAsia="Times New Roman" w:hAnsiTheme="minorHAnsi" w:cs="Times New Roman"/>
                <w:vertAlign w:val="superscript"/>
              </w:rPr>
              <w:t>rd</w:t>
            </w:r>
            <w:r w:rsidRPr="006A6A3A">
              <w:rPr>
                <w:rFonts w:asciiTheme="minorHAnsi" w:eastAsia="Times New Roman" w:hAnsiTheme="minorHAnsi" w:cs="Times New Roman"/>
              </w:rPr>
              <w:t xml:space="preserve">  May 2020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600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--</w:t>
            </w:r>
          </w:p>
        </w:tc>
      </w:tr>
      <w:tr w:rsidR="007236C8" w:rsidRPr="006A6A3A" w:rsidTr="006A6A3A">
        <w:trPr>
          <w:trHeight w:val="354"/>
          <w:jc w:val="center"/>
        </w:trPr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2.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Dr P S Gajjal &amp; S S Vadgeri</w:t>
            </w:r>
          </w:p>
          <w:p w:rsidR="007236C8" w:rsidRPr="006A6A3A" w:rsidRDefault="007236C8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</w:rPr>
            </w:pPr>
          </w:p>
        </w:tc>
        <w:tc>
          <w:tcPr>
            <w:tcW w:w="29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  <w:highlight w:val="white"/>
              </w:rPr>
            </w:pPr>
            <w:r w:rsidRPr="006A6A3A">
              <w:rPr>
                <w:rFonts w:asciiTheme="minorHAnsi" w:eastAsia="Times New Roman" w:hAnsiTheme="minorHAnsi" w:cs="Times New Roman"/>
                <w:highlight w:val="white"/>
              </w:rPr>
              <w:t xml:space="preserve">National level Webinar on “Electric Vehicle Technology” </w:t>
            </w:r>
          </w:p>
        </w:tc>
        <w:tc>
          <w:tcPr>
            <w:tcW w:w="11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22</w:t>
            </w:r>
            <w:r w:rsidRPr="006A6A3A">
              <w:rPr>
                <w:rFonts w:asciiTheme="minorHAnsi" w:eastAsia="Times New Roman" w:hAnsiTheme="minorHAnsi" w:cs="Times New Roman"/>
                <w:vertAlign w:val="superscript"/>
              </w:rPr>
              <w:t>nd</w:t>
            </w:r>
            <w:r w:rsidRPr="006A6A3A">
              <w:rPr>
                <w:rFonts w:asciiTheme="minorHAnsi" w:eastAsia="Times New Roman" w:hAnsiTheme="minorHAnsi" w:cs="Times New Roman"/>
              </w:rPr>
              <w:t xml:space="preserve"> May 2020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380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--</w:t>
            </w:r>
          </w:p>
        </w:tc>
      </w:tr>
      <w:tr w:rsidR="007236C8" w:rsidRPr="006A6A3A" w:rsidTr="006A6A3A">
        <w:trPr>
          <w:trHeight w:val="354"/>
          <w:jc w:val="center"/>
        </w:trPr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3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Dr P S Gajjal</w:t>
            </w:r>
          </w:p>
          <w:p w:rsidR="007236C8" w:rsidRPr="006A6A3A" w:rsidRDefault="00273C3A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Mr M R Dahake</w:t>
            </w:r>
          </w:p>
        </w:tc>
        <w:tc>
          <w:tcPr>
            <w:tcW w:w="29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  <w:highlight w:val="white"/>
              </w:rPr>
            </w:pPr>
            <w:r w:rsidRPr="006A6A3A">
              <w:rPr>
                <w:rFonts w:asciiTheme="minorHAnsi" w:eastAsia="Times New Roman" w:hAnsiTheme="minorHAnsi" w:cs="Times New Roman"/>
                <w:highlight w:val="white"/>
              </w:rPr>
              <w:t>National level Webinar on “Vehicle Evaluation Testing and RDE”</w:t>
            </w:r>
          </w:p>
        </w:tc>
        <w:tc>
          <w:tcPr>
            <w:tcW w:w="11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30 May 2020</w:t>
            </w:r>
          </w:p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194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6A6A3A" w:rsidTr="006A6A3A">
        <w:trPr>
          <w:trHeight w:val="354"/>
          <w:jc w:val="center"/>
        </w:trPr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4.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 xml:space="preserve">S R Patil, </w:t>
            </w:r>
          </w:p>
          <w:p w:rsidR="007236C8" w:rsidRPr="006A6A3A" w:rsidRDefault="00273C3A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S S Vadgeri &amp;</w:t>
            </w:r>
          </w:p>
          <w:p w:rsidR="007236C8" w:rsidRPr="006A6A3A" w:rsidRDefault="00273C3A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D S Mane</w:t>
            </w:r>
          </w:p>
        </w:tc>
        <w:tc>
          <w:tcPr>
            <w:tcW w:w="29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  <w:highlight w:val="white"/>
              </w:rPr>
            </w:pPr>
            <w:r w:rsidRPr="006A6A3A">
              <w:rPr>
                <w:rFonts w:asciiTheme="minorHAnsi" w:eastAsia="Times New Roman" w:hAnsiTheme="minorHAnsi" w:cs="Times New Roman"/>
                <w:highlight w:val="white"/>
              </w:rPr>
              <w:t>National Level Webinar on “ Energy and Innovations”</w:t>
            </w:r>
          </w:p>
        </w:tc>
        <w:tc>
          <w:tcPr>
            <w:tcW w:w="11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27</w:t>
            </w:r>
            <w:r w:rsidRPr="006A6A3A">
              <w:rPr>
                <w:rFonts w:asciiTheme="minorHAnsi" w:eastAsia="Times New Roman" w:hAnsiTheme="minorHAnsi" w:cs="Times New Roman"/>
                <w:vertAlign w:val="superscript"/>
              </w:rPr>
              <w:t>th</w:t>
            </w:r>
            <w:r w:rsidRPr="006A6A3A">
              <w:rPr>
                <w:rFonts w:asciiTheme="minorHAnsi" w:eastAsia="Times New Roman" w:hAnsiTheme="minorHAnsi" w:cs="Times New Roman"/>
              </w:rPr>
              <w:t xml:space="preserve"> May 2020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872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--</w:t>
            </w:r>
          </w:p>
        </w:tc>
      </w:tr>
      <w:tr w:rsidR="007236C8" w:rsidRPr="006A6A3A" w:rsidTr="006A6A3A">
        <w:trPr>
          <w:trHeight w:val="354"/>
          <w:jc w:val="center"/>
        </w:trPr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5.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 xml:space="preserve">Dr. D Y Dhande, </w:t>
            </w:r>
          </w:p>
          <w:p w:rsidR="007236C8" w:rsidRPr="006A6A3A" w:rsidRDefault="00273C3A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 xml:space="preserve">K L Kumbhar &amp; </w:t>
            </w:r>
          </w:p>
          <w:p w:rsidR="007236C8" w:rsidRPr="006A6A3A" w:rsidRDefault="00273C3A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S S Vadgeri</w:t>
            </w:r>
          </w:p>
        </w:tc>
        <w:tc>
          <w:tcPr>
            <w:tcW w:w="29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  <w:highlight w:val="white"/>
              </w:rPr>
            </w:pPr>
            <w:r w:rsidRPr="006A6A3A">
              <w:rPr>
                <w:rFonts w:asciiTheme="minorHAnsi" w:eastAsia="Times New Roman" w:hAnsiTheme="minorHAnsi" w:cs="Times New Roman"/>
                <w:highlight w:val="white"/>
              </w:rPr>
              <w:t>National Level Webinar on” ABS System Overview: Commercial Vehicle &amp; Career Guidance for Mechanical Engineers”</w:t>
            </w:r>
          </w:p>
        </w:tc>
        <w:tc>
          <w:tcPr>
            <w:tcW w:w="11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23</w:t>
            </w:r>
            <w:r w:rsidRPr="006A6A3A">
              <w:rPr>
                <w:rFonts w:asciiTheme="minorHAnsi" w:eastAsia="Times New Roman" w:hAnsiTheme="minorHAnsi" w:cs="Times New Roman"/>
                <w:vertAlign w:val="superscript"/>
              </w:rPr>
              <w:t>rd</w:t>
            </w:r>
            <w:r w:rsidRPr="006A6A3A">
              <w:rPr>
                <w:rFonts w:asciiTheme="minorHAnsi" w:eastAsia="Times New Roman" w:hAnsiTheme="minorHAnsi" w:cs="Times New Roman"/>
              </w:rPr>
              <w:t xml:space="preserve"> May &amp; 24</w:t>
            </w:r>
            <w:r w:rsidRPr="006A6A3A">
              <w:rPr>
                <w:rFonts w:asciiTheme="minorHAnsi" w:eastAsia="Times New Roman" w:hAnsiTheme="minorHAnsi" w:cs="Times New Roman"/>
                <w:vertAlign w:val="superscript"/>
              </w:rPr>
              <w:t>th</w:t>
            </w:r>
            <w:r w:rsidRPr="006A6A3A">
              <w:rPr>
                <w:rFonts w:asciiTheme="minorHAnsi" w:eastAsia="Times New Roman" w:hAnsiTheme="minorHAnsi" w:cs="Times New Roman"/>
              </w:rPr>
              <w:t xml:space="preserve"> May 2020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40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--</w:t>
            </w:r>
          </w:p>
        </w:tc>
      </w:tr>
      <w:tr w:rsidR="007236C8" w:rsidRPr="006A6A3A" w:rsidTr="006A6A3A">
        <w:trPr>
          <w:trHeight w:val="354"/>
          <w:jc w:val="center"/>
        </w:trPr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 xml:space="preserve">6. 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K L Kumbhar &amp; M P Bauskar</w:t>
            </w:r>
          </w:p>
        </w:tc>
        <w:tc>
          <w:tcPr>
            <w:tcW w:w="29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  <w:highlight w:val="white"/>
              </w:rPr>
            </w:pPr>
            <w:r w:rsidRPr="006A6A3A">
              <w:rPr>
                <w:rFonts w:asciiTheme="minorHAnsi" w:eastAsia="Times New Roman" w:hAnsiTheme="minorHAnsi" w:cs="Times New Roman"/>
                <w:highlight w:val="white"/>
              </w:rPr>
              <w:t>A National Webinar on “Opportunities, Innovation  in Renewable Energy and Sustainability”</w:t>
            </w:r>
          </w:p>
        </w:tc>
        <w:tc>
          <w:tcPr>
            <w:tcW w:w="11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25th May 2020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451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--</w:t>
            </w:r>
          </w:p>
        </w:tc>
      </w:tr>
      <w:tr w:rsidR="007236C8" w:rsidRPr="006A6A3A" w:rsidTr="006A6A3A">
        <w:trPr>
          <w:trHeight w:val="1771"/>
          <w:jc w:val="center"/>
        </w:trPr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lastRenderedPageBreak/>
              <w:t>7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V S WAGARE</w:t>
            </w:r>
          </w:p>
        </w:tc>
        <w:tc>
          <w:tcPr>
            <w:tcW w:w="29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  <w:highlight w:val="white"/>
              </w:rPr>
            </w:pPr>
            <w:r w:rsidRPr="006A6A3A">
              <w:rPr>
                <w:rFonts w:asciiTheme="minorHAnsi" w:eastAsia="Times New Roman" w:hAnsiTheme="minorHAnsi" w:cs="Times New Roman"/>
                <w:highlight w:val="white"/>
              </w:rPr>
              <w:t>National Level Webinar on "Advanced Finite Element Analysis- Concepts &amp; Applications"</w:t>
            </w:r>
          </w:p>
        </w:tc>
        <w:tc>
          <w:tcPr>
            <w:tcW w:w="11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27/05/</w:t>
            </w:r>
          </w:p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2020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200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-</w:t>
            </w:r>
          </w:p>
        </w:tc>
      </w:tr>
      <w:tr w:rsidR="007236C8" w:rsidRPr="006A6A3A" w:rsidTr="006A6A3A">
        <w:trPr>
          <w:trHeight w:val="1018"/>
          <w:jc w:val="center"/>
        </w:trPr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8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V S WAGARE</w:t>
            </w:r>
          </w:p>
        </w:tc>
        <w:tc>
          <w:tcPr>
            <w:tcW w:w="29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spacing w:line="276" w:lineRule="auto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6A6A3A">
              <w:rPr>
                <w:rFonts w:asciiTheme="minorHAnsi" w:eastAsia="Times New Roman" w:hAnsiTheme="minorHAnsi" w:cs="Times New Roman"/>
                <w:highlight w:val="white"/>
              </w:rPr>
              <w:t>National Webinar on "FEA-An Exciting &amp; Challenging Career"</w:t>
            </w:r>
          </w:p>
        </w:tc>
        <w:tc>
          <w:tcPr>
            <w:tcW w:w="11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24/05/2020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394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--</w:t>
            </w:r>
          </w:p>
        </w:tc>
      </w:tr>
      <w:tr w:rsidR="007236C8" w:rsidRPr="006A6A3A" w:rsidTr="006A6A3A">
        <w:trPr>
          <w:trHeight w:val="806"/>
          <w:jc w:val="center"/>
        </w:trPr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9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M UGAN</w:t>
            </w:r>
          </w:p>
        </w:tc>
        <w:tc>
          <w:tcPr>
            <w:tcW w:w="29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spacing w:line="276" w:lineRule="auto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6A6A3A">
              <w:rPr>
                <w:rFonts w:asciiTheme="minorHAnsi" w:eastAsia="Times New Roman" w:hAnsiTheme="minorHAnsi" w:cs="Times New Roman"/>
                <w:highlight w:val="white"/>
              </w:rPr>
              <w:t>National Webinar on “Growth in Challenges:</w:t>
            </w:r>
          </w:p>
        </w:tc>
        <w:tc>
          <w:tcPr>
            <w:tcW w:w="11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30/05/2020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132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6A6A3A" w:rsidTr="006A6A3A">
        <w:trPr>
          <w:trHeight w:val="780"/>
          <w:jc w:val="center"/>
        </w:trPr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10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R A MARNE</w:t>
            </w:r>
          </w:p>
        </w:tc>
        <w:tc>
          <w:tcPr>
            <w:tcW w:w="29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spacing w:line="276" w:lineRule="auto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6A6A3A">
              <w:rPr>
                <w:rFonts w:asciiTheme="minorHAnsi" w:eastAsia="Times New Roman" w:hAnsiTheme="minorHAnsi" w:cs="Times New Roman"/>
                <w:highlight w:val="white"/>
              </w:rPr>
              <w:t>Webinar on electric vehicles</w:t>
            </w:r>
          </w:p>
        </w:tc>
        <w:tc>
          <w:tcPr>
            <w:tcW w:w="11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20.5.20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32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6A6A3A" w:rsidTr="006A6A3A">
        <w:trPr>
          <w:trHeight w:val="1361"/>
          <w:jc w:val="center"/>
        </w:trPr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11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Dr C S Choudhari &amp;</w:t>
            </w:r>
          </w:p>
          <w:p w:rsidR="007236C8" w:rsidRPr="006A6A3A" w:rsidRDefault="00273C3A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 xml:space="preserve">Dr A V Waghmare </w:t>
            </w:r>
          </w:p>
        </w:tc>
        <w:tc>
          <w:tcPr>
            <w:tcW w:w="29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spacing w:line="276" w:lineRule="auto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6A6A3A">
              <w:rPr>
                <w:rFonts w:asciiTheme="minorHAnsi" w:eastAsia="Times New Roman" w:hAnsiTheme="minorHAnsi" w:cs="Times New Roman"/>
                <w:highlight w:val="white"/>
              </w:rPr>
              <w:t>Webinar on “Energy conservation tips to engineers”</w:t>
            </w:r>
          </w:p>
        </w:tc>
        <w:tc>
          <w:tcPr>
            <w:tcW w:w="11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23 May 2020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50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6A6A3A" w:rsidTr="006A6A3A">
        <w:trPr>
          <w:trHeight w:val="1361"/>
          <w:jc w:val="center"/>
        </w:trPr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12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Dr. M S Desmukh and Dr. M. R. Phate</w:t>
            </w:r>
          </w:p>
        </w:tc>
        <w:tc>
          <w:tcPr>
            <w:tcW w:w="29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spacing w:line="276" w:lineRule="auto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6A6A3A">
              <w:rPr>
                <w:rFonts w:asciiTheme="minorHAnsi" w:eastAsia="Times New Roman" w:hAnsiTheme="minorHAnsi" w:cs="Times New Roman"/>
                <w:highlight w:val="white"/>
              </w:rPr>
              <w:t xml:space="preserve">Conducted webinar on “ Research Methodology including Experimental Approach” </w:t>
            </w:r>
          </w:p>
        </w:tc>
        <w:tc>
          <w:tcPr>
            <w:tcW w:w="11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spacing w:line="276" w:lineRule="auto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6A6A3A">
              <w:rPr>
                <w:rFonts w:asciiTheme="minorHAnsi" w:eastAsia="Times New Roman" w:hAnsiTheme="minorHAnsi" w:cs="Times New Roman"/>
                <w:highlight w:val="white"/>
              </w:rPr>
              <w:t>31 May 2020</w:t>
            </w:r>
          </w:p>
          <w:p w:rsidR="007236C8" w:rsidRPr="006A6A3A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393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--</w:t>
            </w:r>
          </w:p>
          <w:p w:rsidR="007236C8" w:rsidRPr="006A6A3A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6A6A3A" w:rsidTr="006A6A3A">
        <w:trPr>
          <w:trHeight w:val="1361"/>
          <w:jc w:val="center"/>
        </w:trPr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13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P.S.Aglawe,M.S Swami,G.P.Lohar.</w:t>
            </w:r>
          </w:p>
        </w:tc>
        <w:tc>
          <w:tcPr>
            <w:tcW w:w="29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spacing w:line="276" w:lineRule="auto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6A6A3A">
              <w:rPr>
                <w:rFonts w:asciiTheme="minorHAnsi" w:eastAsia="Times New Roman" w:hAnsiTheme="minorHAnsi" w:cs="Times New Roman"/>
                <w:highlight w:val="white"/>
              </w:rPr>
              <w:t>. Coordinated and organized  webinar on “Part Tolerance Stack and Its Study” at AISSMSCOE.</w:t>
            </w:r>
          </w:p>
        </w:tc>
        <w:tc>
          <w:tcPr>
            <w:tcW w:w="11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273C3A">
            <w:pPr>
              <w:widowControl w:val="0"/>
              <w:spacing w:line="276" w:lineRule="auto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6A6A3A">
              <w:rPr>
                <w:rFonts w:asciiTheme="minorHAnsi" w:eastAsia="Times New Roman" w:hAnsiTheme="minorHAnsi" w:cs="Times New Roman"/>
                <w:highlight w:val="white"/>
              </w:rPr>
              <w:t>07/06/2020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Pr="006A6A3A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6A6A3A">
              <w:rPr>
                <w:rFonts w:asciiTheme="minorHAnsi" w:eastAsia="Times New Roman" w:hAnsiTheme="minorHAnsi" w:cs="Times New Roman"/>
              </w:rPr>
              <w:t>130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6A6A3A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CONFERENCES/ SYMPOSIUMS ORGANIZED BY THE DEPARTMENT (For Faculty)</w:t>
      </w: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(Total No.  01)</w:t>
      </w:r>
    </w:p>
    <w:tbl>
      <w:tblPr>
        <w:tblStyle w:val="af9"/>
        <w:tblW w:w="937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645"/>
        <w:gridCol w:w="2790"/>
        <w:gridCol w:w="1170"/>
        <w:gridCol w:w="1260"/>
        <w:gridCol w:w="1980"/>
      </w:tblGrid>
      <w:tr w:rsidR="007236C8">
        <w:trPr>
          <w:trHeight w:val="700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C310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</w:pPr>
            <w:r w:rsidRPr="004C3106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S N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C310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</w:pPr>
            <w:r w:rsidRPr="004C3106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Name of Coordinator/s</w:t>
            </w:r>
          </w:p>
        </w:tc>
        <w:tc>
          <w:tcPr>
            <w:tcW w:w="27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C310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</w:pPr>
            <w:r w:rsidRPr="004C3106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Title of the Conference / Symposium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C310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</w:pPr>
            <w:r w:rsidRPr="004C3106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Duration/ Dates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Pr="004C310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</w:pPr>
            <w:r w:rsidRPr="004C3106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No. of Participants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C310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</w:pPr>
            <w:r w:rsidRPr="004C3106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Funding Agency</w:t>
            </w:r>
          </w:p>
          <w:p w:rsidR="007236C8" w:rsidRPr="004C310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</w:pPr>
            <w:r w:rsidRPr="004C3106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(If any) and Amount (Rs.)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C310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C3106">
              <w:rPr>
                <w:rFonts w:asciiTheme="minorHAnsi" w:eastAsia="Times New Roman" w:hAnsiTheme="minorHAnsi" w:cs="Times New Roman"/>
                <w:sz w:val="24"/>
                <w:szCs w:val="24"/>
              </w:rPr>
              <w:t>1.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C310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C3106">
              <w:rPr>
                <w:rFonts w:asciiTheme="minorHAnsi" w:eastAsia="Times New Roman" w:hAnsiTheme="minorHAnsi" w:cs="Times New Roman"/>
                <w:sz w:val="24"/>
                <w:szCs w:val="24"/>
              </w:rPr>
              <w:t>Dr M S Deshmukh, Dr D Y Dhande, Dr M R Phate</w:t>
            </w:r>
          </w:p>
        </w:tc>
        <w:tc>
          <w:tcPr>
            <w:tcW w:w="27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C310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C3106">
              <w:rPr>
                <w:rFonts w:asciiTheme="minorHAnsi" w:eastAsia="Times New Roman" w:hAnsiTheme="minorHAnsi" w:cs="Times New Roman"/>
                <w:sz w:val="24"/>
                <w:szCs w:val="24"/>
                <w:highlight w:val="white"/>
              </w:rPr>
              <w:t>Mechanical Engineering for sustainable Development (ICMESD-2020)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C310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C3106">
              <w:rPr>
                <w:rFonts w:asciiTheme="minorHAnsi" w:eastAsia="Times New Roman" w:hAnsiTheme="minorHAnsi" w:cs="Times New Roman"/>
                <w:sz w:val="24"/>
                <w:szCs w:val="24"/>
              </w:rPr>
              <w:t>17-18 February 2020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Pr="004C310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C3106">
              <w:rPr>
                <w:rFonts w:asciiTheme="minorHAnsi" w:eastAsia="Times New Roman" w:hAnsiTheme="minorHAnsi" w:cs="Times New Roman"/>
                <w:sz w:val="24"/>
                <w:szCs w:val="24"/>
              </w:rPr>
              <w:t>67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C310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C3106">
              <w:rPr>
                <w:rFonts w:asciiTheme="minorHAnsi" w:eastAsia="Times New Roman" w:hAnsiTheme="minorHAnsi" w:cs="Times New Roman"/>
                <w:sz w:val="24"/>
                <w:szCs w:val="24"/>
              </w:rPr>
              <w:t>SPPU (INR 2 Lacs)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FDP/STTP ATTENDED BY THE DEPARTMENT FACULTY</w:t>
      </w:r>
      <w:r w:rsidR="000933E6">
        <w:rPr>
          <w:rFonts w:ascii="Times New Roman" w:eastAsia="Times New Roman" w:hAnsi="Times New Roman" w:cs="Times New Roman"/>
          <w:b/>
          <w:sz w:val="24"/>
          <w:szCs w:val="24"/>
        </w:rPr>
        <w:t>-</w:t>
      </w:r>
    </w:p>
    <w:tbl>
      <w:tblPr>
        <w:tblStyle w:val="108"/>
        <w:tblW w:w="9990" w:type="dxa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30"/>
        <w:gridCol w:w="2103"/>
        <w:gridCol w:w="1325"/>
        <w:gridCol w:w="4509"/>
        <w:gridCol w:w="1423"/>
      </w:tblGrid>
      <w:tr w:rsidR="00323FDF" w:rsidRPr="00AF1643" w:rsidTr="00837F98">
        <w:trPr>
          <w:trHeight w:val="513"/>
        </w:trPr>
        <w:tc>
          <w:tcPr>
            <w:tcW w:w="9990" w:type="dxa"/>
            <w:gridSpan w:val="5"/>
            <w:shd w:val="clear" w:color="auto" w:fill="FAC090"/>
          </w:tcPr>
          <w:p w:rsidR="00323FDF" w:rsidRPr="00AF1643" w:rsidRDefault="00323FDF" w:rsidP="00323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</w:rPr>
            </w:pPr>
            <w:r w:rsidRPr="00AF1643">
              <w:rPr>
                <w:rFonts w:asciiTheme="minorHAnsi" w:eastAsia="Times New Roman" w:hAnsiTheme="minorHAnsi" w:cs="Times New Roman"/>
                <w:b/>
                <w:color w:val="000000"/>
                <w:sz w:val="20"/>
              </w:rPr>
              <w:t xml:space="preserve">Term </w:t>
            </w:r>
            <w:r>
              <w:rPr>
                <w:rFonts w:asciiTheme="minorHAnsi" w:eastAsia="Times New Roman" w:hAnsiTheme="minorHAnsi" w:cs="Times New Roman"/>
                <w:b/>
                <w:color w:val="000000"/>
                <w:sz w:val="20"/>
              </w:rPr>
              <w:t>TWO</w:t>
            </w:r>
          </w:p>
        </w:tc>
      </w:tr>
      <w:tr w:rsidR="00323FDF" w:rsidRPr="00AF1643" w:rsidTr="00837F98">
        <w:trPr>
          <w:trHeight w:val="758"/>
        </w:trPr>
        <w:tc>
          <w:tcPr>
            <w:tcW w:w="630" w:type="dxa"/>
            <w:tcBorders>
              <w:bottom w:val="single" w:sz="4" w:space="0" w:color="auto"/>
            </w:tcBorders>
            <w:shd w:val="clear" w:color="auto" w:fill="FBD5B5"/>
          </w:tcPr>
          <w:p w:rsidR="00323FDF" w:rsidRPr="00AF1643" w:rsidRDefault="00323FDF" w:rsidP="00213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</w:rPr>
            </w:pPr>
            <w:r w:rsidRPr="00AF1643">
              <w:rPr>
                <w:rFonts w:asciiTheme="minorHAnsi" w:eastAsia="Times New Roman" w:hAnsiTheme="minorHAnsi" w:cs="Times New Roman"/>
                <w:b/>
                <w:color w:val="000000"/>
                <w:sz w:val="20"/>
              </w:rPr>
              <w:t>S N</w:t>
            </w:r>
          </w:p>
        </w:tc>
        <w:tc>
          <w:tcPr>
            <w:tcW w:w="2103" w:type="dxa"/>
            <w:tcBorders>
              <w:bottom w:val="single" w:sz="4" w:space="0" w:color="auto"/>
            </w:tcBorders>
            <w:shd w:val="clear" w:color="auto" w:fill="FBD5B5"/>
          </w:tcPr>
          <w:p w:rsidR="00323FDF" w:rsidRPr="00AF1643" w:rsidRDefault="00323FDF" w:rsidP="00213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</w:rPr>
            </w:pPr>
            <w:r w:rsidRPr="00AF1643">
              <w:rPr>
                <w:rFonts w:asciiTheme="minorHAnsi" w:eastAsia="Times New Roman" w:hAnsiTheme="minorHAnsi" w:cs="Times New Roman"/>
                <w:b/>
                <w:color w:val="000000"/>
                <w:sz w:val="20"/>
              </w:rPr>
              <w:t>Name of Faculty</w:t>
            </w:r>
          </w:p>
        </w:tc>
        <w:tc>
          <w:tcPr>
            <w:tcW w:w="1325" w:type="dxa"/>
            <w:tcBorders>
              <w:bottom w:val="single" w:sz="4" w:space="0" w:color="auto"/>
            </w:tcBorders>
            <w:shd w:val="clear" w:color="auto" w:fill="FBD5B5"/>
          </w:tcPr>
          <w:p w:rsidR="00323FDF" w:rsidRPr="00AF1643" w:rsidRDefault="00323FDF" w:rsidP="00213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</w:rPr>
            </w:pPr>
            <w:r>
              <w:rPr>
                <w:rFonts w:asciiTheme="minorHAnsi" w:eastAsia="Times New Roman" w:hAnsiTheme="minorHAnsi" w:cs="Times New Roman"/>
                <w:b/>
                <w:color w:val="000000"/>
                <w:sz w:val="20"/>
              </w:rPr>
              <w:t>Designation</w:t>
            </w:r>
          </w:p>
        </w:tc>
        <w:tc>
          <w:tcPr>
            <w:tcW w:w="4509" w:type="dxa"/>
            <w:tcBorders>
              <w:bottom w:val="single" w:sz="4" w:space="0" w:color="auto"/>
            </w:tcBorders>
            <w:shd w:val="clear" w:color="auto" w:fill="FBD5B5"/>
          </w:tcPr>
          <w:p w:rsidR="00323FDF" w:rsidRPr="00AF1643" w:rsidRDefault="00323FDF" w:rsidP="00213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</w:rPr>
            </w:pPr>
            <w:r w:rsidRPr="00AF1643">
              <w:rPr>
                <w:rFonts w:asciiTheme="minorHAnsi" w:eastAsia="Times New Roman" w:hAnsiTheme="minorHAnsi" w:cs="Times New Roman"/>
                <w:b/>
                <w:color w:val="000000"/>
                <w:sz w:val="20"/>
              </w:rPr>
              <w:t xml:space="preserve">Title of the Seminar/Webinar </w:t>
            </w:r>
            <w:r>
              <w:rPr>
                <w:rFonts w:asciiTheme="minorHAnsi" w:eastAsia="Times New Roman" w:hAnsiTheme="minorHAnsi" w:cs="Times New Roman"/>
                <w:b/>
                <w:color w:val="000000"/>
                <w:sz w:val="20"/>
              </w:rPr>
              <w:t xml:space="preserve">and </w:t>
            </w:r>
            <w:r w:rsidRPr="00AF1643">
              <w:rPr>
                <w:rFonts w:asciiTheme="minorHAnsi" w:eastAsia="Times New Roman" w:hAnsiTheme="minorHAnsi" w:cs="Times New Roman"/>
                <w:b/>
                <w:color w:val="000000"/>
                <w:sz w:val="20"/>
              </w:rPr>
              <w:t>Organised By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shd w:val="clear" w:color="auto" w:fill="FBD5B5"/>
          </w:tcPr>
          <w:p w:rsidR="00323FDF" w:rsidRPr="00AF1643" w:rsidRDefault="00323FDF" w:rsidP="00213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  <w:color w:val="000000"/>
                <w:sz w:val="20"/>
              </w:rPr>
            </w:pPr>
            <w:r w:rsidRPr="00AF1643">
              <w:rPr>
                <w:rFonts w:asciiTheme="minorHAnsi" w:eastAsia="Times New Roman" w:hAnsiTheme="minorHAnsi" w:cs="Times New Roman"/>
                <w:b/>
                <w:color w:val="000000"/>
                <w:sz w:val="20"/>
              </w:rPr>
              <w:t>Duration/ Dates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0F2BE9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0F2BE9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Dr. B D Bachchhav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0F2BE9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0F2BE9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One week online faculty </w:t>
            </w:r>
            <w:r w:rsidR="00692AC0"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development</w:t>
            </w:r>
            <w:r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 program on "R programming language"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0F2BE9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28-04-2020 - 04-05-2020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Dr. B D Bachchhav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One week online faculty </w:t>
            </w:r>
            <w:r w:rsidR="00692AC0"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development</w:t>
            </w: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program on "outcome based education: a step towards excellence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11-05-2020 - 15-05-2020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Dr. B D Bachchhav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One week online faculty </w:t>
            </w:r>
            <w:r w:rsidR="00692AC0"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development</w:t>
            </w: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program on "promoting quality  culture in technical institutions"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25-05-2020 - 29-05-2020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Dr. B D Bachchhav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Faculty awareness programme on "OBE &amp; NBA Accreditation"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5/4/2020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Dr. B D Bachchhav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Online orientation training programme for mentors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03-06-2020 - 10-06-2020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Dr. B D Bachchhav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NPTEL -NBA accreditation and teaching learning in engineering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Jan-Apr 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Dr. B D Bachchhav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Webinar on Multi-criteria decision making in Manufacturing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26-05-2020 - 28-05-2020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0F2BE9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0F2BE9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Dr. A V Waghmare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0F2BE9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0F2BE9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One week online faculty </w:t>
            </w:r>
            <w:r w:rsidR="00692AC0"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development</w:t>
            </w:r>
            <w:r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 program on "promoting quality  </w:t>
            </w:r>
            <w:r w:rsidR="00692AC0"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culture in</w:t>
            </w:r>
            <w:r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 technical institutions"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0F2BE9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25-05-2020 - 29-05-2020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Dr. A V Waghmare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One week online faculty deveopment program on "outcome based education: a step towards excellence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11-05-2020 - 15-05-2020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Dr. A V Waghmare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Short term training programme through ICT Mode on "Organizational </w:t>
            </w:r>
            <w:r w:rsidR="00692AC0"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Behavior</w:t>
            </w: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11-05-2020 - 15-05-2020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Dr. A V Waghmare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Online workshop on 'Education 4.0"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28-04-2020 - 30-04-2020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Dr. A V Waghmare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Faculty development programme on 'Online teaching &amp; e-content'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16-05-2020 - 17-05-2020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Dr. A V Waghmare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Virtual national seminar on modern history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15-05-2020 - 16-05-2020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Dr. A V Waghmare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Webinar on " Employability enhancement in various countries &amp; best practices worldwide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5/28/2020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Dr. A V Waghmare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Webinar on " Research methodology including experimental approach"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5/31/2020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Dr. A V Waghmare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An International Webinar on "Research Methodology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21-04-2020 - 24-04-2020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Dr. A V Waghmare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Webinar on "Assessment of pre final year engineering students"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6/13/2020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Dr. A V Waghmare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Webinar on "Future of training &amp; placement in REMOTE &amp; tools for TPOs in 2020 to increase productivity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5/3/2020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Dr. A V Waghmare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NPTEL Online Certification "NBA Accreditation and teaching-learning in Engineering (NATE)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Jan-Apr 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Dr. A V Waghmare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NPTEL Online Certification "Power plant engineering"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Jan-Apr 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Dr. A V Waghmare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Drupal test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4/27/2020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Dr. A V Waghmare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Online COVID-19 awareness program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Dr. A V Waghmare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National level quiz on " National Board of Accreditation (NBA) Awareness"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5/26/2020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0F2BE9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24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0F2BE9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Dr. M R Phate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0F2BE9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0F2BE9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One week online faculty </w:t>
            </w:r>
            <w:r w:rsidR="000F2BE9"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development</w:t>
            </w:r>
            <w:r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 program on </w:t>
            </w:r>
            <w:r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lastRenderedPageBreak/>
              <w:t>"R programming language"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0F2BE9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lastRenderedPageBreak/>
              <w:t xml:space="preserve">28-04-2020 - </w:t>
            </w:r>
            <w:r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lastRenderedPageBreak/>
              <w:t>04-05-2020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lastRenderedPageBreak/>
              <w:t>25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Dr. M R Phate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One week online faculty </w:t>
            </w:r>
            <w:r w:rsidR="000F2BE9"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development</w:t>
            </w: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program on "research methodology tools &amp; techniques(RMTT)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29-05-2020 - 02-06-2020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Dr. M R Phate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Short term training programme through ICT Mode on "Problem based learning"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02-12-2019 - 06-12-2019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0F2BE9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27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0F2BE9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Dr. D.Y.Dhande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0F2BE9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0F2BE9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ISTE approved one week FDP on "Vision-mission-PEO-PSO-PO-CO:Framing,mapping,assessment and attainmnent"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0F2BE9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10-06-2019 - 15-06-2019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0F2BE9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28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0F2BE9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Dr M S Deshmukh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0F2BE9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0F2BE9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National level one week online faculty development program on "LaTEX"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0F2BE9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0F2BE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28-04-2020 - 04-05-2020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 M S Deshmukh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One week online faculty </w:t>
            </w:r>
            <w:r w:rsidR="00665273"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development</w:t>
            </w: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program on "R programming language"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28-04-2020 - 04-05-2020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 M S Deshmukh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one week online faculty </w:t>
            </w:r>
            <w:r w:rsidR="00665273"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development</w:t>
            </w: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program on "outcome based education: a step towards excellence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11-05-2020 - 15-05-2020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 M S Deshmukh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Online short term training programme on "outcome based education &amp; accreditation"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26-05-2020 - 30-05-2020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 M S Deshmukh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coursera 'Introduction to thermodynamics: transferring energy from here to there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5/18/2020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 M S Deshmukh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coursera "Understanding research methods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5/28/2020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 M S Deshmukh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coursera "Chinese for beginners"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5/29/2020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 M S Deshmukh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coursera " Fundamentals of fluid power"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6/1/2020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 M S Deshmukh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webinar on identifying weaker students and remedial actions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5/2/2020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 M S Deshmukh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webinar " Indian filing and international filing procedure -Dos and donts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Apr-20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 M S Deshmukh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Webinar "Online teaching learning and online assesment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4/30/2020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 M S Deshmukh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Webinar on Vehicle education testing and RDE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5/30/2020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 M S Deshmukh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Webinar on research methodology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21-04-2020 - 24-04-2020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 M S Deshmukh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International level Webinar on "Aspects of Industry 4.0-MES &amp; SCM"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5/23/2020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 M S Deshmukh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National level Webinar on "Energy &amp; Innovations"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5/27/2020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 M S Deshmukh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Webinar on "Approach to goal based financial investment &amp; importance of planning"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5/16/2020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 M S Deshmukh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Faculty program on NBA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5/16/2020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 M S Deshmukh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Webinar on " Intellectual property rights-all you must know about IP with focus on patent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5/13/2020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 M S Deshmukh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Quiz on "Research schemes and funding awareness"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5/11/2020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 M S Deshmukh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Faculty awareness programme on "Outcome Based Education (OBE) &amp; NBA Accreditation"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5/4/2020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 M S Deshmukh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LaTex test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5/4/2020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 M S Deshmukh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Online COVID-19 awareness program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5/2/2020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 M S Deshmukh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Start Up India Learning Program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4/28/2020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 M S Deshmukh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Qcad test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4/24/2020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Dr. S V Chaitanya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Paper entitled "EGR strategies for BS VI norms to reduce Nox in heavy duty natural gas engine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17-02-2020 - 18-02-2020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65273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65273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53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65273" w:rsidRDefault="00BE7065" w:rsidP="00BE70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65273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S R Patil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65273" w:rsidRDefault="00BE7065" w:rsidP="00BE70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65273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Assistant </w:t>
            </w:r>
            <w:r w:rsidRPr="00665273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lastRenderedPageBreak/>
              <w:t>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665273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65273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lastRenderedPageBreak/>
              <w:t xml:space="preserve">Virtual one week STTP on vibration control of </w:t>
            </w:r>
            <w:r w:rsidRPr="00665273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lastRenderedPageBreak/>
              <w:t>rotating machines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65273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65273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lastRenderedPageBreak/>
              <w:t xml:space="preserve">08-06-2020 - </w:t>
            </w:r>
            <w:r w:rsidRPr="00665273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lastRenderedPageBreak/>
              <w:t>12-06-2020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65273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65273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lastRenderedPageBreak/>
              <w:t>54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65273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65273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P V Deshmukh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65273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65273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665273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65273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National level one week online faculty development program on "Moodle"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65273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65273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28-04-2020 - 04-05-2020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P V Deshmukh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One week national online faculty development program on ICT Tools for effective teaching learning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11-05-2020 - 16-05-2020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P V Deshmukh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One week online faculty development program on outcome based education: a step towards excellence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11-05-2020 - 15-05-2020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P V Deshmukh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coursera programming for everybody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6/6/2020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C S Dharankar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National level one week online FDP on advanced teaching tools and methodologies for outcome based education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01-06-2020 - 05-06-2020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65273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65273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59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65273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65273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C S Dharankar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65273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65273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665273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65273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One week FDP on "vision-mission-PEO-PSO-PO-CO: framing,</w:t>
            </w:r>
            <w:r w:rsidR="00665273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 </w:t>
            </w:r>
            <w:r w:rsidRPr="00665273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mapping,</w:t>
            </w:r>
            <w:r w:rsidR="00665273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 </w:t>
            </w:r>
            <w:r w:rsidRPr="00665273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assessment and attainment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65273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65273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10-06-2019 - 15-06-2019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C S Dharankar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NPTEL-AICTE FDP on "Control Engineering"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Jan-Apr 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61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M U Gan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64112F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One week online faculty </w:t>
            </w:r>
            <w:r w:rsidR="00A246D5"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development</w:t>
            </w: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 program on "R programming language"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28-04-2020 - 04-05-2020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M U Gan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One week online faculty </w:t>
            </w:r>
            <w:r w:rsidR="00A246D5"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development</w:t>
            </w: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program on "promoting quality culture in technical institutions"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25-05-2020 - 29-05-2020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P S Aglawe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One week FDP on "vision-mission-PEO-PSO-PO-CO: framing,</w:t>
            </w:r>
            <w:r w:rsidR="00A246D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</w:t>
            </w: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mapping,</w:t>
            </w:r>
            <w:r w:rsidR="00A246D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</w:t>
            </w: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assessment and attainment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10-06-2019 - 15-06-2019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64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Mrs A T Thombare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64112F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National level one week online faculty development program on "Moodle"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28-04-2020 - 04-05-2020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Mrs A T Thombare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One week online faculty </w:t>
            </w:r>
            <w:r w:rsidR="00A246D5"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development</w:t>
            </w: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program on "promoting quality  culture in technical institutions"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25-05-2020 - 29-05-2020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Mrs A T Thombare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Online short training program on " MATLAB based teaching learning in mathematics, science &amp; engineering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18-05-2020 - 22-05-2020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Mrs A T Thombare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NPTEL "Kinematics of mechanisms and machines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Jan-Mar 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68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M S Swami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64112F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IIC Online sessions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28-04-2020 - 22-05-2020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69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Mrs M P Shah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64112F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National level one week online faculty development program on "Moodle"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28-04-2020 - 04-05-2020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Mrs M P Shah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One week online faculty deveopment program on "promoting quality  culture in technical institutions"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25-05-2020 - 29-05-2020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Mrs M P Shah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One week online faculty deveopment program on "R programming language"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28-04-2020 - 04-05-2020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Mrs M P Shah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Online short training program on " MATLAB based teaching learning in mathematics, science &amp; engineering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18-05-2020 - 22-05-2020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Mrs M P Shah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One week workshop on "Renewable Energy : application &amp; entrepreneurship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26-05-2020 - 30-05-2020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Mrs M P Shah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NPTEL "Kinematics of mechanisms and machines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Jan-Mar 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M R Dahake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Five days faculty development program on " Design &amp; development of electric &amp; hybrid electric vehicle technology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24-02-2020 - 28-02-2020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M R Dahake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NPTEL-AICTE FDP "NBA Accreditation and teaching learning in engineering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Jan-Apr 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M R Dahake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NPTEL -IC Engines and gas turbines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Jan-Apr 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M P Bauskar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One week FDP on "vision-mission-PEO-PSO-PO-CO: framing,mapping,assessment and attainment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10-06-2019 - 15-06-2019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79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O A More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64112F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One week online faculty deveopment program on "R programming language"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28-04-2020 - 04-05-2020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lastRenderedPageBreak/>
              <w:t>80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O A More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6 days online proficiency improvement programme on Electric Vehicles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24-04-2020 - 29-04-2020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O A More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National level workshop on advances in measurement and analysis of vibration and noise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09-01-2020 - 10-01-2020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O A More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Quiz competition on " problem based learning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3/6/2020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O A More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Webinar on Growth in challenges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5/30/2020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O A More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Quiz on taxonomy of learning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5/29/2020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P S Gajjal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Five days faculty development program on " Design &amp; development of electric &amp; hybrid electric vehicle technology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24-02-2020 - 28-02-2020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P S Gajjal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Associate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online FDP on "future of mechanical engineering with AI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17-06-2020 - 20-06-2020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87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 C S Choudhari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64112F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One week FDP on "vision-mission-PEO-PSO-PO-CO: framing,mapping,assessment and attainment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10-06-2019 - 15-06-2019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C S Choudhari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One week online faculty deveopment program on "outcome based education: a step towards excellence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11-05-2020 - 15-05-2020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C S Choudhari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One week online national level faculty development programme entitled " Python 3.4.3"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11-05-2020 - 15-05-2020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C S Choudhari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One week online faculty deveopment program on "promoting quality  culture in technical institutions"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25-05-2020 - 29-05-2020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C S Choudhari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Online faculty development program on "Open FOAM"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11-05-2020 - 16-05-2020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C S Choudhari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4 Days online course on examination reforms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29-04-2020 - 02-05-2020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C S Choudhari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One week online FDP on advanced teaching tools, techniques and methodologies for outcome based education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01-06-2020 - 05-06-2020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94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 R A Marne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64112F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One week FDP on "vision-mission-PEO-PSO-PO-CO: framing,mapping,assessment and attainment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10-06-2019 - 15-06-2019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95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 M M Sayyad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64112F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online workshop on 'Basics of MATLAB &amp; its engineering applications 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21-05-2020 - 22-05-2020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M M Sayyad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webinar outcome based education software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6/4/2020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M M Sayyad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coursera programming for everybody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5/20/2020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M M Sayyad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Hands on workshop on design,analysis and manufacturing of composite structures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2/7/2020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99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N N Gotkhindikar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64112F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Short term training programme through ICT Mode on problem based learning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20-05-2019 - 31-05-2019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N N Gotkhindikar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One week FDP on "vision-mission-PEO-PSO-PO-CO: framing,mapping,assessment and attainment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10-06-2019 - 15-06-2019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N N Gotkhindikar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Faculty development program in Cyber Security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11-02-2019 - 17-02-2019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102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Mrs.Sonali  Shrikant Patil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64112F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One week online faculty development program on outcome based education: a step towards excellence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11-05-2020 - 15-05-2020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Mrs.Sonali  Shrikant Patil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Faculty awareness programme on OBE &amp; NBA Accreditation"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5/4/2020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Mrs.Sonali  Shrikant Patil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webinar on Aspects of Industry 4.0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5/23/2020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Mrs.Sonali  Shrikant Patil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webinar- aspects of writing a research paper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5/31/2020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Mrs.Sonali  Shrikant Patil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Quiz on automobile engineering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5/19/2020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Mrs.Sonali  Shrikant Patil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Quiz on Dynamics of Machinery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5/17/2020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lastRenderedPageBreak/>
              <w:t>108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Mrs.Sonali  Shrikant Patil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Quiz cometition on research methodology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5/19/2020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Mrs.Sonali  Shrikant Patil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Online Quiz cometition on " Refrigeration and Air conditioning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5/18/2020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Mrs.Sonali  Shrikant Patil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Online Quiz on " Industrial Engineering"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5/18/2020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Mrs.Sonali  Shrikant Patil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National level Quiz on "Engineering Metallurgy"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5/17/2020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Mrs.Sonali  Shrikant Patil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National level online quiz competition on "Problem Based Learning (PBL)"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3/6/2020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Mrs.Sonali  Shrikant Patil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CNC Awareness Quiz-2020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5/19/2020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Mrs.Sonali  Shrikant Patil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DST &amp; Texas instruments India innovation challenge design contest 2019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1/7/2019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Mrs.Sonali  Shrikant Patil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Moodle test for teachers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5/4/2020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Mrs.Sonali  Shrikant Patil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LaTex test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5/4/2020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Mrs.Sonali  Shrikant Patil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NPTEL Online certification "Inspection and quality control in Manufacturing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Feb-Mar 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118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V S Waghare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64112F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Five days faculty development program on " Design &amp; development of electric &amp; hybrid electric vehicle technology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24-02-2020 - 28-02-2020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119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Shivraj  Vadgeri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64112F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One week online FDP on advanced teaching tools, techniques and methodologies for outcome based education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01-06-2020 - 05-06-2020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Shivraj  Vadgeri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Online workshop on introduction to finite element analysis using FEA Tool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5/17/2020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Shivraj  Vadgeri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One week national level FDP on "Futuristic technologies in mechanical industries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05-06-2020 - 09-06-2020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Shivraj  Vadgeri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One week student &amp; faculty development program on "Role of engineer in uplifting the industry post covid-19 lock down in India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09-05-2020 - 15-05-2020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Shivraj  Vadgeri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One week online faculty development program on outcome based education: a step towards excellence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11-05-2020 - 15-05-2020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Shivraj  Vadgeri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One week online FDP on "LaTeX"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28-04-2020 - 04-05-2020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Shivraj  Vadgeri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One week online faculty deveopment program on "R programming language"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28-04-2020 - 04-05-2020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Shivraj  Vadgeri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One week FDP on 'ICT based tools and its applications in teaching learning process"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27-05-2020 - 02-06-2020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Shivraj  Vadgeri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online workshop on smart use of ICT using WORDPRESS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5/10/2020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Shivraj  Vadgeri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Workshop on creation and use of HTML based quiz for E-Content and open educational resource development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5/18/2020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Shivraj  Vadgeri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workshop on how to create and conduct ICT based classroom quizes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5/13/2020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Shivraj  Vadgeri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online workshop on smart use of ICT using WORDPRESS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5/11/2020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131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Dhananjay  S Mane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64112F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 xml:space="preserve">Workshop on swarm intelligence: research application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64112F" w:rsidRDefault="00BE7065" w:rsidP="00BE70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</w:pPr>
            <w:r w:rsidRPr="0064112F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highlight w:val="yellow"/>
              </w:rPr>
              <w:t>31-01-2020 - 01-02-2020</w:t>
            </w:r>
          </w:p>
        </w:tc>
      </w:tr>
      <w:tr w:rsidR="00BE7065" w:rsidRPr="00BE7065" w:rsidTr="00837F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Dhananjay  S Mane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Assistant Professor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Two days international conference on "mechanical engineering for sustainable development- 2020"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065" w:rsidRPr="00BE7065" w:rsidRDefault="00BE7065" w:rsidP="00BE7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E7065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17-02-2020 - 18-02-2020</w:t>
            </w:r>
          </w:p>
        </w:tc>
      </w:tr>
    </w:tbl>
    <w:p w:rsidR="00FC024C" w:rsidRDefault="00FC024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024C" w:rsidRDefault="00FC024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SEMINARS/ WORKSHOPS/ WEBINARS ATTENDED BY THE DEPARTMENT FACULTY (Total No. of Seminars/webinars:  242)</w:t>
      </w:r>
    </w:p>
    <w:tbl>
      <w:tblPr>
        <w:tblStyle w:val="afb"/>
        <w:tblW w:w="984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1710"/>
        <w:gridCol w:w="3690"/>
        <w:gridCol w:w="1980"/>
        <w:gridCol w:w="1860"/>
      </w:tblGrid>
      <w:tr w:rsidR="007236C8" w:rsidRPr="002131A2" w:rsidTr="001C3FCF">
        <w:trPr>
          <w:trHeight w:val="285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b/>
                <w:szCs w:val="20"/>
              </w:rPr>
              <w:t>S N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b/>
                <w:szCs w:val="20"/>
              </w:rPr>
              <w:t>Name of Faculty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b/>
                <w:szCs w:val="20"/>
              </w:rPr>
              <w:t>Title of the Seminar/Webinar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b/>
                <w:szCs w:val="20"/>
              </w:rPr>
              <w:t>Organized By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b/>
                <w:szCs w:val="20"/>
              </w:rPr>
              <w:t>Duration/ Dates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D Y Dhande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Incubation and preincubation theme by Mr. Muthu Singaram, CEO,IIT Madras.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IIC -MHRD 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29/04/2020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D Y Dhande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NBA Process and Margdarshan Initiative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AICTE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07/05/2020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3.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D Y Dhande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Animation - To exclaim or Explain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NPTEL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01/05/2020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4.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D Y Dhande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Use of Technology in Educational content development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NPTEL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04/05/2020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5.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D Y Dhande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Robotics Process Automation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E&amp;TC, AISSMS COE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14/05/2020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6.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D Y Dhande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Energy and Innovation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MED AISSMS COE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24/05/2020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7.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D Y Dhande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Advanced FEM - concepts and applications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MED AISSMS COE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27/05/2020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8.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D Y Dhande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Research Ethics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IIT Kharagpur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13/05/2020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9.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D Y Dhande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Vehicle Evaluation Testing and RDE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MED AISSMSCOE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30/05/2020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10.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D Y Dhande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Noise Vibration and Testing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PCCOE,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12/06/2020 to 14/06/2020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D Y Dhande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How to write and publish 50000+ research and conference papers effectively and efficiently using TYPEST Research Studio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K.E. Society's Rajarambapu Institute Of Technology Rajaramnagar, Islampur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22/06/2020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D Y Dhande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Assessment of Pre Final Year</w:t>
            </w:r>
          </w:p>
          <w:p w:rsidR="007236C8" w:rsidRPr="002131A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Engineering Students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I2IT,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13/06/2020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D Y Dhande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“Growth in Challenges”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MED AISSMS COE with IE (I)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30/05/2020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D Y Dhande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"FEA-An Exciting &amp; Challenging Career"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MED AISSMSCOE 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24/05/2020</w:t>
            </w:r>
          </w:p>
        </w:tc>
      </w:tr>
      <w:tr w:rsidR="007236C8" w:rsidRPr="002131A2" w:rsidTr="001C3FCF">
        <w:trPr>
          <w:trHeight w:val="240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P Shah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IEEE Live Webinar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IEEE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24/4/20</w:t>
            </w:r>
          </w:p>
        </w:tc>
      </w:tr>
      <w:tr w:rsidR="007236C8" w:rsidRPr="002131A2" w:rsidTr="001C3FCF">
        <w:trPr>
          <w:trHeight w:val="22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P Shah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Attended webinar on meshing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7236C8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April2020</w:t>
            </w:r>
          </w:p>
        </w:tc>
      </w:tr>
      <w:tr w:rsidR="007236C8" w:rsidRPr="002131A2" w:rsidTr="001C3FCF">
        <w:trPr>
          <w:trHeight w:val="22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P Shah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Webinar on 3D Printing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7236C8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24/04/20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P Shah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Webinar on Enhancing research effectiveness using Scopus, Science direct and Mendeley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7236C8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before="24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1/05/20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P Shah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Faculty program on NBA </w:t>
            </w:r>
          </w:p>
          <w:p w:rsidR="007236C8" w:rsidRPr="002131A2" w:rsidRDefault="00273C3A">
            <w:pPr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BVCOENM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05/09/20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P Shah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National Level Quiz on “National Board of Accreditation ( NBA) Awareness”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AISSMSCOE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before="24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24/05/20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P Shah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Technical Quiz on  “Numerical Methods and Optimization”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LokneteGopinathjiMunde Institute of Engineering Education &amp; Research, Nashik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before="24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29/05/20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P Shah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line="276" w:lineRule="auto"/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Webinar on OBE software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vmedulife software services.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04/06/20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P Shah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line="276" w:lineRule="auto"/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National level webinar on “Part tolerance stack and its study”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AISSMSCOE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7/06/20</w:t>
            </w:r>
          </w:p>
        </w:tc>
      </w:tr>
      <w:tr w:rsidR="007236C8" w:rsidRPr="002131A2" w:rsidTr="001C3FCF">
        <w:trPr>
          <w:trHeight w:val="123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P Shah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proofErr w:type="gramStart"/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webinar  on</w:t>
            </w:r>
            <w:proofErr w:type="gramEnd"/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  "21st CENTURY QUALITY".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7236C8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12/06/20</w:t>
            </w:r>
          </w:p>
        </w:tc>
      </w:tr>
      <w:tr w:rsidR="007236C8" w:rsidRPr="002131A2" w:rsidTr="001C3FCF">
        <w:trPr>
          <w:trHeight w:val="87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P Shah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Paramarsh 2020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AISSMSCOE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7236C8" w:rsidP="001C3FCF">
            <w:pPr>
              <w:spacing w:before="24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P Shah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Two week Training on ANSYS WORKBENCH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AISSMSCOE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11/06/20 TO 24/06/20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P Shah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Webinar on Energy Audit and Energy management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7236C8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14/06/20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P Shah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webinar on NVH: Acoustic Material Material Testing and Characterization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7236C8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13/06/20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P Bauskar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Webinar on Advanced FEA concepts &amp; Application.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AISSMSCOE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27/05/2020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30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P Bauskar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Webinar on Robotics Process &amp; Automation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AISSMSCOE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14/05/2020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31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Webinar on ‘aspects of writing  a research paper’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organised by Sinhgad college of Engineering and Technology Lonavala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31</w:t>
            </w: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  <w:vertAlign w:val="superscript"/>
              </w:rPr>
              <w:t>st</w:t>
            </w: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32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before="240" w:line="276" w:lineRule="auto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Webinar on DOE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organised by Amrutvahini College of Engineering Sangamner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before="240"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6</w:t>
            </w: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  <w:vertAlign w:val="superscript"/>
              </w:rPr>
              <w:t>th</w:t>
            </w: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 June 2020</w:t>
            </w:r>
          </w:p>
        </w:tc>
      </w:tr>
      <w:tr w:rsidR="007236C8" w:rsidRPr="002131A2" w:rsidTr="001C3FCF">
        <w:trPr>
          <w:trHeight w:val="240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33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Webinar on Energy and innovation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7236C8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27</w:t>
            </w: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  <w:vertAlign w:val="superscript"/>
              </w:rPr>
              <w:t>th</w:t>
            </w: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34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Webinar on aspects of industry 4.0 –MES &amp; SCM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7236C8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23</w:t>
            </w: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  <w:vertAlign w:val="superscript"/>
              </w:rPr>
              <w:t>rd</w:t>
            </w: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 May 2020</w:t>
            </w:r>
          </w:p>
        </w:tc>
      </w:tr>
      <w:tr w:rsidR="007236C8" w:rsidRPr="002131A2" w:rsidTr="001C3FCF">
        <w:trPr>
          <w:trHeight w:val="60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35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Webinar on manufacturing simulation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7236C8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18</w:t>
            </w: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  <w:vertAlign w:val="superscript"/>
              </w:rPr>
              <w:t>th</w:t>
            </w: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 April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36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Dr. C S Dharankar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Participated in a two day National Workshop on “Advances in Measurement and Analysis of Noise and Vibration”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Sponsored by SPPU under QIP and organized at VIIT,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spacing w:line="276" w:lineRule="auto"/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09-10 Jan 2020 (2 days)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37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Robotic Process Automation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1C3FCF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>
              <w:rPr>
                <w:rFonts w:asciiTheme="minorHAnsi" w:eastAsia="Times New Roman" w:hAnsiTheme="minorHAnsi" w:cs="Times New Roman"/>
                <w:sz w:val="20"/>
                <w:szCs w:val="20"/>
              </w:rPr>
              <w:t>AISSMS</w:t>
            </w:r>
            <w:r>
              <w:rPr>
                <w:rFonts w:asciiTheme="minorHAnsi" w:eastAsia="Times New Roman" w:hAnsiTheme="minorHAnsi" w:cs="Times New Roman"/>
                <w:sz w:val="20"/>
                <w:szCs w:val="20"/>
              </w:rPr>
              <w:tab/>
              <w:t xml:space="preserve">College Of </w:t>
            </w:r>
            <w:r w:rsidR="00273C3A"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Engineering</w:t>
            </w:r>
            <w:r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</w:t>
            </w:r>
            <w:r w:rsidR="00273C3A"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before="240" w:after="240" w:line="276" w:lineRule="auto"/>
              <w:ind w:left="9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14/05/2020</w:t>
            </w:r>
          </w:p>
        </w:tc>
      </w:tr>
      <w:tr w:rsidR="007236C8" w:rsidRPr="002131A2" w:rsidTr="001C3FCF">
        <w:trPr>
          <w:trHeight w:val="510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lastRenderedPageBreak/>
              <w:t>38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Entrepreneurship – dream to Reality</w:t>
            </w:r>
          </w:p>
          <w:p w:rsidR="007236C8" w:rsidRPr="002131A2" w:rsidRDefault="00273C3A">
            <w:pPr>
              <w:shd w:val="clear" w:color="auto" w:fill="FFFFFF"/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– The Journey and Case Studies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Sandip Institute of Engineering and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Management Nashik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before="240" w:after="240" w:line="276" w:lineRule="auto"/>
              <w:ind w:left="9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19/05/2020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39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Electric Vehicle Technology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</w:t>
            </w: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ab/>
              <w:t xml:space="preserve">College </w:t>
            </w:r>
            <w:proofErr w:type="gramStart"/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Of</w:t>
            </w:r>
            <w:proofErr w:type="gramEnd"/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Engineering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before="240" w:after="240" w:line="276" w:lineRule="auto"/>
              <w:ind w:left="9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22/05/2020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40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Aspects of Industry 4.0 – MES &amp;</w:t>
            </w:r>
          </w:p>
          <w:p w:rsidR="007236C8" w:rsidRPr="002131A2" w:rsidRDefault="00273C3A">
            <w:pPr>
              <w:shd w:val="clear" w:color="auto" w:fill="FFFFFF"/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SCM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</w:t>
            </w: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ab/>
              <w:t xml:space="preserve">College </w:t>
            </w:r>
            <w:proofErr w:type="gramStart"/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Of</w:t>
            </w:r>
            <w:proofErr w:type="gramEnd"/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Engineering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before="240" w:after="240" w:line="276" w:lineRule="auto"/>
              <w:ind w:left="9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23/05/2020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41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spacing w:line="276" w:lineRule="auto"/>
              <w:ind w:right="10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Opportunities,  Innovation     </w:t>
            </w: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ab/>
              <w:t>in Renewable Energy and Sustainability.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College of Engineering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before="240" w:after="240" w:line="276" w:lineRule="auto"/>
              <w:ind w:left="9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25/05/2020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42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AI/ML For Robot Automation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Rajiv Gandhi College of Engineering, Research  </w:t>
            </w: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ab/>
              <w:t xml:space="preserve">and  </w:t>
            </w: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ab/>
              <w:t>Technology Chandrapur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before="240" w:after="240" w:line="276" w:lineRule="auto"/>
              <w:ind w:left="9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26/05/2020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43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Energy and Innovation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College of Engineering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before="240" w:after="240" w:line="276" w:lineRule="auto"/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27/05/2020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44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Growth in Challenges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College of Engineering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before="240" w:after="240" w:line="276" w:lineRule="auto"/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30/05/2020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45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Post COVID Scenario of Technical</w:t>
            </w:r>
          </w:p>
          <w:p w:rsidR="007236C8" w:rsidRPr="002131A2" w:rsidRDefault="00273C3A">
            <w:pPr>
              <w:shd w:val="clear" w:color="auto" w:fill="FFFFFF"/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Education and Industry Recruitment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Sipna College of Engineering and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Technology Amaravati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before="240" w:after="240" w:line="276" w:lineRule="auto"/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30/05/2020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46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Research</w:t>
            </w: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ab/>
              <w:t>Methodology Including</w:t>
            </w:r>
          </w:p>
          <w:p w:rsidR="007236C8" w:rsidRPr="002131A2" w:rsidRDefault="00273C3A">
            <w:pPr>
              <w:shd w:val="clear" w:color="auto" w:fill="FFFFFF"/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Experimental Approach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College of Engineering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before="240" w:after="240" w:line="276" w:lineRule="auto"/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31/05/2020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47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Scope in Automotive Industry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LJ Institute of</w:t>
            </w: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ab/>
              <w:t>Innovation and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Entrepreneurship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before="240" w:after="240" w:line="276" w:lineRule="auto"/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05/06/2020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48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Emerging Technology Trends in Life Science Industry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Kings</w:t>
            </w: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ab/>
              <w:t>College of Engineering,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Pudukottai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before="240" w:after="240" w:line="276" w:lineRule="auto"/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06/06/2020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49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Part Tolerance Stack and Its Study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College of Engineering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before="240" w:after="240" w:line="276" w:lineRule="auto"/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07/06/2020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50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Higher Education of Future - Future</w:t>
            </w:r>
          </w:p>
          <w:p w:rsidR="007236C8" w:rsidRPr="002131A2" w:rsidRDefault="00273C3A">
            <w:pPr>
              <w:shd w:val="clear" w:color="auto" w:fill="FFFFFF"/>
              <w:spacing w:line="276" w:lineRule="auto"/>
              <w:ind w:right="10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of Engineering Education  and Prospects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NMAM</w:t>
            </w: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ab/>
              <w:t>Institute of</w:t>
            </w: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ab/>
              <w:t xml:space="preserve">Technology Udupi 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before="240" w:after="240" w:line="276" w:lineRule="auto"/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09/06/2020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51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How to write research </w:t>
            </w:r>
            <w:proofErr w:type="gramStart"/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manuscript:</w:t>
            </w:r>
            <w:proofErr w:type="gramEnd"/>
          </w:p>
          <w:p w:rsidR="007236C8" w:rsidRPr="002131A2" w:rsidRDefault="00273C3A">
            <w:pPr>
              <w:shd w:val="clear" w:color="auto" w:fill="FFFFFF"/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Current protocols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LLAGT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before="240" w:after="240" w:line="276" w:lineRule="auto"/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10/06/2020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lastRenderedPageBreak/>
              <w:t>52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spacing w:line="276" w:lineRule="auto"/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Leadership Development in Women Professional Entrants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AISSMSCOE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before="240" w:after="240" w:line="276" w:lineRule="auto"/>
              <w:ind w:left="2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30/05/2020</w:t>
            </w:r>
          </w:p>
        </w:tc>
      </w:tr>
      <w:tr w:rsidR="007236C8" w:rsidRPr="002131A2" w:rsidTr="001C3FCF">
        <w:trPr>
          <w:trHeight w:val="348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53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spacing w:line="276" w:lineRule="auto"/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Taking charge for yourself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IET</w:t>
            </w: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ab/>
              <w:t>PCCOE,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Engineering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2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06/06/20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54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B D Bachchhav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Growth in Challenges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College of Engineering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before="240" w:after="240"/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30/05/2020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55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B D Bachchhav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Part Tolerance Stack and Its Study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College of Engineering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before="240" w:after="240"/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07/06/2020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56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B D Bachchhav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Research Methodology Including</w:t>
            </w:r>
          </w:p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Experimental Approach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College of Engineering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before="240" w:after="240"/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31/05/2020</w:t>
            </w:r>
          </w:p>
        </w:tc>
      </w:tr>
      <w:tr w:rsidR="007236C8" w:rsidRPr="002131A2" w:rsidTr="001C3FCF">
        <w:trPr>
          <w:trHeight w:val="465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57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B D Bachchhav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Assessment of Pre Final Year Engineering Students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I2IT,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13/06/2020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58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N N Gotkhindikar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spacing w:before="60"/>
              <w:ind w:left="30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Automotive Product development of process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Element 6 Solutions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before="60"/>
              <w:ind w:right="38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10</w:t>
            </w: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  <w:vertAlign w:val="superscript"/>
              </w:rPr>
              <w:t>th</w:t>
            </w: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 May 2020</w:t>
            </w:r>
          </w:p>
        </w:tc>
      </w:tr>
      <w:tr w:rsidR="007236C8" w:rsidRPr="002131A2" w:rsidTr="001C3FCF">
        <w:trPr>
          <w:trHeight w:val="555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59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N N Gotkhindikar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shd w:val="clear" w:color="auto" w:fill="FFFFFF"/>
              <w:spacing w:before="60" w:line="276" w:lineRule="auto"/>
              <w:ind w:left="10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Entrepreneurship Development: Innovation Risk Diagnostic: Product Innovation Rubric (PIR)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IIC MHRD innovation cell,New Delhi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before="60" w:line="276" w:lineRule="auto"/>
              <w:ind w:right="38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15</w:t>
            </w: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  <w:vertAlign w:val="superscript"/>
              </w:rPr>
              <w:t>th</w:t>
            </w: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60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N N Gotkhindikar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Scope of Mechanical engineers in Industry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SVBIT In collaboration with Plastica, West africa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before="60"/>
              <w:ind w:right="38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16</w:t>
            </w: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  <w:vertAlign w:val="superscript"/>
              </w:rPr>
              <w:t>th</w:t>
            </w: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61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N N Gotkhindikar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Research Methodology Including</w:t>
            </w:r>
          </w:p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Experimental Approach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College of Engineering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before="60"/>
              <w:ind w:right="38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31</w:t>
            </w: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  <w:vertAlign w:val="superscript"/>
              </w:rPr>
              <w:t>st</w:t>
            </w: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 May 2020</w:t>
            </w:r>
          </w:p>
        </w:tc>
      </w:tr>
      <w:tr w:rsidR="007236C8" w:rsidRPr="002131A2" w:rsidTr="001C3FCF">
        <w:trPr>
          <w:trHeight w:val="22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62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N N Gotkhindikar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Introduction to PLM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PCCOE,Pune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23</w:t>
            </w: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  <w:vertAlign w:val="superscript"/>
              </w:rPr>
              <w:t>rd</w:t>
            </w: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 June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63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N N Gotkhindikar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NBA Preparation and CO PO Mapping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SVPM COE,Malegaon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28</w:t>
            </w: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th</w:t>
            </w: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 June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64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R Dahake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Robotic Process Automation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College of Engineering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14/05/2020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65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Dr. M R Phate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Research Methodology Including</w:t>
            </w:r>
          </w:p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Experimental Approach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College of Engineering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31/05/2020</w:t>
            </w:r>
          </w:p>
          <w:p w:rsidR="007236C8" w:rsidRPr="002131A2" w:rsidRDefault="007236C8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65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S.J.Navale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Computational     </w:t>
            </w:r>
          </w:p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Fluid Dynamics:Introduction and Application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RNG Patel Institute of Technology,  Bardoli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9/06/2020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66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S.J.Navale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Part Tolerance Stack and Its Study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College of Engineering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07/06/2020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67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S.J.Navale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Self Management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MIT Academy of Engineering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09/06/2020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lastRenderedPageBreak/>
              <w:t>68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Dr. M. S. Deshmukh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Research Methodology Including</w:t>
            </w:r>
          </w:p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Experimental Approach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College of Engineering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31/05/2020</w:t>
            </w:r>
          </w:p>
          <w:p w:rsidR="007236C8" w:rsidRPr="002131A2" w:rsidRDefault="007236C8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69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Dr. M. S. Deshmukh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Attended Leadership Talk With Dr. Nilesh N Oak, Expert (Indian Civilization &amp; History)</w:t>
            </w:r>
          </w:p>
        </w:tc>
        <w:tc>
          <w:tcPr>
            <w:tcW w:w="19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MHRD's Innovation Cell</w:t>
            </w:r>
          </w:p>
        </w:tc>
        <w:tc>
          <w:tcPr>
            <w:tcW w:w="18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30th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70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Dr. M. S. Deshmukh</w:t>
            </w:r>
          </w:p>
        </w:tc>
        <w:tc>
          <w:tcPr>
            <w:tcW w:w="3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Leadership talk with Ms. Ashwini Deshpande (Co-Founder &amp; Director Elephant Design)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MHRD's Innovation Cell</w:t>
            </w:r>
          </w:p>
        </w:tc>
        <w:tc>
          <w:tcPr>
            <w:tcW w:w="18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6th Jun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71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Dr. M. S. Deshmukh</w:t>
            </w:r>
          </w:p>
        </w:tc>
        <w:tc>
          <w:tcPr>
            <w:tcW w:w="3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Leadership talk With Mr Mahesh Babu CEO Mahindra Electric Mobility Ltd. India's First Leadership Talk Series Session with Mr Mahesh Babu CEO Mahindra Electric Mobility Ltd.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MHRD's Innovation Cell</w:t>
            </w:r>
          </w:p>
        </w:tc>
        <w:tc>
          <w:tcPr>
            <w:tcW w:w="18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23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72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Dr. M. S. Deshmukh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"ENERGY AND INNOVATION”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>
            <w:pP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27-05-20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73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Dr. M. S. Deshmukh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spacing w:line="276" w:lineRule="auto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“Research Methodology”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HMCT,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line="276" w:lineRule="auto"/>
              <w:ind w:left="120" w:right="-6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21 April to 24 April</w:t>
            </w:r>
          </w:p>
        </w:tc>
      </w:tr>
      <w:tr w:rsidR="007236C8" w:rsidRPr="002131A2">
        <w:trPr>
          <w:trHeight w:val="1230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74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Dr. M. S. Deshmukh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webinar series on  “Fundamentals of Combustion”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Pimpri Chinchwad College of Engineering (PCCOE, Pune)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pacing w:line="276" w:lineRule="auto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15th to 18th June 2020.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75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Dr. M. S. Deshmukh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International Yoga day organized by AISSMSCOE PUNE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>
            <w:pPr>
              <w:spacing w:line="276" w:lineRule="auto"/>
              <w:jc w:val="right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21-06-2020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76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R Dahake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Part Tolerance Stack and Its Study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College of Engineering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07/06/2020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77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R Dahake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Higher Education of Future - Future</w:t>
            </w:r>
          </w:p>
          <w:p w:rsidR="007236C8" w:rsidRPr="002131A2" w:rsidRDefault="00273C3A">
            <w:pPr>
              <w:shd w:val="clear" w:color="auto" w:fill="FFFFFF"/>
              <w:ind w:right="10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of  Engineering  Education </w:t>
            </w: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ab/>
              <w:t>and Prospects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NMAM</w:t>
            </w: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ab/>
              <w:t>Institute Of</w:t>
            </w: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ab/>
              <w:t>Technology Udupi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09/06/2020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78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R Dahake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How to write research </w:t>
            </w:r>
            <w:proofErr w:type="gramStart"/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manuscript:</w:t>
            </w:r>
            <w:proofErr w:type="gramEnd"/>
          </w:p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Current protocols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LLAGT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10/06/2020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79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R Dahake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Webinar series on Fundamental of Steam Engineering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PCCOE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15-18th June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80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R Dahake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Outcome Based Education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IETE Navi Mumbai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19-20th June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81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R Dahake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How to write and publish 50000+ research and conference papers effectively and efficiently using TYPEST Research Studio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K.E. Society's Rajarambapu Institute Of Technology Rajaramnagar, Islampur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22/06/2020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82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R Dahake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Formula For Success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DIEMS Aurangabad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23/06/20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83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Outcome Based Education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IETE Navi Mumbai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19-20th June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lastRenderedPageBreak/>
              <w:t>84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How to write and publish 50000+ research and conference papers effectively and efficiently using TYPEST Research Studio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K.E. Society's Rajarambapu Institute Of Technology Rajaramnagar, Islampur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22/06/2020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85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Formula For Success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DIEMS Aurangabad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23/06/20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86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Smart Use of ICT using Wordpress</w:t>
            </w:r>
          </w:p>
          <w:p w:rsidR="007236C8" w:rsidRPr="002131A2" w:rsidRDefault="00273C3A">
            <w:pPr>
              <w:shd w:val="clear" w:color="auto" w:fill="FFFFFF"/>
              <w:ind w:right="-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[IEI Student Chapter, 1 Days workshop]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ACOE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Sangamner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10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87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Blog Creation - Smart Use of ICT Using Wordpress</w:t>
            </w:r>
            <w:r w:rsidRPr="002131A2">
              <w:rPr>
                <w:rFonts w:asciiTheme="minorHAnsi" w:eastAsia="Times New Roman" w:hAnsiTheme="minorHAnsi" w:cs="Times New Roman"/>
                <w:b/>
                <w:sz w:val="20"/>
                <w:szCs w:val="20"/>
                <w:highlight w:val="white"/>
              </w:rPr>
              <w:t xml:space="preserve"> </w:t>
            </w: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[IEI Student Chapter, 1 Days workshop]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SNJB’s COE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Chandwad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11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88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How to Create and Conduct ICT based Classroom Quizzes [1 Days workshop]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BSVS Nagpur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13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89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Introduction To Finite Element Analysis Using FEA Tool [2 Days workshop]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APCOER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16 May 2020</w:t>
            </w:r>
          </w:p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-17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90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Creation and Use of HTML based Quiz for E-content and Open Educational Resource (OER) development  [1 Days workshop]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BSVS Nagpur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18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91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IEEE Xplore Digital Library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04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92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proofErr w:type="gramStart"/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Mathematics :</w:t>
            </w:r>
            <w:proofErr w:type="gramEnd"/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 Tracing of Curve</w:t>
            </w:r>
          </w:p>
          <w:p w:rsidR="007236C8" w:rsidRPr="002131A2" w:rsidRDefault="00273C3A">
            <w:pPr>
              <w:shd w:val="clear" w:color="auto" w:fill="FFFFFF"/>
              <w:ind w:right="-1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[International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BVCOE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Lavale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09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93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Opportunities &amp; Challenges for Higher Technical Education Post COVID19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CVRGU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Odisha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12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94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Android Application Development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CVRGU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Odisha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09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95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Robotic Process Automation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14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96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IOT- Mechanical Engineering Perspective and Case Studies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ACOE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Sangamner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15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97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UG Project Management (A PBL Approach) [International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RSCOE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11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98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Intellectual Property Rights- All you must know about IP with focus on Patent [IPR Cluster]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DPCOE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13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99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Quality &amp; Safety Assurance in Hotel Industry During and Post COVID19 Pandemic                 [International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CHMCT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12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100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CFD for Centrifugal Pump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ICOER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Wagholi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19 May 2020</w:t>
            </w:r>
          </w:p>
          <w:p w:rsidR="007236C8" w:rsidRPr="002131A2" w:rsidRDefault="00273C3A" w:rsidP="001C3FCF">
            <w:pPr>
              <w:spacing w:before="240"/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-20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101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Reevaluating COVID 19 for New Business Opportunities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TCSC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Mumbai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19 May 2020</w:t>
            </w:r>
          </w:p>
          <w:p w:rsidR="007236C8" w:rsidRPr="002131A2" w:rsidRDefault="00273C3A" w:rsidP="001C3FCF">
            <w:pPr>
              <w:spacing w:before="240"/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lastRenderedPageBreak/>
              <w:t>102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Electric Vehicle Technology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22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103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Webinar on ABS System Overview: Commercial Vehicle and Career Guidance for Mechanical Engineers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23 May 2020</w:t>
            </w:r>
          </w:p>
          <w:p w:rsidR="007236C8" w:rsidRPr="002131A2" w:rsidRDefault="00273C3A" w:rsidP="001C3FCF">
            <w:pPr>
              <w:spacing w:before="240"/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-24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104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Aspects of Industry 4.0 - MES &amp; SCM [International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23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105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Opportunities, Innovation in Renewable Energy and Sustainability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25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106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Energy and Innovation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AISSMS COE 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27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107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Advanced Finite Element Analysis- Concepts &amp; Applications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AISSMS COE 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27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108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FEA-An Exciting &amp; Challenging Career</w:t>
            </w:r>
          </w:p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AISSMS COE 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24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109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Research Methodology Including Experimental Approach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AISSMS COE 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31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110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Digital Disruptions Leading to Innovation in Business Models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AISSMS COE 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31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111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Vehicle Evaluation, Testing and RDE</w:t>
            </w:r>
          </w:p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AISSMS COE 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30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112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Growth in Challenges</w:t>
            </w:r>
          </w:p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AISSMS COE 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30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113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Electrical Vehicle: Changing Future of Automobile Industry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AISSMS IOIT 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31May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114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Research Tools for PhD Aspirants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DKSS</w:t>
            </w:r>
          </w:p>
          <w:p w:rsidR="007236C8" w:rsidRPr="001C3FCF" w:rsidRDefault="00273C3A" w:rsidP="001C3FCF">
            <w:pPr>
              <w:widowControl w:val="0"/>
              <w:spacing w:before="24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Bhigwan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29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115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Coffee &amp; Conversation with Alumni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AISSMS COE 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27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116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Two days online workshop on “Basics of MATLAB and Its Engineering Applications”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PES’s Modern College of Engineering, Pune.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21 May to 22 May,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117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Two days online workshop on "CAE Tools and It's Application for Automotive Development"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Dr. Vithalrao Vikhe Patil COE A’Nagar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20 May &amp; 21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118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One week Workshop on “Renewable Energy: Application &amp; Entrepreneurship”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SSBTs COET Jalgaon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26 May to 30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119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online workshop on “Corrosion and its Control”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DYPIEMR,Akurdi,Pune-44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02 June to 04 June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120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“Research Methodology”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HMCT,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21 April to 24 April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lastRenderedPageBreak/>
              <w:t>121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“UG Project Management (A PBL Approach)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JSPMs RSCOE,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11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122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“Intellectual Property Rights”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DPES, Dhole Patil CoE,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13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123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“Robotics Process Automation”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CoE,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14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124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“Transform your ideas into reality by using 3D Printing Technology”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Sinhgad College of Engineering,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15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125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“Scope of Mechanical Engineers in Industry”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Shankersinh Vaghela Bapu Institute of Technology, 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16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126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“Electric Vehicle Technology”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CoE,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22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127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“Aspects of Industry 4.0 - MES &amp; SCM”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CoE,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23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128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“Opportunities, Innovation in Renewable Energy and Sustainability”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CoE,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25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129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“Post COVID-19: Challenges in Engineering Education and Industry”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K J College of Engineering and Management Research, Pune-48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25 May to 27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130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“AR/VR: Introduction and Applications”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Amrutvahini College of Engineering, Sangmner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26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131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"Genius Code- Science of PEAK Performance"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CoE,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26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132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"Energy and Innovation"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CoE,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27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133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"Advanced Finite Element Analysis- Concepts &amp; Applications"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CoE,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27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134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“ Renewable Energy Utilization and application for Sustainable Rural Development”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LoGMIEER, Nashik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29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135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“ Research Tools for PhD Aspirants”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Dattakala Group of Institutions, Daund,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29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136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“Vehicle Evaluation, Testing and RDE”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CoE,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30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137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“Growth in Challenges”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CoE,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30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138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“Research Methodology Including Experimental Approach 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CoE,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31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139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“A Webinar by Mr. Hemant Bari (Deputy General Manager, Adani Thermal Power Station Dahanu) on Coordinate Condition Monitoring 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JSPM'S ICOER Wagholi,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31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lastRenderedPageBreak/>
              <w:t>140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“Fracture Mechanics Approach in Design Engineering, &amp; Research Opportunities in Gear Mechanics”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Sinhgad Academy of Engineering,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31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141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proofErr w:type="gramStart"/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Mathematics :</w:t>
            </w:r>
            <w:proofErr w:type="gramEnd"/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 Tracing of Curve</w:t>
            </w:r>
          </w:p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[International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BVCOE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Lavale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09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142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Opportunities &amp; Challenges for Higher Technical Education Post COVID19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CVRGU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Odisha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12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143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Android Application Development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CVRGU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Odisha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09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144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Robotic Process Automation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14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145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IOT- Mechanical Engineering Perspective and Case Studies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ACOE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Sangamner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15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146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UG Project Management (A PBL Approach) [International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RSCOE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11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147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Intellectual Property Rights- All you must know about IP with focus on Patent [IPR Cluster]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DPCOE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13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148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Quality &amp; Safety Assurance in Hotel Industry During and Post COVID19 Pandemic</w:t>
            </w:r>
          </w:p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[International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CHMCT Pune</w:t>
            </w:r>
          </w:p>
          <w:p w:rsidR="007236C8" w:rsidRPr="001C3FCF" w:rsidRDefault="007236C8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12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149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CFD for Centrifugal Pump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ICOER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Wagholi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19 May 2020</w:t>
            </w:r>
          </w:p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-20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150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Reevaluating COVID 19 for New Business Opportunities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TCSC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Mumbai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19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151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Electric Vehicle Technology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22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152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Webinar on ABS System Overview: Commercial Vehicle and Career Guidance for Mechanical Engineers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23 May 2020</w:t>
            </w:r>
          </w:p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-24 May 2020</w:t>
            </w:r>
          </w:p>
          <w:p w:rsidR="007236C8" w:rsidRPr="002131A2" w:rsidRDefault="007236C8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153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Opportunities, Innovation in Renewable Energy and Sustainability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25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154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Energy and Innovation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27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155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Advanced Finite Element Analysis- Concepts &amp; Applications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27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156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FEA-An Exciting &amp; Challenging Career</w:t>
            </w:r>
          </w:p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24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157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Research Methodology Including Experimental Approach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31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158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Growth in Challenges</w:t>
            </w:r>
          </w:p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30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159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ind w:right="-195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Electrical Vehicle: Changing Future of </w:t>
            </w: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lastRenderedPageBreak/>
              <w:t>Automobile Industry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lastRenderedPageBreak/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31May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lastRenderedPageBreak/>
              <w:t>160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proofErr w:type="gramStart"/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Mathematics :</w:t>
            </w:r>
            <w:proofErr w:type="gramEnd"/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 Tracing of Curve</w:t>
            </w:r>
          </w:p>
          <w:p w:rsidR="007236C8" w:rsidRPr="002131A2" w:rsidRDefault="00273C3A">
            <w:pPr>
              <w:shd w:val="clear" w:color="auto" w:fill="FFFFFF"/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[International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BVCOE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Lavale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09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161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UG Project Management (A PBL Approach) [International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RSCOE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11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162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Opportunities &amp; Challenges for Higher Technical Education Post COVID19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CVRGU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Odisha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12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163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Intellectual Property Rights- All you must know about IP with focus on Patent [IPR Cluster]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DPCOE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13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164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Robotic Process Automation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14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165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IOT- Mechanical Engineering Perspective and Case Studies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ACOE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Sangamner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15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166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Graphene- The Future material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Cambridge Institute  of Tech ( Association with VTU)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18 May 2020</w:t>
            </w:r>
          </w:p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167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Startup lifecycle and Patent Registration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ACOE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Sangamner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18 May 2020</w:t>
            </w:r>
          </w:p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-19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168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CFD for Centrifugal Pump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ICOER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Wagholi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19 May 2020</w:t>
            </w:r>
          </w:p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-20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169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Reevaluating COVID 19 for New Business Opportunities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TCSC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Mumbai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19 May 2020</w:t>
            </w:r>
          </w:p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170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Electric Vehicle Technology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22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171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Aspects of Industry 4.0 - MES &amp; SCM [International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23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172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FEA-An Exciting &amp; Challenging Career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24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173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Opportunities, Innovation in Renewable Energy and Sustainability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25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174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Energy and Innovation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27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175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Advanced Finite Element Analysis- Concepts &amp; Applications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27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176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Coffee &amp; Conversation with Alumni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27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177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Vehicle Evaluation, Testing and RDE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30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178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Growth in Challenges</w:t>
            </w:r>
          </w:p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30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lastRenderedPageBreak/>
              <w:t>179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Research Methodology Including Experimental Approach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31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180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Digital Disruptions Leading to Innovation in Business Models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31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181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Electrical Vehicle: Changing Future of Automobile Industry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IOIT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31May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182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Supply Chain Management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31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183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Knowing Materials – A Prerequisite to FEA Technology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PCCOE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06 Jun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184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Part Tolerance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</w:t>
            </w:r>
          </w:p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07 Jun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185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62E80" w:rsidRDefault="00273C3A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62E80">
              <w:rPr>
                <w:rFonts w:asciiTheme="minorHAnsi" w:eastAsia="Times New Roman" w:hAnsiTheme="minorHAnsi" w:cs="Times New Roman"/>
                <w:sz w:val="20"/>
                <w:szCs w:val="20"/>
              </w:rPr>
              <w:t>“Importance of Additive Manufacturing To Make Self-Reliant India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“Centre of Excellence in Automation &amp; Robotics”, MMM COE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29-05-20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186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C62E80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62E80">
              <w:rPr>
                <w:rFonts w:asciiTheme="minorHAnsi" w:eastAsia="Times New Roman" w:hAnsiTheme="minorHAnsi" w:cs="Times New Roman"/>
                <w:sz w:val="20"/>
                <w:szCs w:val="20"/>
              </w:rPr>
              <w:t>“Vehicle Evaluation, Testing and RDE (Real Driving Emission)”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30-05-20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187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C62E80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62E80">
              <w:rPr>
                <w:rFonts w:asciiTheme="minorHAnsi" w:eastAsia="Times New Roman" w:hAnsiTheme="minorHAnsi" w:cs="Times New Roman"/>
                <w:sz w:val="20"/>
                <w:szCs w:val="20"/>
              </w:rPr>
              <w:t>“Re-Engineering The Supply Chain: Imperatives for Post Pandemic Scenario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COE PUNE along with IE Chapter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30-05-20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188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C62E80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62E80">
              <w:rPr>
                <w:rFonts w:asciiTheme="minorHAnsi" w:eastAsia="Times New Roman" w:hAnsiTheme="minorHAnsi" w:cs="Times New Roman"/>
                <w:sz w:val="20"/>
                <w:szCs w:val="20"/>
              </w:rPr>
              <w:t>Advanced Finite Element Analysis- Concepts &amp; Applications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27-05-20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189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C62E80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62E80">
              <w:rPr>
                <w:rFonts w:asciiTheme="minorHAnsi" w:eastAsia="Times New Roman" w:hAnsiTheme="minorHAnsi" w:cs="Times New Roman"/>
                <w:sz w:val="20"/>
                <w:szCs w:val="20"/>
              </w:rPr>
              <w:t>"ENERGY AND INNOVATION”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27-05-20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190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C62E80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62E80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“Robotic Process Automation”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14-05-20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191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C62E80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62E80">
              <w:rPr>
                <w:rFonts w:asciiTheme="minorHAnsi" w:eastAsia="Times New Roman" w:hAnsiTheme="minorHAnsi" w:cs="Times New Roman"/>
                <w:sz w:val="20"/>
                <w:szCs w:val="20"/>
              </w:rPr>
              <w:t>"Opportunities, Innovation in Renewable Energy and Sustainability"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25-05-20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192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62E80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62E80">
              <w:rPr>
                <w:rFonts w:asciiTheme="minorHAnsi" w:eastAsia="Times New Roman" w:hAnsiTheme="minorHAnsi" w:cs="Times New Roman"/>
                <w:sz w:val="20"/>
                <w:szCs w:val="20"/>
              </w:rPr>
              <w:t>Research Methodology Including Experimental Approach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31-05-20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193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C62E80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62E80">
              <w:rPr>
                <w:rFonts w:asciiTheme="minorHAnsi" w:eastAsia="Times New Roman" w:hAnsiTheme="minorHAnsi" w:cs="Times New Roman"/>
                <w:sz w:val="20"/>
                <w:szCs w:val="20"/>
              </w:rPr>
              <w:t>FEA-An Exciting &amp; Challenging Career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24-05-20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194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C62E80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62E80">
              <w:rPr>
                <w:rFonts w:asciiTheme="minorHAnsi" w:eastAsia="Times New Roman" w:hAnsiTheme="minorHAnsi" w:cs="Times New Roman"/>
                <w:sz w:val="20"/>
                <w:szCs w:val="20"/>
              </w:rPr>
              <w:t>“Electrical Vehicle: Changing Future of Automobile Industry”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IOIT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31-05-20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195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62E80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62E80">
              <w:rPr>
                <w:rFonts w:asciiTheme="minorHAnsi" w:eastAsia="Times New Roman" w:hAnsiTheme="minorHAnsi" w:cs="Times New Roman"/>
                <w:sz w:val="20"/>
                <w:szCs w:val="20"/>
              </w:rPr>
              <w:t>“Part Tolerance stack and its study”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07-06-20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196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62E80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62E80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‘Renewable energy’, ‘Vibration: Analysis, Uncertainties, and Isolation’, and ‘Contact management strategies’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SAE KONDHWA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04-06-20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197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62E80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62E80">
              <w:rPr>
                <w:rFonts w:asciiTheme="minorHAnsi" w:eastAsia="Times New Roman" w:hAnsiTheme="minorHAnsi" w:cs="Times New Roman"/>
                <w:sz w:val="20"/>
                <w:szCs w:val="20"/>
              </w:rPr>
              <w:t>Supply Chain Management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31-05-20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198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62E80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62E80">
              <w:rPr>
                <w:rFonts w:asciiTheme="minorHAnsi" w:eastAsia="Times New Roman" w:hAnsiTheme="minorHAnsi" w:cs="Times New Roman"/>
                <w:sz w:val="20"/>
                <w:szCs w:val="20"/>
              </w:rPr>
              <w:t>"Industry Connect”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30-05-20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lastRenderedPageBreak/>
              <w:t>199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M 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62E80" w:rsidRDefault="00273C3A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62E80">
              <w:rPr>
                <w:rFonts w:asciiTheme="minorHAnsi" w:eastAsia="Times New Roman" w:hAnsiTheme="minorHAnsi" w:cs="Times New Roman"/>
                <w:sz w:val="20"/>
                <w:szCs w:val="20"/>
              </w:rPr>
              <w:t>Attended webinar on "Science of focus and self enquiry"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Mechanical Dept  Amrutvahini  COE Sangamner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07-06-2020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200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62E80" w:rsidRDefault="00273C3A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62E80">
              <w:rPr>
                <w:rFonts w:asciiTheme="minorHAnsi" w:eastAsia="Times New Roman" w:hAnsiTheme="minorHAnsi" w:cs="Times New Roman"/>
                <w:sz w:val="20"/>
                <w:szCs w:val="20"/>
              </w:rPr>
              <w:t>Attended webinar on "Scope in Administrative Jobs After Engineering"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Department of Mechanical Engineering of NSHM Knowledge Campus Durgapur-GOI.9-06-2020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21-06-2020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201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62E80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62E80">
              <w:rPr>
                <w:rFonts w:asciiTheme="minorHAnsi" w:eastAsia="Times New Roman" w:hAnsiTheme="minorHAnsi" w:cs="Times New Roman"/>
                <w:sz w:val="20"/>
                <w:szCs w:val="20"/>
              </w:rPr>
              <w:t>Attended webinar on "Yoga techniques for healthy mind and body"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Chemical Dept  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24=06-2020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202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62E80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62E80">
              <w:rPr>
                <w:rFonts w:asciiTheme="minorHAnsi" w:eastAsia="Times New Roman" w:hAnsiTheme="minorHAnsi" w:cs="Times New Roman"/>
                <w:sz w:val="20"/>
                <w:szCs w:val="20"/>
              </w:rPr>
              <w:t>International Yoga day organized by AISSMSCOE PUNE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21-06-2020</w:t>
            </w:r>
          </w:p>
        </w:tc>
      </w:tr>
      <w:tr w:rsidR="007236C8" w:rsidRPr="002131A2" w:rsidTr="001C3FCF">
        <w:trPr>
          <w:trHeight w:val="708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203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62E80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62E80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webinar series on  “Fundamentals of Combustion”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Pimpri Chinchwad College of Engineering (PCCOE, Pune)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15th to 18th June 2020.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204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62E80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62E80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webinar series on  “Fundamentals of Steam Engineering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Pimpri Chinchwad College of Engineering (PCCOE, Pune)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15th to 18th June 2020.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205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Dr S V Chaitanya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How to write and publish 50000+ research and conference papers effectively and efficiently using TYPEST Research Studio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K.E. Society's Rajarambapu Institute Of Technology Rajaramnagar, Islampur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22/06/2020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206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O.A.More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Two day workshop on”Advances in Measurement and Analysis of Vibration and Noise”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VIIT Pune and SPPUniversity.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9 &amp; 10 Jan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207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O.A.More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Certificate course on “Electrical Vehicles”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ARAI, Pune &amp; Rajarambapu Institute of Technology, Islampur, Sangli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24 to 29 April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208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O.A.More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Webinar on “Best Practices in Autonomy- Automation of Academic &amp; Examination</w:t>
            </w:r>
          </w:p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Department Processes End to End”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TCS Ion Idea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29 June 2020</w:t>
            </w:r>
          </w:p>
        </w:tc>
      </w:tr>
      <w:tr w:rsidR="007236C8" w:rsidRPr="002131A2" w:rsidTr="00EC3A41">
        <w:trPr>
          <w:trHeight w:val="150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209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O.A.More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Webinar on“Growth in Challenges”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AISSMSCOE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30 May 2020</w:t>
            </w:r>
          </w:p>
        </w:tc>
      </w:tr>
      <w:tr w:rsidR="007236C8" w:rsidRPr="002131A2" w:rsidTr="00EC3A41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210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O.A.More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Webinar on”Part Tolerance stack and its study”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AISSMSCOE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7 June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211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P.S.Aglawe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“Vehicle Evaluation, Testing and RDE (Real Driving Emission)”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30-05-20</w:t>
            </w:r>
          </w:p>
        </w:tc>
      </w:tr>
      <w:tr w:rsidR="007236C8" w:rsidRPr="002131A2" w:rsidTr="00EC3A41">
        <w:trPr>
          <w:trHeight w:val="123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212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P.S.Aglawe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Webinar on“Growth in Challenges”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AISSMSCOE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30 May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213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P.S.Aglawe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Webinar on”Part Tolerance stack and its study”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AISSMSCOE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7 June 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lastRenderedPageBreak/>
              <w:t>214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P.S.Aglawe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62E80" w:rsidRDefault="00273C3A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C62E80">
              <w:rPr>
                <w:rFonts w:asciiTheme="minorHAnsi" w:eastAsia="Times New Roman" w:hAnsiTheme="minorHAnsi" w:cs="Times New Roman"/>
                <w:sz w:val="20"/>
                <w:szCs w:val="20"/>
              </w:rPr>
              <w:t>Supply Chain Management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31-05-20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215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P.S.Aglawe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International Yoga day organized by AISSMSCOE PUNE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21-06-2020</w:t>
            </w:r>
          </w:p>
        </w:tc>
      </w:tr>
      <w:tr w:rsidR="007236C8" w:rsidRPr="002131A2" w:rsidTr="00EC3A41">
        <w:trPr>
          <w:trHeight w:val="465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216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P.S.Aglawe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Design of Experiments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EC3A41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AMRUTVAHINI COE, Sangamner.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EC3A41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6 June2020</w:t>
            </w:r>
          </w:p>
        </w:tc>
      </w:tr>
      <w:tr w:rsidR="007236C8" w:rsidRPr="002131A2" w:rsidTr="00EC3A41">
        <w:trPr>
          <w:trHeight w:val="447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217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P.S.Aglawe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proofErr w:type="gramStart"/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“ Research</w:t>
            </w:r>
            <w:proofErr w:type="gramEnd"/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Methodology Including Experimental Approach”</w:t>
            </w:r>
          </w:p>
          <w:p w:rsidR="007236C8" w:rsidRPr="002131A2" w:rsidRDefault="007236C8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College of Engineering, Pune.</w:t>
            </w:r>
          </w:p>
          <w:p w:rsidR="007236C8" w:rsidRPr="001C3FCF" w:rsidRDefault="007236C8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  <w:p w:rsidR="007236C8" w:rsidRPr="001C3FCF" w:rsidRDefault="007236C8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31/5/2020</w:t>
            </w:r>
          </w:p>
          <w:p w:rsidR="007236C8" w:rsidRPr="002131A2" w:rsidRDefault="007236C8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</w:p>
          <w:p w:rsidR="007236C8" w:rsidRPr="002131A2" w:rsidRDefault="007236C8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</w:p>
          <w:p w:rsidR="007236C8" w:rsidRPr="002131A2" w:rsidRDefault="007236C8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218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Education 4.0 Atharva College of Engineering, Mumba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Education 4.0 Atharva College of Engineering, Mumba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28/04/2020 and 30/04/2020</w:t>
            </w:r>
          </w:p>
        </w:tc>
      </w:tr>
      <w:tr w:rsidR="007236C8" w:rsidRPr="002131A2" w:rsidTr="007A11EF">
        <w:trPr>
          <w:trHeight w:val="76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219</w:t>
            </w:r>
          </w:p>
          <w:p w:rsidR="007236C8" w:rsidRPr="001C3FCF" w:rsidRDefault="007236C8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7A11EF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Smart use of ICT using WordPress</w:t>
            </w:r>
          </w:p>
          <w:p w:rsidR="007236C8" w:rsidRPr="002131A2" w:rsidRDefault="007236C8" w:rsidP="007A11EF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7A11E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SNJB’s College of Engineering,Chandwad and Institute of Engineers India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11/05/2020</w:t>
            </w:r>
          </w:p>
          <w:p w:rsidR="007236C8" w:rsidRPr="002131A2" w:rsidRDefault="007236C8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220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CAE Tools and its Application for Automotive Development 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Vithalrao Vikhe Patil COE, Ahmednagar.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20/05/2020 and 21/05/2020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221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Research Methodology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HMCT college, Pune.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21/04/2020 to 24/04/2020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222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Robotics Process Automation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College Of Engineering and Automation Anywhere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14/05/2020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223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Startup Lifecycle and Patent Registration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Atharva College of Engineering, Mumbai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18/05/2020 to 19/05/2020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224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Tips on how to select a Conference to publish your Research work 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College Of Engineering and ISB&amp;M School Of Technology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16/05/2020 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225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Online Teaching Learning Methods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Sinhgad Institute of Technology, Lonavala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18/05/2020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226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Problem/ Project Based Learning 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Sinhgad Institute of Technology, Lonavala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20/05/2020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227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Future Effective Learning Techniques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Sinhgad Institute of Technology, Lonavala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21/05/2020 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228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Aspects of Industry 4.0 – MES &amp; SCM.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College of Engineering, Pune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23/05/2020 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229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Intellectual Property Right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College of Engineering, Pune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24/05/2020 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230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Opportunities Innovation in Renewable Energy and Sustainability.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College of Engineering, Pune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21/05/2020 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lastRenderedPageBreak/>
              <w:t>231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Energy and Innovation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College of Engineering, Pune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27/05/2020 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232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Growth in Challenges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College of Engineering, Pune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30/05/2020 </w:t>
            </w:r>
          </w:p>
        </w:tc>
      </w:tr>
      <w:tr w:rsidR="007236C8" w:rsidRPr="002131A2" w:rsidTr="007A11EF">
        <w:trPr>
          <w:trHeight w:val="105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233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Vehicle Evaluation,Testing and 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College of Engineering, Pune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30/05/2020 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234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Advanced Digital Content Creation Tools and Techniques for Education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AISSMS College of Engineering, The Institute of Engineers (India) and ioCare,Pune 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31/05/2020 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235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Research Methodology Including Experimental Approach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College of Engineering, Pune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31/05/2020 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236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Outcome Based Education,NBA Approach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Dr.Vithalrao Vikhe Patil COE, Ahmednagar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11/06/2020 and 12/06/2020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237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Part Tolerance Stack and Its Study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College of Engineering, Pune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07/06/2020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238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Assesment of Pre Final Year Engineering Students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International Institute of Information Technology, Pune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13/06/2020 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239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Industry 4.0 –Opportunities and Challenges 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College of Engineering,Pune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17/06/2020 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240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Opportunities for Civil Engineers in Transportation Engineering Field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AISSMS College of Engineering,Pune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18/06/2020 </w:t>
            </w:r>
          </w:p>
        </w:tc>
      </w:tr>
      <w:tr w:rsidR="007236C8" w:rsidRPr="002131A2" w:rsidTr="001C3FCF">
        <w:trPr>
          <w:trHeight w:val="105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241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Condition Monitoring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JSPM’s BSIOTR,Pune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 xml:space="preserve">21/06/2020 </w:t>
            </w:r>
          </w:p>
        </w:tc>
      </w:tr>
      <w:tr w:rsidR="007236C8" w:rsidRPr="002131A2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1C3FCF" w:rsidRDefault="00273C3A" w:rsidP="001C3FCF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242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2131A2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C62E80">
            <w:pPr>
              <w:shd w:val="clear" w:color="auto" w:fill="FFFFFF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Best Practices in AutonomyAutomation of Academic and Examination Department Process End to End 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1C3FCF" w:rsidRDefault="00273C3A" w:rsidP="001C3FCF">
            <w:pPr>
              <w:widowControl w:val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1C3FCF">
              <w:rPr>
                <w:rFonts w:asciiTheme="minorHAnsi" w:eastAsia="Times New Roman" w:hAnsiTheme="minorHAnsi" w:cs="Times New Roman"/>
                <w:sz w:val="20"/>
                <w:szCs w:val="20"/>
              </w:rPr>
              <w:t>IonIdea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2131A2" w:rsidRDefault="00273C3A" w:rsidP="001C3FCF">
            <w:pPr>
              <w:ind w:left="120"/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</w:pPr>
            <w:r w:rsidRPr="002131A2">
              <w:rPr>
                <w:rFonts w:asciiTheme="minorHAnsi" w:eastAsia="Times New Roman" w:hAnsiTheme="minorHAnsi" w:cs="Times New Roman"/>
                <w:sz w:val="20"/>
                <w:szCs w:val="20"/>
                <w:highlight w:val="white"/>
              </w:rPr>
              <w:t>29/06/2020</w:t>
            </w:r>
          </w:p>
        </w:tc>
      </w:tr>
    </w:tbl>
    <w:p w:rsidR="007236C8" w:rsidRDefault="007236C8" w:rsidP="00C62E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 w:rsidP="00C62E8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CONFERENCES/ SYMPOSIUMS ATTENDED BY THE DEPARTMENT FACULTY (Total No. of faculty who attended Conferences:         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)</w:t>
      </w:r>
      <w:proofErr w:type="gramEnd"/>
    </w:p>
    <w:tbl>
      <w:tblPr>
        <w:tblStyle w:val="afc"/>
        <w:tblW w:w="9347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815"/>
        <w:gridCol w:w="3180"/>
        <w:gridCol w:w="1984"/>
        <w:gridCol w:w="1843"/>
      </w:tblGrid>
      <w:tr w:rsidR="007236C8" w:rsidRPr="00C13568">
        <w:trPr>
          <w:trHeight w:val="700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S N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Name of Faculty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Title of the Conference / Symposium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Organized By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Duration/ Dates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1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M P Bauskar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ICMESD 2020 ( Published 2 Papers)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AISSMSCOE Pune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17 - 18 February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2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C S choudhari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ICMESD 2020 ( Published 2 Papers)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AISSMSCOE Pune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17 - 18 February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3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S S Patil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ICMESD 2020 ( Published 1 Papers)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AISSMSCOE Pune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17 - 18 February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Dr B D Bachchhav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ICMESD 2020 ( Published 2 Papers)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AISSMSCOE Pune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17 - 18 February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lastRenderedPageBreak/>
              <w:t>5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Dr B D Bachchhav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International Conference on Advanced MaterialS Behaviour &amp; Characterization-2020 (ICAMBC-2020)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MAT Institutes Chennai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18-22 July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6.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S S Vadgeri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ICMESD 2020 ( Published 1 Papers)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AISSMSCOE Pune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17 - 18 February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7.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K L Kumbhar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ICMESD 2020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AISSMSCOE Pune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17 - 18 February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8.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K L Kumbhar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International Conference on Advanced MaterialS Behaviour &amp; Characterization-2020 (ICAMBC-2020)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MAT Institutes Chennai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18-22 July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9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Dr P S Gajjal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ICIATI 2029 (Published 1 Paper)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KCG College of Technology Tamilnadu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12-13 June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10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Dr P S Gajjal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ICMESD 2020 ( Published 1 Paper)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AISSMSCOE Pune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17 - 18 February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11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 S Mane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ICMESD 2020 ( Published 2 Papers)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AISSMSCOE Pune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17 - 18 February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12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Dr. M S Deshmukh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ICMESD 2020 ( Published 3 Papers)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AISSMSCOE Pune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17 - 18 February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13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Dr S V Chaitanya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ICMESD 2020 ( Published 1 Paper)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AISSMSCOE Pune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17 - 18 February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14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S.R.Patil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ICMESD 2020 ( Published 1 Paper)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AISSMSCOE Pune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17 - 18 February 2020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ONLINE COURSES / CERTIFICATE COURSES COMPLETED BY DEPARTMENTFACULTY (Total No. of faculty who completed Online Courses:  64)</w:t>
      </w:r>
    </w:p>
    <w:tbl>
      <w:tblPr>
        <w:tblStyle w:val="afd"/>
        <w:tblW w:w="934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725"/>
        <w:gridCol w:w="3270"/>
        <w:gridCol w:w="1984"/>
        <w:gridCol w:w="1843"/>
      </w:tblGrid>
      <w:tr w:rsidR="007236C8" w:rsidRPr="00C13568">
        <w:trPr>
          <w:trHeight w:val="700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S N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Name of Faculty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Title of the Course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Conducted  By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Duration/ Dates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1.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Dr D Y Dhande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Gear and Gear Unit Design : Theory and Practice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IIT Kharagpur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24 Feb -17 Apr (8 Week)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2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M P Shah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“Matlab Machine learning onramp” by mathworks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pacing w:before="240"/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Mathworks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pacing w:before="240"/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12/06/20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3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M P Shah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 xml:space="preserve">Completed MatLab onramp course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Mathworks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17/4/20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4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M P Shah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8 week FDP NPTEL course on Kinematics of mechanism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IIT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Jan-march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 xml:space="preserve">5 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M P Bauskar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FDP on R programming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AISSMS COE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28/04 - 02/05/2020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lastRenderedPageBreak/>
              <w:t>6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A T Thombare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8 week FDP NPTEL course on Kinematics of mechanism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IIT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Jan-march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7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Dr. C S Dharankar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Introduction to Engineering Mechanics (5 weeks)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Coursera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31 May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8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Dr. C S Dharankar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Introduction to Basic Vibrations (5 weeks)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Coursera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03 Jun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9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Dr. C S Dharankar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Control Engineering (12 week FDP course)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NPTEL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Jan-Apr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10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S S Patil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 xml:space="preserve">Module 5 and module 7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Participated in NITTTR   (Each of 8 weeks course completed)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9</w:t>
            </w:r>
            <w:r w:rsidRPr="00C13568">
              <w:rPr>
                <w:rFonts w:asciiTheme="minorHAnsi" w:eastAsia="Times New Roman" w:hAnsiTheme="minorHAnsi" w:cs="Times New Roman"/>
                <w:highlight w:val="white"/>
                <w:vertAlign w:val="superscript"/>
              </w:rPr>
              <w:t>th</w:t>
            </w: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 xml:space="preserve"> June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11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S S Patil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 xml:space="preserve">Inspection and Quality Control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NPTEL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10th June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12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Dr P S Gajjal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Leadership and Emotional Intelligence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Coursera</w:t>
            </w:r>
          </w:p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Indian School of Business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19/05/2020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13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Dr P S Gajjal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NATE: NBA Accreditation in Teaching Learning in Engineering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NPTEL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12 week 27 Jan to 17 April,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14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N N Gotkhindikar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Module 7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Participated in NITTTR   (Each of 8 weeks course completed)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9</w:t>
            </w:r>
            <w:r w:rsidRPr="00C13568">
              <w:rPr>
                <w:rFonts w:asciiTheme="minorHAnsi" w:eastAsia="Times New Roman" w:hAnsiTheme="minorHAnsi" w:cs="Times New Roman"/>
                <w:highlight w:val="white"/>
                <w:vertAlign w:val="superscript"/>
              </w:rPr>
              <w:t>th</w:t>
            </w: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 xml:space="preserve"> June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15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N N Gotkhindikar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NATE: NBA Accreditation in Teaching Learning in Engineering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NPTEL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12 week 27 Jan to 17 April,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16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Dr B D Bachchhav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NATE: NBA Accreditation in Teaching Learning in Engineering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NPTEL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Jan to April 2020.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17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M R Dahake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Leadership and Emotional Intelligence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Coursera</w:t>
            </w:r>
          </w:p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Indian School of Business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19/05/2020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18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M R Dahake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NATE: NBA Accreditation in Teaching Learning in Engineering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NPTEL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12 week 27 Jan to 17 April,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19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M R Dahake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IC Engines and Gas Turbines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NPTEL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12 week 27 Jan to 17 April,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20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S S Vadgeri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90" w:right="105"/>
              <w:jc w:val="both"/>
              <w:rPr>
                <w:rFonts w:asciiTheme="minorHAnsi" w:eastAsia="Times New Roman" w:hAnsiTheme="minorHAnsi" w:cs="Times New Roman"/>
                <w:u w:val="single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Introduction to Research</w:t>
            </w:r>
          </w:p>
          <w:p w:rsidR="007236C8" w:rsidRPr="00C13568" w:rsidRDefault="00273C3A" w:rsidP="00C13568">
            <w:pPr>
              <w:ind w:left="90" w:right="105"/>
              <w:jc w:val="both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[AICTE approved FDP course]- 8weeks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IIT Madras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24 Feb 2020 -</w:t>
            </w:r>
          </w:p>
          <w:p w:rsidR="007236C8" w:rsidRPr="00C13568" w:rsidRDefault="00273C3A" w:rsidP="00C13568">
            <w:pPr>
              <w:spacing w:before="240"/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17 Apr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21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S S Vadgeri</w:t>
            </w:r>
          </w:p>
        </w:tc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90" w:right="105"/>
              <w:jc w:val="both"/>
              <w:rPr>
                <w:rFonts w:asciiTheme="minorHAnsi" w:eastAsia="Times New Roman" w:hAnsiTheme="minorHAnsi" w:cs="Times New Roman"/>
                <w:u w:val="single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Product Design and Manufacturing</w:t>
            </w:r>
          </w:p>
          <w:p w:rsidR="007236C8" w:rsidRPr="00C13568" w:rsidRDefault="00273C3A" w:rsidP="00C13568">
            <w:pPr>
              <w:ind w:left="90" w:right="105"/>
              <w:jc w:val="both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 xml:space="preserve">[AICTE approved FDP </w:t>
            </w:r>
            <w:r w:rsidRPr="00C13568">
              <w:rPr>
                <w:rFonts w:asciiTheme="minorHAnsi" w:eastAsia="Times New Roman" w:hAnsiTheme="minorHAnsi" w:cs="Times New Roman"/>
              </w:rPr>
              <w:lastRenderedPageBreak/>
              <w:t>course]- 12 weeks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lastRenderedPageBreak/>
              <w:t>IIT Kanpur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27 Jan 2020 -</w:t>
            </w:r>
          </w:p>
          <w:p w:rsidR="007236C8" w:rsidRPr="00C13568" w:rsidRDefault="00273C3A" w:rsidP="00C13568">
            <w:pPr>
              <w:spacing w:before="240"/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17 Apr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lastRenderedPageBreak/>
              <w:t>22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S S Vadgeri</w:t>
            </w:r>
          </w:p>
        </w:tc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90" w:right="105"/>
              <w:jc w:val="both"/>
              <w:rPr>
                <w:rFonts w:asciiTheme="minorHAnsi" w:eastAsia="Times New Roman" w:hAnsiTheme="minorHAnsi" w:cs="Times New Roman"/>
                <w:u w:val="single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AICTE - NITTT - Module 3 -Communication Skills, Modes &amp; Knowledge Dissemination</w:t>
            </w:r>
          </w:p>
          <w:p w:rsidR="007236C8" w:rsidRPr="00C13568" w:rsidRDefault="00273C3A" w:rsidP="00C13568">
            <w:pPr>
              <w:ind w:left="90" w:right="105"/>
              <w:jc w:val="both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[AICTE approved FDP course]- 8weeks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NITTTR Chandigarh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02 Mar 2020 -</w:t>
            </w:r>
          </w:p>
          <w:p w:rsidR="007236C8" w:rsidRPr="00C13568" w:rsidRDefault="00273C3A" w:rsidP="00C13568">
            <w:pPr>
              <w:spacing w:before="240"/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27 Apr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23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S S Vadgeri</w:t>
            </w:r>
          </w:p>
        </w:tc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90" w:right="105"/>
              <w:jc w:val="both"/>
              <w:rPr>
                <w:rFonts w:asciiTheme="minorHAnsi" w:eastAsia="Times New Roman" w:hAnsiTheme="minorHAnsi" w:cs="Times New Roman"/>
                <w:u w:val="single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 xml:space="preserve">AICTE - NITTT - Module 7 Creative Problem </w:t>
            </w:r>
            <w:proofErr w:type="gramStart"/>
            <w:r w:rsidRPr="00C13568">
              <w:rPr>
                <w:rFonts w:asciiTheme="minorHAnsi" w:eastAsia="Times New Roman" w:hAnsiTheme="minorHAnsi" w:cs="Times New Roman"/>
              </w:rPr>
              <w:t>Solving ,</w:t>
            </w:r>
            <w:proofErr w:type="gramEnd"/>
            <w:r w:rsidRPr="00C13568">
              <w:rPr>
                <w:rFonts w:asciiTheme="minorHAnsi" w:eastAsia="Times New Roman" w:hAnsiTheme="minorHAnsi" w:cs="Times New Roman"/>
              </w:rPr>
              <w:t xml:space="preserve"> Innovation and Meaningful R &amp; D</w:t>
            </w:r>
          </w:p>
          <w:p w:rsidR="007236C8" w:rsidRPr="00C13568" w:rsidRDefault="00273C3A" w:rsidP="00C13568">
            <w:pPr>
              <w:ind w:left="90" w:right="105"/>
              <w:jc w:val="both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[AICTE approved FDP course]- 8weeks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NITTTR Chandigarh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02 Mar 2020 -</w:t>
            </w:r>
          </w:p>
          <w:p w:rsidR="007236C8" w:rsidRPr="00C13568" w:rsidRDefault="00273C3A" w:rsidP="00C13568">
            <w:pPr>
              <w:spacing w:before="240"/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30 Apr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24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S S Vadgeri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Advance Microsoft Excel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340"/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Tata Steel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340"/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27 April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25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S S Vadgeri</w:t>
            </w:r>
          </w:p>
        </w:tc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Bulk Material Handling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340"/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Tata Steel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340"/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30 April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26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S S Vadgeri</w:t>
            </w:r>
          </w:p>
        </w:tc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Bearings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340"/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Tata Steel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340"/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30 April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27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S S Vadgeri</w:t>
            </w:r>
          </w:p>
        </w:tc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Measuring instrument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340"/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Tata Steel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340"/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30 April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28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K L Kumbhar</w:t>
            </w:r>
          </w:p>
        </w:tc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Introduction to Research</w:t>
            </w:r>
          </w:p>
          <w:p w:rsidR="007236C8" w:rsidRPr="00C13568" w:rsidRDefault="00273C3A" w:rsidP="00C13568">
            <w:pPr>
              <w:shd w:val="clear" w:color="auto" w:fill="FFFFFF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[AICTE approved FDP course]- 8weeks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IIT Madras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340"/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24 Feb 2020 -</w:t>
            </w:r>
          </w:p>
          <w:p w:rsidR="007236C8" w:rsidRPr="00C13568" w:rsidRDefault="00273C3A" w:rsidP="00C13568">
            <w:pPr>
              <w:ind w:left="-340"/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17 Apr 2020</w:t>
            </w:r>
          </w:p>
          <w:p w:rsidR="007236C8" w:rsidRPr="00C13568" w:rsidRDefault="007236C8" w:rsidP="00C13568">
            <w:pPr>
              <w:ind w:left="-340"/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29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K L Kumbhar</w:t>
            </w:r>
          </w:p>
        </w:tc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Friction and Wear of Materials-Principles and Case Studies [AICTE approved FDP course]- 8weeks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IIT Roorkee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24 Feb 2020 -</w:t>
            </w:r>
          </w:p>
          <w:p w:rsidR="007236C8" w:rsidRPr="00C13568" w:rsidRDefault="00273C3A" w:rsidP="00C13568">
            <w:pPr>
              <w:spacing w:before="240"/>
              <w:ind w:left="-90"/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17 Apr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30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K L Kumbhar</w:t>
            </w:r>
          </w:p>
        </w:tc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 xml:space="preserve">AICTE - NITTT - Module 7 Creative Problem </w:t>
            </w:r>
            <w:proofErr w:type="gramStart"/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Solving ,</w:t>
            </w:r>
            <w:proofErr w:type="gramEnd"/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 xml:space="preserve"> Innovation and Meaningful R &amp; D</w:t>
            </w:r>
          </w:p>
          <w:p w:rsidR="007236C8" w:rsidRPr="00C13568" w:rsidRDefault="00273C3A" w:rsidP="00C13568">
            <w:pPr>
              <w:shd w:val="clear" w:color="auto" w:fill="FFFFFF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[AICTE approved FDP course]- 8weeks</w:t>
            </w:r>
          </w:p>
          <w:p w:rsidR="007236C8" w:rsidRPr="00C13568" w:rsidRDefault="007236C8" w:rsidP="00C13568">
            <w:pPr>
              <w:shd w:val="clear" w:color="auto" w:fill="FFFFFF"/>
              <w:rPr>
                <w:rFonts w:asciiTheme="minorHAnsi" w:eastAsia="Times New Roman" w:hAnsiTheme="minorHAnsi" w:cs="Times New Roman"/>
                <w:highlight w:val="white"/>
              </w:rPr>
            </w:pP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NITTTR Chandigarh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02 Mar 2020 -</w:t>
            </w:r>
          </w:p>
          <w:p w:rsidR="007236C8" w:rsidRPr="00C13568" w:rsidRDefault="00273C3A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30 Apr 2020</w:t>
            </w:r>
          </w:p>
          <w:p w:rsidR="007236C8" w:rsidRPr="00C13568" w:rsidRDefault="007236C8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31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K L Kumbhar</w:t>
            </w:r>
          </w:p>
        </w:tc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Advance Microsoft Excel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Tata Steel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31 May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32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 S Mane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90" w:right="105"/>
              <w:rPr>
                <w:rFonts w:asciiTheme="minorHAnsi" w:eastAsia="Times New Roman" w:hAnsiTheme="minorHAnsi" w:cs="Times New Roman"/>
                <w:u w:val="single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Introduction to Research</w:t>
            </w:r>
          </w:p>
          <w:p w:rsidR="007236C8" w:rsidRPr="00C13568" w:rsidRDefault="00273C3A" w:rsidP="00C13568">
            <w:pPr>
              <w:ind w:left="90" w:right="105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[AICTE approved FDP course]- 8weeks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IIT Madras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24 Feb 2020 -</w:t>
            </w:r>
          </w:p>
          <w:p w:rsidR="007236C8" w:rsidRPr="00C13568" w:rsidRDefault="00273C3A" w:rsidP="00C13568">
            <w:pPr>
              <w:spacing w:before="240"/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17 Apr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33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 S Mane</w:t>
            </w:r>
          </w:p>
        </w:tc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90" w:right="105"/>
              <w:rPr>
                <w:rFonts w:asciiTheme="minorHAnsi" w:eastAsia="Times New Roman" w:hAnsiTheme="minorHAnsi" w:cs="Times New Roman"/>
                <w:u w:val="single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Product Design and Manufacturing</w:t>
            </w:r>
          </w:p>
          <w:p w:rsidR="007236C8" w:rsidRPr="00C13568" w:rsidRDefault="00273C3A" w:rsidP="00C13568">
            <w:pPr>
              <w:ind w:left="90" w:right="105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[AICTE approved FDP course]- 12 weeks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IIT Kanpur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27 Jan 2020 -</w:t>
            </w:r>
          </w:p>
          <w:p w:rsidR="007236C8" w:rsidRPr="00C13568" w:rsidRDefault="00273C3A" w:rsidP="00C13568">
            <w:pPr>
              <w:spacing w:before="240"/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17 Apr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34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 S Mane</w:t>
            </w:r>
          </w:p>
        </w:tc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90" w:right="105"/>
              <w:rPr>
                <w:rFonts w:asciiTheme="minorHAnsi" w:eastAsia="Times New Roman" w:hAnsiTheme="minorHAnsi" w:cs="Times New Roman"/>
                <w:u w:val="single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AICTE - NITTT - Module 3 -Communication Skills, Modes &amp; Knowledge Dissemination</w:t>
            </w:r>
          </w:p>
          <w:p w:rsidR="007236C8" w:rsidRPr="00C13568" w:rsidRDefault="00273C3A" w:rsidP="00C13568">
            <w:pPr>
              <w:ind w:left="90" w:right="105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 xml:space="preserve">[AICTE approved FDP </w:t>
            </w:r>
            <w:r w:rsidRPr="00C13568">
              <w:rPr>
                <w:rFonts w:asciiTheme="minorHAnsi" w:eastAsia="Times New Roman" w:hAnsiTheme="minorHAnsi" w:cs="Times New Roman"/>
              </w:rPr>
              <w:lastRenderedPageBreak/>
              <w:t>course]- 8weeks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lastRenderedPageBreak/>
              <w:t>NITTTR Chandigarh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02 Mar 2020 -</w:t>
            </w:r>
          </w:p>
          <w:p w:rsidR="007236C8" w:rsidRPr="00C13568" w:rsidRDefault="00273C3A" w:rsidP="00C13568">
            <w:pPr>
              <w:spacing w:before="240"/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27 Apr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lastRenderedPageBreak/>
              <w:t>35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 S Mane</w:t>
            </w:r>
          </w:p>
        </w:tc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90" w:right="105"/>
              <w:rPr>
                <w:rFonts w:asciiTheme="minorHAnsi" w:eastAsia="Times New Roman" w:hAnsiTheme="minorHAnsi" w:cs="Times New Roman"/>
                <w:u w:val="single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 xml:space="preserve">AICTE - NITTT - Module 7 Creative Problem </w:t>
            </w:r>
            <w:proofErr w:type="gramStart"/>
            <w:r w:rsidRPr="00C13568">
              <w:rPr>
                <w:rFonts w:asciiTheme="minorHAnsi" w:eastAsia="Times New Roman" w:hAnsiTheme="minorHAnsi" w:cs="Times New Roman"/>
              </w:rPr>
              <w:t>Solving ,</w:t>
            </w:r>
            <w:proofErr w:type="gramEnd"/>
            <w:r w:rsidRPr="00C13568">
              <w:rPr>
                <w:rFonts w:asciiTheme="minorHAnsi" w:eastAsia="Times New Roman" w:hAnsiTheme="minorHAnsi" w:cs="Times New Roman"/>
              </w:rPr>
              <w:t xml:space="preserve"> Innovation and Meaningful R &amp; D</w:t>
            </w:r>
          </w:p>
          <w:p w:rsidR="007236C8" w:rsidRPr="00C13568" w:rsidRDefault="00273C3A" w:rsidP="00C13568">
            <w:pPr>
              <w:ind w:left="90" w:right="105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[AICTE approved FDP course]- 8weeks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NITTTR Chandigarh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02 Mar 2020 -</w:t>
            </w:r>
          </w:p>
          <w:p w:rsidR="007236C8" w:rsidRPr="00C13568" w:rsidRDefault="00273C3A" w:rsidP="00C13568">
            <w:pPr>
              <w:spacing w:before="240"/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30 Apr 2020</w:t>
            </w:r>
          </w:p>
        </w:tc>
      </w:tr>
      <w:tr w:rsidR="007236C8" w:rsidRPr="00C13568">
        <w:trPr>
          <w:trHeight w:val="615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36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 S Mane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90" w:right="105"/>
              <w:rPr>
                <w:rFonts w:asciiTheme="minorHAnsi" w:eastAsia="Times New Roman" w:hAnsiTheme="minorHAnsi" w:cs="Times New Roman"/>
                <w:u w:val="single"/>
              </w:rPr>
            </w:pPr>
            <w:r w:rsidRPr="00C13568">
              <w:rPr>
                <w:rFonts w:asciiTheme="minorHAnsi" w:eastAsia="Times New Roman" w:hAnsiTheme="minorHAnsi" w:cs="Times New Roman"/>
                <w:u w:val="single"/>
              </w:rPr>
              <w:t>Industry 4.0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TATA Steel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pacing w:before="240"/>
              <w:ind w:left="-34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23 April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37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 S Mane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90" w:right="105"/>
              <w:rPr>
                <w:rFonts w:asciiTheme="minorHAnsi" w:eastAsia="Times New Roman" w:hAnsiTheme="minorHAnsi" w:cs="Times New Roman"/>
                <w:u w:val="single"/>
              </w:rPr>
            </w:pPr>
            <w:r w:rsidRPr="00C13568">
              <w:rPr>
                <w:rFonts w:asciiTheme="minorHAnsi" w:eastAsia="Times New Roman" w:hAnsiTheme="minorHAnsi" w:cs="Times New Roman"/>
                <w:u w:val="single"/>
              </w:rPr>
              <w:t>Measuring instrument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TATA Steel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pacing w:before="240"/>
              <w:ind w:left="-34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23 April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38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 S Mane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90" w:right="105"/>
              <w:rPr>
                <w:rFonts w:asciiTheme="minorHAnsi" w:eastAsia="Times New Roman" w:hAnsiTheme="minorHAnsi" w:cs="Times New Roman"/>
                <w:u w:val="single"/>
              </w:rPr>
            </w:pPr>
            <w:r w:rsidRPr="00C13568">
              <w:rPr>
                <w:rFonts w:asciiTheme="minorHAnsi" w:eastAsia="Times New Roman" w:hAnsiTheme="minorHAnsi" w:cs="Times New Roman"/>
                <w:u w:val="single"/>
              </w:rPr>
              <w:t>Basic Metallurgy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TATA Steel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pacing w:before="240"/>
              <w:ind w:left="-34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23 April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39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 S Mane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90" w:right="105"/>
              <w:rPr>
                <w:rFonts w:asciiTheme="minorHAnsi" w:eastAsia="Times New Roman" w:hAnsiTheme="minorHAnsi" w:cs="Times New Roman"/>
                <w:u w:val="single"/>
              </w:rPr>
            </w:pPr>
            <w:r w:rsidRPr="00C13568">
              <w:rPr>
                <w:rFonts w:asciiTheme="minorHAnsi" w:eastAsia="Times New Roman" w:hAnsiTheme="minorHAnsi" w:cs="Times New Roman"/>
                <w:u w:val="single"/>
              </w:rPr>
              <w:t>MS Office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TATA Steel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pacing w:before="240"/>
              <w:ind w:left="-34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23 April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40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 S Mane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90" w:right="105"/>
              <w:rPr>
                <w:rFonts w:asciiTheme="minorHAnsi" w:eastAsia="Times New Roman" w:hAnsiTheme="minorHAnsi" w:cs="Times New Roman"/>
                <w:u w:val="single"/>
              </w:rPr>
            </w:pPr>
            <w:r w:rsidRPr="00C13568">
              <w:rPr>
                <w:rFonts w:asciiTheme="minorHAnsi" w:eastAsia="Times New Roman" w:hAnsiTheme="minorHAnsi" w:cs="Times New Roman"/>
                <w:u w:val="single"/>
              </w:rPr>
              <w:t>Heat Treatment of Steel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TATA Steel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pacing w:before="240"/>
              <w:ind w:left="-34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24 April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41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 S Mane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90" w:right="105"/>
              <w:rPr>
                <w:rFonts w:asciiTheme="minorHAnsi" w:eastAsia="Times New Roman" w:hAnsiTheme="minorHAnsi" w:cs="Times New Roman"/>
                <w:u w:val="single"/>
              </w:rPr>
            </w:pPr>
            <w:r w:rsidRPr="00C13568">
              <w:rPr>
                <w:rFonts w:asciiTheme="minorHAnsi" w:eastAsia="Times New Roman" w:hAnsiTheme="minorHAnsi" w:cs="Times New Roman"/>
                <w:u w:val="single"/>
              </w:rPr>
              <w:t>Primary Steel Making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TATA Steel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pacing w:before="240"/>
              <w:ind w:left="-34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26 April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42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 S Mane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90" w:right="105"/>
              <w:rPr>
                <w:rFonts w:asciiTheme="minorHAnsi" w:eastAsia="Times New Roman" w:hAnsiTheme="minorHAnsi" w:cs="Times New Roman"/>
                <w:u w:val="single"/>
              </w:rPr>
            </w:pPr>
            <w:r w:rsidRPr="00C13568">
              <w:rPr>
                <w:rFonts w:asciiTheme="minorHAnsi" w:eastAsia="Times New Roman" w:hAnsiTheme="minorHAnsi" w:cs="Times New Roman"/>
                <w:u w:val="single"/>
              </w:rPr>
              <w:t>Bearings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TATA Steel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pacing w:before="240"/>
              <w:ind w:left="-34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28 April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43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 S Mane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90" w:right="105"/>
              <w:rPr>
                <w:rFonts w:asciiTheme="minorHAnsi" w:eastAsia="Times New Roman" w:hAnsiTheme="minorHAnsi" w:cs="Times New Roman"/>
                <w:u w:val="single"/>
              </w:rPr>
            </w:pPr>
            <w:r w:rsidRPr="00C13568">
              <w:rPr>
                <w:rFonts w:asciiTheme="minorHAnsi" w:eastAsia="Times New Roman" w:hAnsiTheme="minorHAnsi" w:cs="Times New Roman"/>
                <w:u w:val="single"/>
              </w:rPr>
              <w:t>Advance Microsoft Excel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TATA Steel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pacing w:before="240"/>
              <w:ind w:left="-34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28 April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44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 S Mane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90" w:right="105"/>
              <w:rPr>
                <w:rFonts w:asciiTheme="minorHAnsi" w:eastAsia="Times New Roman" w:hAnsiTheme="minorHAnsi" w:cs="Times New Roman"/>
                <w:u w:val="single"/>
              </w:rPr>
            </w:pPr>
            <w:r w:rsidRPr="00C13568">
              <w:rPr>
                <w:rFonts w:asciiTheme="minorHAnsi" w:eastAsia="Times New Roman" w:hAnsiTheme="minorHAnsi" w:cs="Times New Roman"/>
                <w:u w:val="single"/>
              </w:rPr>
              <w:t>Bulk Material Handling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TATA Steel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pacing w:before="240"/>
              <w:ind w:left="-34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29 April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45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 S Mane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90" w:right="105"/>
              <w:rPr>
                <w:rFonts w:asciiTheme="minorHAnsi" w:eastAsia="Times New Roman" w:hAnsiTheme="minorHAnsi" w:cs="Times New Roman"/>
                <w:u w:val="single"/>
              </w:rPr>
            </w:pPr>
            <w:r w:rsidRPr="00C13568">
              <w:rPr>
                <w:rFonts w:asciiTheme="minorHAnsi" w:eastAsia="Times New Roman" w:hAnsiTheme="minorHAnsi" w:cs="Times New Roman"/>
                <w:u w:val="single"/>
              </w:rPr>
              <w:t>Basic Of TQM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TATA Steel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pacing w:before="240"/>
              <w:ind w:left="-34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30 April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46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 S Mane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90" w:right="105"/>
              <w:rPr>
                <w:rFonts w:asciiTheme="minorHAnsi" w:eastAsia="Times New Roman" w:hAnsiTheme="minorHAnsi" w:cs="Times New Roman"/>
                <w:u w:val="single"/>
              </w:rPr>
            </w:pPr>
            <w:r w:rsidRPr="00C13568">
              <w:rPr>
                <w:rFonts w:asciiTheme="minorHAnsi" w:eastAsia="Times New Roman" w:hAnsiTheme="minorHAnsi" w:cs="Times New Roman"/>
                <w:u w:val="single"/>
              </w:rPr>
              <w:t>Lifting Tools and Tackle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TATA Steel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pacing w:before="240"/>
              <w:ind w:left="-34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30 April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47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 S Mane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90" w:right="105"/>
              <w:rPr>
                <w:rFonts w:asciiTheme="minorHAnsi" w:eastAsia="Times New Roman" w:hAnsiTheme="minorHAnsi" w:cs="Times New Roman"/>
                <w:u w:val="single"/>
              </w:rPr>
            </w:pPr>
            <w:r w:rsidRPr="00C13568">
              <w:rPr>
                <w:rFonts w:asciiTheme="minorHAnsi" w:eastAsia="Times New Roman" w:hAnsiTheme="minorHAnsi" w:cs="Times New Roman"/>
                <w:u w:val="single"/>
              </w:rPr>
              <w:t>Digital Manufacturing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-9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Coursera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pacing w:before="240"/>
              <w:ind w:left="-34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29 April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48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C13568" w:rsidRDefault="00273C3A" w:rsidP="00C13568">
            <w:pPr>
              <w:widowControl w:val="0"/>
              <w:ind w:left="140" w:right="14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 xml:space="preserve"> M U GAN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90" w:right="105"/>
              <w:rPr>
                <w:rFonts w:asciiTheme="minorHAnsi" w:eastAsia="Times New Roman" w:hAnsiTheme="minorHAnsi" w:cs="Times New Roman"/>
                <w:u w:val="single"/>
              </w:rPr>
            </w:pPr>
            <w:r w:rsidRPr="00C13568">
              <w:rPr>
                <w:rFonts w:asciiTheme="minorHAnsi" w:eastAsia="Times New Roman" w:hAnsiTheme="minorHAnsi" w:cs="Times New Roman"/>
                <w:u w:val="single"/>
              </w:rPr>
              <w:t>Coursera “ Thermodynamics”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Coursera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140" w:right="140"/>
              <w:jc w:val="right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16-06-2020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49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C13568" w:rsidRDefault="00273C3A" w:rsidP="00C13568">
            <w:pPr>
              <w:widowControl w:val="0"/>
              <w:ind w:left="140" w:right="14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 xml:space="preserve"> M U GAN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C13568" w:rsidRDefault="00273C3A" w:rsidP="00C13568">
            <w:pPr>
              <w:ind w:left="140" w:right="140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Certificate of  NPTEL Course  Stean and Gas Power System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IIT MADRAS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C13568" w:rsidRDefault="00273C3A" w:rsidP="00C13568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 xml:space="preserve"> Jan to Apr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50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spacing w:before="240"/>
              <w:ind w:left="140" w:right="14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Dr. M R Phate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spacing w:before="240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NATE: NBA Accreditation in Teaching Learning in Engineering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pacing w:before="240"/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NPTEL                                                      (12 Week)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pacing w:before="240"/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Jan to April 2020.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51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spacing w:before="240"/>
              <w:ind w:left="140" w:right="14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Dr. M R Phate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spacing w:before="240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NATE: Mechanics of machining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pacing w:before="240"/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NPTEL                                                      (08 Week)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pacing w:before="240"/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Jan to April 2020.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lastRenderedPageBreak/>
              <w:t>52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spacing w:before="240"/>
              <w:ind w:left="140" w:right="14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Dr. M R Phate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spacing w:before="240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Linear Regression for Business Statistics  (4Week)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pacing w:before="240"/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Coursera (RICE University)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pacing w:before="240"/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20  May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53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ind w:left="140" w:right="14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Dr. M R Phate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spacing w:before="240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COVID-19 : What You Need to Know (4Week)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pacing w:before="240"/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Coursera (OSMOSIS University)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pacing w:before="240"/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20  May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54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ind w:left="140" w:right="14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Dr. M R Phate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spacing w:before="240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Understanding Research Methods (4 Week)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pacing w:before="240"/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Coursera</w:t>
            </w:r>
          </w:p>
          <w:p w:rsidR="007236C8" w:rsidRPr="00C13568" w:rsidRDefault="00273C3A" w:rsidP="00C13568">
            <w:pPr>
              <w:spacing w:before="240"/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(University of Landon)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pacing w:before="240"/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29 May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55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C13568" w:rsidRDefault="00273C3A" w:rsidP="00C13568">
            <w:pPr>
              <w:widowControl w:val="0"/>
              <w:ind w:left="140" w:right="14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Dr. M R Phate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ind w:left="140" w:right="140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Leadership and Emotional Intelligence (4 Week)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Coursera</w:t>
            </w:r>
          </w:p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(ISB university)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01 June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56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spacing w:before="240"/>
              <w:ind w:left="140" w:right="14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Dr. M R Phate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ind w:left="140" w:right="140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Probability and Statistics: To P or Not to P (4 Week)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Coursera</w:t>
            </w:r>
          </w:p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(University of Landon)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05 June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57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ind w:left="140" w:right="14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Dr. M R Phate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ind w:left="140" w:right="140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Research proposal: Imitating Research (4 Week)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Coursera</w:t>
            </w:r>
          </w:p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(UCDAVSIS university)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05 June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58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spacing w:before="240"/>
              <w:ind w:left="140" w:right="14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Dr. M R Phate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ind w:left="140" w:right="140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Multiple Regression analysis in Public health (4 Week)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Coursera</w:t>
            </w:r>
          </w:p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(Johns Hopkins University)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12 June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59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C13568" w:rsidRDefault="00273C3A" w:rsidP="00C13568">
            <w:pPr>
              <w:widowControl w:val="0"/>
              <w:ind w:left="140" w:right="140"/>
              <w:jc w:val="center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Dr. M S Deshmukh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jc w:val="both"/>
              <w:rPr>
                <w:rFonts w:asciiTheme="minorHAnsi" w:eastAsia="Georgia" w:hAnsiTheme="minorHAnsi" w:cs="Georgia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NATE: NBA Accreditation in Teaching Learning in Engineering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NPTEL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12 week 27 Jan to 17 April,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60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Dr. M. S. Deshmukh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Coursera 7 week certificate course on Fundamental of Fluid Power.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Coursera</w:t>
            </w:r>
          </w:p>
        </w:tc>
        <w:tc>
          <w:tcPr>
            <w:tcW w:w="1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01 June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61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Dr. M. S. Deshmukh</w:t>
            </w:r>
          </w:p>
        </w:tc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Coursera 6 week certificate course on Chinese for Beginners.</w:t>
            </w:r>
          </w:p>
        </w:tc>
        <w:tc>
          <w:tcPr>
            <w:tcW w:w="198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Coursera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29 May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62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Dr. M. S. Deshmukh</w:t>
            </w:r>
          </w:p>
        </w:tc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Coursera 8 week certificate course on Understanding Research Methods.</w:t>
            </w:r>
          </w:p>
        </w:tc>
        <w:tc>
          <w:tcPr>
            <w:tcW w:w="198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Coursera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28 May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63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Dr. M. S. Deshmukh</w:t>
            </w:r>
          </w:p>
        </w:tc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Coursera 8 week certificate course on Introduction to Thermodynamics</w:t>
            </w:r>
          </w:p>
        </w:tc>
        <w:tc>
          <w:tcPr>
            <w:tcW w:w="198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Coursera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May18, 2020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64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Dr S V Chaitanya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jc w:val="both"/>
              <w:rPr>
                <w:rFonts w:asciiTheme="minorHAnsi" w:eastAsia="Georgia" w:hAnsiTheme="minorHAnsi" w:cs="Georgia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NATE: NBA Accreditation in Teaching Learning in Engineering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NPTEL                                                      (12 Week)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Jan to April 2020</w:t>
            </w:r>
          </w:p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.</w:t>
            </w:r>
          </w:p>
        </w:tc>
      </w:tr>
      <w:tr w:rsidR="007236C8" w:rsidRPr="00C1356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C13568">
              <w:rPr>
                <w:rFonts w:asciiTheme="minorHAnsi" w:eastAsia="Times New Roman" w:hAnsiTheme="minorHAnsi" w:cs="Times New Roman"/>
                <w:b/>
              </w:rPr>
              <w:t>65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Pr="00C13568" w:rsidRDefault="00273C3A" w:rsidP="00C13568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C13568">
              <w:rPr>
                <w:rFonts w:asciiTheme="minorHAnsi" w:eastAsia="Times New Roman" w:hAnsiTheme="minorHAnsi" w:cs="Times New Roman"/>
              </w:rPr>
              <w:t>Dr B D Bachchhav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shd w:val="clear" w:color="auto" w:fill="FFFFFF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AICTE: Online orientation Training Program for Mentors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AICTE-NITTTR</w:t>
            </w:r>
          </w:p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 xml:space="preserve">(8 days)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C13568" w:rsidRDefault="00273C3A" w:rsidP="00C13568">
            <w:pPr>
              <w:jc w:val="center"/>
              <w:rPr>
                <w:rFonts w:asciiTheme="minorHAnsi" w:eastAsia="Times New Roman" w:hAnsiTheme="minorHAnsi" w:cs="Times New Roman"/>
                <w:highlight w:val="white"/>
              </w:rPr>
            </w:pPr>
            <w:r w:rsidRPr="00C13568">
              <w:rPr>
                <w:rFonts w:asciiTheme="minorHAnsi" w:eastAsia="Times New Roman" w:hAnsiTheme="minorHAnsi" w:cs="Times New Roman"/>
                <w:highlight w:val="white"/>
              </w:rPr>
              <w:t>3-10 June 2020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EXTENSION LECTURES / WEBINARS (Lectures delivered on other than technical topics) (Total No. of Extension lectures: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)</w:t>
      </w:r>
      <w:proofErr w:type="gramEnd"/>
    </w:p>
    <w:tbl>
      <w:tblPr>
        <w:tblStyle w:val="afe"/>
        <w:tblW w:w="948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7"/>
        <w:gridCol w:w="2203"/>
        <w:gridCol w:w="1958"/>
        <w:gridCol w:w="1985"/>
        <w:gridCol w:w="1417"/>
        <w:gridCol w:w="1417"/>
      </w:tblGrid>
      <w:tr w:rsidR="007236C8" w:rsidRPr="00576831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576831">
              <w:rPr>
                <w:rFonts w:asciiTheme="minorHAnsi" w:eastAsia="Times New Roman" w:hAnsiTheme="minorHAnsi" w:cs="Times New Roman"/>
                <w:b/>
              </w:rPr>
              <w:t>S N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576831">
              <w:rPr>
                <w:rFonts w:asciiTheme="minorHAnsi" w:eastAsia="Times New Roman" w:hAnsiTheme="minorHAnsi" w:cs="Times New Roman"/>
                <w:b/>
              </w:rPr>
              <w:t>Name of faculty coordinator</w:t>
            </w:r>
          </w:p>
        </w:tc>
        <w:tc>
          <w:tcPr>
            <w:tcW w:w="1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576831">
              <w:rPr>
                <w:rFonts w:asciiTheme="minorHAnsi" w:eastAsia="Times New Roman" w:hAnsiTheme="minorHAnsi" w:cs="Times New Roman"/>
                <w:b/>
              </w:rPr>
              <w:t>Topic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576831">
              <w:rPr>
                <w:rFonts w:asciiTheme="minorHAnsi" w:eastAsia="Times New Roman" w:hAnsiTheme="minorHAnsi" w:cs="Times New Roman"/>
                <w:b/>
              </w:rPr>
              <w:t>Name and contact details of guest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576831">
              <w:rPr>
                <w:rFonts w:asciiTheme="minorHAnsi" w:eastAsia="Times New Roman" w:hAnsiTheme="minorHAnsi" w:cs="Times New Roman"/>
                <w:b/>
              </w:rPr>
              <w:t>Date</w:t>
            </w:r>
          </w:p>
        </w:tc>
        <w:tc>
          <w:tcPr>
            <w:tcW w:w="1417" w:type="dxa"/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576831">
              <w:rPr>
                <w:rFonts w:asciiTheme="minorHAnsi" w:eastAsia="Times New Roman" w:hAnsiTheme="minorHAnsi" w:cs="Times New Roman"/>
                <w:b/>
              </w:rPr>
              <w:t>Number of beneficiaries</w:t>
            </w:r>
          </w:p>
        </w:tc>
      </w:tr>
      <w:tr w:rsidR="007236C8" w:rsidRPr="00576831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01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Dr C S Choudhari</w:t>
            </w:r>
          </w:p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Dr A V waghmare</w:t>
            </w:r>
          </w:p>
        </w:tc>
        <w:tc>
          <w:tcPr>
            <w:tcW w:w="1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Webinar on “Energy Conservation Tips for Engineers”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Mr Parkale D R</w:t>
            </w:r>
          </w:p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General manager (Utilities and Chem Maint)</w:t>
            </w:r>
          </w:p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Century Enka Lmited  Ppune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28/05/2020</w:t>
            </w:r>
          </w:p>
        </w:tc>
        <w:tc>
          <w:tcPr>
            <w:tcW w:w="1417" w:type="dxa"/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110</w:t>
            </w:r>
          </w:p>
        </w:tc>
      </w:tr>
      <w:tr w:rsidR="007236C8" w:rsidRPr="00576831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02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M P Baukar</w:t>
            </w:r>
          </w:p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K L Kumbhar</w:t>
            </w:r>
          </w:p>
        </w:tc>
        <w:tc>
          <w:tcPr>
            <w:tcW w:w="1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Webinar on “ Opportunities, Innovation In Renewable Energy and Sustainability”.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Mr Chandrkant Jiwade &amp; Dr Nitant Mate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25/05/2020</w:t>
            </w:r>
          </w:p>
        </w:tc>
        <w:tc>
          <w:tcPr>
            <w:tcW w:w="1417" w:type="dxa"/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451</w:t>
            </w:r>
          </w:p>
        </w:tc>
      </w:tr>
      <w:tr w:rsidR="007236C8" w:rsidRPr="00576831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03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Dr D Y Dhande</w:t>
            </w:r>
          </w:p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K L Kumbhar</w:t>
            </w:r>
          </w:p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V S Vadgeri</w:t>
            </w:r>
          </w:p>
        </w:tc>
        <w:tc>
          <w:tcPr>
            <w:tcW w:w="1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  <w:highlight w:val="white"/>
              </w:rPr>
            </w:pPr>
            <w:r w:rsidRPr="00576831">
              <w:rPr>
                <w:rFonts w:asciiTheme="minorHAnsi" w:eastAsia="Times New Roman" w:hAnsiTheme="minorHAnsi" w:cs="Times New Roman"/>
                <w:highlight w:val="white"/>
              </w:rPr>
              <w:t>“ABS System Overview Commercial Vehicle”</w:t>
            </w:r>
          </w:p>
          <w:p w:rsidR="007236C8" w:rsidRPr="00576831" w:rsidRDefault="007236C8" w:rsidP="00576831">
            <w:pPr>
              <w:widowControl w:val="0"/>
              <w:rPr>
                <w:rFonts w:asciiTheme="minorHAnsi" w:eastAsia="Times New Roman" w:hAnsiTheme="minorHAnsi" w:cs="Times New Roman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  <w:highlight w:val="white"/>
              </w:rPr>
              <w:t>Mr. Pravin Dhole, Sr. Project Manager-RD1.4 TCI Truck, Knorr-Bremse Technology Center India Private Limited, Hinjewadi, Pune</w:t>
            </w:r>
          </w:p>
          <w:p w:rsidR="007236C8" w:rsidRPr="00576831" w:rsidRDefault="007236C8" w:rsidP="00576831">
            <w:pPr>
              <w:widowControl w:val="0"/>
              <w:rPr>
                <w:rFonts w:asciiTheme="minorHAnsi" w:eastAsia="Times New Roman" w:hAnsiTheme="minorHAnsi" w:cs="Times New Roman"/>
                <w:highlight w:val="white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23/05/2020</w:t>
            </w:r>
          </w:p>
        </w:tc>
        <w:tc>
          <w:tcPr>
            <w:tcW w:w="1417" w:type="dxa"/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44</w:t>
            </w:r>
          </w:p>
        </w:tc>
      </w:tr>
      <w:tr w:rsidR="007236C8" w:rsidRPr="00576831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04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Dr D Y Dhande</w:t>
            </w:r>
          </w:p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K L Kumbhar</w:t>
            </w:r>
          </w:p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V S Vadgeri</w:t>
            </w:r>
          </w:p>
        </w:tc>
        <w:tc>
          <w:tcPr>
            <w:tcW w:w="1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  <w:highlight w:val="white"/>
              </w:rPr>
            </w:pPr>
            <w:r w:rsidRPr="00576831">
              <w:rPr>
                <w:rFonts w:asciiTheme="minorHAnsi" w:eastAsia="Times New Roman" w:hAnsiTheme="minorHAnsi" w:cs="Times New Roman"/>
                <w:highlight w:val="white"/>
              </w:rPr>
              <w:t>“Career Guidance for Mechanical Engineers”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  <w:highlight w:val="white"/>
              </w:rPr>
              <w:t>Mr. Pravin Dhole, Sr. Project Manager-RD1.4 TCI Truck, Knorr-Bremse Technology Center India Private Limited, Hinjewadi, Pune</w:t>
            </w:r>
          </w:p>
          <w:p w:rsidR="007236C8" w:rsidRPr="00576831" w:rsidRDefault="007236C8" w:rsidP="00576831">
            <w:pPr>
              <w:widowControl w:val="0"/>
              <w:rPr>
                <w:rFonts w:asciiTheme="minorHAnsi" w:eastAsia="Times New Roman" w:hAnsiTheme="minorHAnsi" w:cs="Times New Roman"/>
                <w:highlight w:val="white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24/05/2020</w:t>
            </w:r>
          </w:p>
        </w:tc>
        <w:tc>
          <w:tcPr>
            <w:tcW w:w="1417" w:type="dxa"/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42</w:t>
            </w:r>
          </w:p>
        </w:tc>
      </w:tr>
      <w:tr w:rsidR="007236C8" w:rsidRPr="00576831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05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Dr P S Gajjal</w:t>
            </w:r>
          </w:p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S V Vadgeri</w:t>
            </w:r>
          </w:p>
        </w:tc>
        <w:tc>
          <w:tcPr>
            <w:tcW w:w="1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  <w:highlight w:val="white"/>
              </w:rPr>
            </w:pPr>
            <w:r w:rsidRPr="00576831">
              <w:rPr>
                <w:rFonts w:asciiTheme="minorHAnsi" w:eastAsia="Times New Roman" w:hAnsiTheme="minorHAnsi" w:cs="Times New Roman"/>
                <w:highlight w:val="white"/>
              </w:rPr>
              <w:t xml:space="preserve">National Webinar on “Electric Vehicle Technology” 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  <w:highlight w:val="white"/>
              </w:rPr>
            </w:pPr>
            <w:r w:rsidRPr="00576831">
              <w:rPr>
                <w:rFonts w:asciiTheme="minorHAnsi" w:eastAsia="Times New Roman" w:hAnsiTheme="minorHAnsi" w:cs="Times New Roman"/>
                <w:highlight w:val="white"/>
              </w:rPr>
              <w:t>Mr. Arun Raj and Mr D B Raut from Devise Electronics Pvt Ltd</w:t>
            </w:r>
          </w:p>
          <w:p w:rsidR="007236C8" w:rsidRPr="00576831" w:rsidRDefault="007236C8" w:rsidP="00576831">
            <w:pPr>
              <w:widowControl w:val="0"/>
              <w:rPr>
                <w:rFonts w:asciiTheme="minorHAnsi" w:eastAsia="Times New Roman" w:hAnsiTheme="minorHAnsi" w:cs="Times New Roman"/>
                <w:highlight w:val="white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22</w:t>
            </w:r>
            <w:r w:rsidRPr="00576831">
              <w:rPr>
                <w:rFonts w:asciiTheme="minorHAnsi" w:eastAsia="Times New Roman" w:hAnsiTheme="minorHAnsi" w:cs="Times New Roman"/>
                <w:vertAlign w:val="superscript"/>
              </w:rPr>
              <w:t>th</w:t>
            </w:r>
            <w:r w:rsidRPr="00576831">
              <w:rPr>
                <w:rFonts w:asciiTheme="minorHAnsi" w:eastAsia="Times New Roman" w:hAnsiTheme="minorHAnsi" w:cs="Times New Roman"/>
              </w:rPr>
              <w:t xml:space="preserve"> May 2020 </w:t>
            </w:r>
          </w:p>
        </w:tc>
        <w:tc>
          <w:tcPr>
            <w:tcW w:w="1417" w:type="dxa"/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380</w:t>
            </w:r>
          </w:p>
        </w:tc>
      </w:tr>
      <w:tr w:rsidR="007236C8" w:rsidRPr="00576831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06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Dr P S Gajjal</w:t>
            </w:r>
          </w:p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M R Dahake</w:t>
            </w:r>
          </w:p>
        </w:tc>
        <w:tc>
          <w:tcPr>
            <w:tcW w:w="1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  <w:highlight w:val="white"/>
              </w:rPr>
            </w:pPr>
            <w:r w:rsidRPr="00576831">
              <w:rPr>
                <w:rFonts w:asciiTheme="minorHAnsi" w:eastAsia="Times New Roman" w:hAnsiTheme="minorHAnsi" w:cs="Times New Roman"/>
                <w:highlight w:val="white"/>
              </w:rPr>
              <w:t xml:space="preserve">Webinar on “Vehicle Evaluation Testing and RDE” 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  <w:highlight w:val="white"/>
              </w:rPr>
            </w:pPr>
            <w:r w:rsidRPr="00576831">
              <w:rPr>
                <w:rFonts w:asciiTheme="minorHAnsi" w:eastAsia="Times New Roman" w:hAnsiTheme="minorHAnsi" w:cs="Times New Roman"/>
                <w:highlight w:val="white"/>
              </w:rPr>
              <w:t xml:space="preserve">Mr. Mahammad I. Jamadar from ARAI </w:t>
            </w:r>
          </w:p>
          <w:p w:rsidR="007236C8" w:rsidRPr="00576831" w:rsidRDefault="007236C8" w:rsidP="00576831">
            <w:pPr>
              <w:widowControl w:val="0"/>
              <w:rPr>
                <w:rFonts w:asciiTheme="minorHAnsi" w:eastAsia="Times New Roman" w:hAnsiTheme="minorHAnsi" w:cs="Times New Roman"/>
                <w:highlight w:val="white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30</w:t>
            </w:r>
            <w:r w:rsidRPr="00576831">
              <w:rPr>
                <w:rFonts w:asciiTheme="minorHAnsi" w:eastAsia="Times New Roman" w:hAnsiTheme="minorHAnsi" w:cs="Times New Roman"/>
                <w:vertAlign w:val="superscript"/>
              </w:rPr>
              <w:t>th</w:t>
            </w:r>
            <w:r w:rsidRPr="00576831">
              <w:rPr>
                <w:rFonts w:asciiTheme="minorHAnsi" w:eastAsia="Times New Roman" w:hAnsiTheme="minorHAnsi" w:cs="Times New Roman"/>
              </w:rPr>
              <w:t xml:space="preserve"> May 2020 </w:t>
            </w:r>
          </w:p>
        </w:tc>
        <w:tc>
          <w:tcPr>
            <w:tcW w:w="1417" w:type="dxa"/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194</w:t>
            </w:r>
          </w:p>
        </w:tc>
      </w:tr>
      <w:tr w:rsidR="007236C8" w:rsidRPr="00576831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07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Dr P S Gajjal</w:t>
            </w:r>
          </w:p>
        </w:tc>
        <w:tc>
          <w:tcPr>
            <w:tcW w:w="1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  <w:highlight w:val="white"/>
              </w:rPr>
            </w:pPr>
            <w:r w:rsidRPr="00576831">
              <w:rPr>
                <w:rFonts w:asciiTheme="minorHAnsi" w:eastAsia="Times New Roman" w:hAnsiTheme="minorHAnsi" w:cs="Times New Roman"/>
                <w:highlight w:val="white"/>
              </w:rPr>
              <w:t xml:space="preserve">Webinar on "Book Review---Who Moved My Cheese </w:t>
            </w:r>
            <w:r w:rsidRPr="00576831">
              <w:rPr>
                <w:rFonts w:asciiTheme="minorHAnsi" w:eastAsia="Times New Roman" w:hAnsiTheme="minorHAnsi" w:cs="Times New Roman"/>
                <w:highlight w:val="white"/>
              </w:rPr>
              <w:lastRenderedPageBreak/>
              <w:t>A Motivational Talk"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  <w:highlight w:val="white"/>
              </w:rPr>
            </w:pPr>
            <w:r w:rsidRPr="00576831">
              <w:rPr>
                <w:rFonts w:asciiTheme="minorHAnsi" w:eastAsia="Times New Roman" w:hAnsiTheme="minorHAnsi" w:cs="Times New Roman"/>
                <w:highlight w:val="white"/>
              </w:rPr>
              <w:lastRenderedPageBreak/>
              <w:t>The Purple Company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31/05/2020</w:t>
            </w:r>
          </w:p>
        </w:tc>
        <w:tc>
          <w:tcPr>
            <w:tcW w:w="1417" w:type="dxa"/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54</w:t>
            </w:r>
          </w:p>
        </w:tc>
      </w:tr>
      <w:tr w:rsidR="007236C8" w:rsidRPr="00576831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lastRenderedPageBreak/>
              <w:t>08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V S WAGARE</w:t>
            </w:r>
          </w:p>
        </w:tc>
        <w:tc>
          <w:tcPr>
            <w:tcW w:w="1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576831">
              <w:rPr>
                <w:rFonts w:asciiTheme="minorHAnsi" w:eastAsia="Times New Roman" w:hAnsiTheme="minorHAnsi" w:cs="Times New Roman"/>
                <w:highlight w:val="white"/>
              </w:rPr>
              <w:t>National Webinar on "FEA-An Exciting &amp; Challenging Career"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  <w:highlight w:val="white"/>
              </w:rPr>
            </w:pPr>
            <w:r w:rsidRPr="00576831">
              <w:rPr>
                <w:rFonts w:asciiTheme="minorHAnsi" w:eastAsia="Times New Roman" w:hAnsiTheme="minorHAnsi" w:cs="Times New Roman"/>
                <w:highlight w:val="white"/>
              </w:rPr>
              <w:t>Equilibrium Solutions Private Limited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24/05/2020</w:t>
            </w:r>
          </w:p>
        </w:tc>
        <w:tc>
          <w:tcPr>
            <w:tcW w:w="1417" w:type="dxa"/>
          </w:tcPr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394</w:t>
            </w:r>
          </w:p>
        </w:tc>
      </w:tr>
      <w:tr w:rsidR="007236C8" w:rsidRPr="00576831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09</w:t>
            </w:r>
          </w:p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M UGAN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576831">
              <w:rPr>
                <w:rFonts w:asciiTheme="minorHAnsi" w:eastAsia="Times New Roman" w:hAnsiTheme="minorHAnsi" w:cs="Times New Roman"/>
                <w:highlight w:val="white"/>
              </w:rPr>
              <w:t>National Webinar on “Growth in Challenges: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</w:rPr>
            </w:pPr>
            <w:proofErr w:type="gramStart"/>
            <w:r w:rsidRPr="00576831">
              <w:rPr>
                <w:rFonts w:asciiTheme="minorHAnsi" w:eastAsia="Times New Roman" w:hAnsiTheme="minorHAnsi" w:cs="Times New Roman"/>
              </w:rPr>
              <w:t>Mr.Sambhaji</w:t>
            </w:r>
            <w:proofErr w:type="gramEnd"/>
            <w:r w:rsidRPr="00576831">
              <w:rPr>
                <w:rFonts w:asciiTheme="minorHAnsi" w:eastAsia="Times New Roman" w:hAnsiTheme="minorHAnsi" w:cs="Times New Roman"/>
              </w:rPr>
              <w:t xml:space="preserve"> D. Kudale</w:t>
            </w:r>
          </w:p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Ex-SeniorManager, JSW Group Internal Audit for India and USA businesses.</w:t>
            </w:r>
          </w:p>
          <w:p w:rsidR="007236C8" w:rsidRPr="00576831" w:rsidRDefault="007236C8" w:rsidP="00576831">
            <w:pPr>
              <w:widowControl w:val="0"/>
              <w:rPr>
                <w:rFonts w:asciiTheme="minorHAnsi" w:eastAsia="Times New Roman" w:hAnsiTheme="minorHAnsi" w:cs="Times New Roman"/>
              </w:rPr>
            </w:pPr>
          </w:p>
          <w:p w:rsidR="007236C8" w:rsidRPr="00576831" w:rsidRDefault="007236C8" w:rsidP="00576831">
            <w:pPr>
              <w:widowControl w:val="0"/>
              <w:rPr>
                <w:rFonts w:asciiTheme="minorHAnsi" w:eastAsia="Times New Roman" w:hAnsiTheme="minorHAnsi" w:cs="Times New Roman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30/05/2020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132</w:t>
            </w:r>
          </w:p>
        </w:tc>
      </w:tr>
      <w:tr w:rsidR="007236C8" w:rsidRPr="00576831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10</w:t>
            </w:r>
          </w:p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S.</w:t>
            </w:r>
            <w:proofErr w:type="gramStart"/>
            <w:r w:rsidRPr="00576831">
              <w:rPr>
                <w:rFonts w:asciiTheme="minorHAnsi" w:eastAsia="Times New Roman" w:hAnsiTheme="minorHAnsi" w:cs="Times New Roman"/>
              </w:rPr>
              <w:t>R.Patil</w:t>
            </w:r>
            <w:proofErr w:type="gramEnd"/>
          </w:p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S S Vadgeri</w:t>
            </w:r>
          </w:p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D S Mane</w:t>
            </w:r>
          </w:p>
          <w:p w:rsidR="007236C8" w:rsidRPr="00576831" w:rsidRDefault="007236C8" w:rsidP="00576831">
            <w:pPr>
              <w:widowControl w:val="0"/>
              <w:rPr>
                <w:rFonts w:asciiTheme="minorHAnsi" w:eastAsia="Times New Roman" w:hAnsiTheme="minorHAnsi" w:cs="Times New Roman"/>
              </w:rPr>
            </w:pP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jc w:val="both"/>
              <w:rPr>
                <w:rFonts w:asciiTheme="minorHAnsi" w:eastAsia="Times New Roman" w:hAnsiTheme="minorHAnsi" w:cs="Times New Roman"/>
                <w:highlight w:val="white"/>
              </w:rPr>
            </w:pPr>
            <w:r w:rsidRPr="00576831">
              <w:rPr>
                <w:rFonts w:asciiTheme="minorHAnsi" w:eastAsia="Times New Roman" w:hAnsiTheme="minorHAnsi" w:cs="Times New Roman"/>
                <w:highlight w:val="white"/>
              </w:rPr>
              <w:t xml:space="preserve">National Webinar on “Energy and Innovations"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</w:rPr>
            </w:pPr>
            <w:proofErr w:type="gramStart"/>
            <w:r w:rsidRPr="00576831">
              <w:rPr>
                <w:rFonts w:asciiTheme="minorHAnsi" w:eastAsia="Times New Roman" w:hAnsiTheme="minorHAnsi" w:cs="Times New Roman"/>
              </w:rPr>
              <w:t>Mr.Vivek</w:t>
            </w:r>
            <w:proofErr w:type="gramEnd"/>
            <w:r w:rsidRPr="00576831">
              <w:rPr>
                <w:rFonts w:asciiTheme="minorHAnsi" w:eastAsia="Times New Roman" w:hAnsiTheme="minorHAnsi" w:cs="Times New Roman"/>
              </w:rPr>
              <w:t xml:space="preserve"> Shinde</w:t>
            </w:r>
          </w:p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Business Head,</w:t>
            </w:r>
          </w:p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Forbes Marshall, Pune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27/05/2020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576831" w:rsidRDefault="00273C3A" w:rsidP="00576831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576831">
              <w:rPr>
                <w:rFonts w:asciiTheme="minorHAnsi" w:eastAsia="Times New Roman" w:hAnsiTheme="minorHAnsi" w:cs="Times New Roman"/>
              </w:rPr>
              <w:t>872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FACULTY SERVED AS RESOURCE PERSON, EXPERT, CHAIRPERSON (Total No. Faculty Served as Resource Person: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)</w:t>
      </w:r>
      <w:proofErr w:type="gramEnd"/>
    </w:p>
    <w:tbl>
      <w:tblPr>
        <w:tblStyle w:val="aff"/>
        <w:tblW w:w="937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7"/>
        <w:gridCol w:w="2203"/>
        <w:gridCol w:w="2880"/>
        <w:gridCol w:w="2160"/>
        <w:gridCol w:w="1620"/>
      </w:tblGrid>
      <w:tr w:rsidR="007236C8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 N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Faculty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 of Activity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Organizing body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</w:t>
            </w:r>
          </w:p>
        </w:tc>
      </w:tr>
      <w:tr w:rsidR="007236C8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EXTENSION ACTIVITIES CONDUCTED BY THE DEPARTMENT (Social/ Quizzes at national/international level/any other activity) (Total No. of activities: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11 )</w:t>
      </w:r>
      <w:proofErr w:type="gramEnd"/>
    </w:p>
    <w:tbl>
      <w:tblPr>
        <w:tblStyle w:val="aff0"/>
        <w:tblW w:w="938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5"/>
        <w:gridCol w:w="2245"/>
        <w:gridCol w:w="3660"/>
        <w:gridCol w:w="1376"/>
        <w:gridCol w:w="1585"/>
      </w:tblGrid>
      <w:tr w:rsidR="007236C8" w:rsidRPr="007302FE" w:rsidTr="007302FE">
        <w:trPr>
          <w:trHeight w:val="336"/>
          <w:jc w:val="center"/>
        </w:trPr>
        <w:tc>
          <w:tcPr>
            <w:tcW w:w="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7302FE">
              <w:rPr>
                <w:rFonts w:asciiTheme="minorHAnsi" w:eastAsia="Times New Roman" w:hAnsiTheme="minorHAnsi" w:cs="Times New Roman"/>
                <w:b/>
              </w:rPr>
              <w:t>S N</w:t>
            </w:r>
          </w:p>
        </w:tc>
        <w:tc>
          <w:tcPr>
            <w:tcW w:w="2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7302FE">
              <w:rPr>
                <w:rFonts w:asciiTheme="minorHAnsi" w:eastAsia="Times New Roman" w:hAnsiTheme="minorHAnsi" w:cs="Times New Roman"/>
                <w:b/>
              </w:rPr>
              <w:t>Name of Faculty Coordinator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7302FE">
              <w:rPr>
                <w:rFonts w:asciiTheme="minorHAnsi" w:eastAsia="Times New Roman" w:hAnsiTheme="minorHAnsi" w:cs="Times New Roman"/>
                <w:b/>
              </w:rPr>
              <w:t>Details of activity conducted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7302FE">
              <w:rPr>
                <w:rFonts w:asciiTheme="minorHAnsi" w:eastAsia="Times New Roman" w:hAnsiTheme="minorHAnsi" w:cs="Times New Roman"/>
                <w:b/>
              </w:rPr>
              <w:t>Date</w:t>
            </w:r>
          </w:p>
        </w:tc>
        <w:tc>
          <w:tcPr>
            <w:tcW w:w="1585" w:type="dxa"/>
          </w:tcPr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7302FE">
              <w:rPr>
                <w:rFonts w:asciiTheme="minorHAnsi" w:eastAsia="Times New Roman" w:hAnsiTheme="minorHAnsi" w:cs="Times New Roman"/>
                <w:b/>
              </w:rPr>
              <w:t>Number of beneficiaries</w:t>
            </w:r>
          </w:p>
        </w:tc>
      </w:tr>
      <w:tr w:rsidR="007236C8" w:rsidRPr="007302FE" w:rsidTr="007302FE">
        <w:trPr>
          <w:trHeight w:val="336"/>
          <w:jc w:val="center"/>
        </w:trPr>
        <w:tc>
          <w:tcPr>
            <w:tcW w:w="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1</w:t>
            </w:r>
          </w:p>
        </w:tc>
        <w:tc>
          <w:tcPr>
            <w:tcW w:w="2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M P Bauskar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National level Quiz on Advanced Manufacturing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15 May 2020</w:t>
            </w:r>
          </w:p>
        </w:tc>
        <w:tc>
          <w:tcPr>
            <w:tcW w:w="1585" w:type="dxa"/>
          </w:tcPr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1816</w:t>
            </w:r>
          </w:p>
        </w:tc>
      </w:tr>
      <w:tr w:rsidR="007236C8" w:rsidRPr="007302FE" w:rsidTr="007302FE">
        <w:trPr>
          <w:trHeight w:val="336"/>
          <w:jc w:val="center"/>
        </w:trPr>
        <w:tc>
          <w:tcPr>
            <w:tcW w:w="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2</w:t>
            </w:r>
          </w:p>
        </w:tc>
        <w:tc>
          <w:tcPr>
            <w:tcW w:w="2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A T Thombare</w:t>
            </w:r>
          </w:p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M P Shah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National  leve webinar on supply chain management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31 May 2020</w:t>
            </w:r>
          </w:p>
        </w:tc>
        <w:tc>
          <w:tcPr>
            <w:tcW w:w="1585" w:type="dxa"/>
          </w:tcPr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100</w:t>
            </w:r>
          </w:p>
        </w:tc>
      </w:tr>
      <w:tr w:rsidR="007236C8" w:rsidRPr="007302FE" w:rsidTr="007302FE">
        <w:trPr>
          <w:trHeight w:val="336"/>
          <w:jc w:val="center"/>
        </w:trPr>
        <w:tc>
          <w:tcPr>
            <w:tcW w:w="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3</w:t>
            </w:r>
          </w:p>
        </w:tc>
        <w:tc>
          <w:tcPr>
            <w:tcW w:w="2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Dr P S Gajjal</w:t>
            </w:r>
          </w:p>
        </w:tc>
        <w:tc>
          <w:tcPr>
            <w:tcW w:w="3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 xml:space="preserve">National Level Quiz on “Mechanics of Material” </w:t>
            </w:r>
          </w:p>
        </w:tc>
        <w:tc>
          <w:tcPr>
            <w:tcW w:w="13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 xml:space="preserve">16th May 2020 </w:t>
            </w:r>
          </w:p>
        </w:tc>
        <w:tc>
          <w:tcPr>
            <w:tcW w:w="1585" w:type="dxa"/>
          </w:tcPr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4138</w:t>
            </w:r>
          </w:p>
        </w:tc>
      </w:tr>
      <w:tr w:rsidR="007236C8" w:rsidRPr="007302FE" w:rsidTr="007302FE">
        <w:trPr>
          <w:trHeight w:val="485"/>
          <w:jc w:val="center"/>
        </w:trPr>
        <w:tc>
          <w:tcPr>
            <w:tcW w:w="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4</w:t>
            </w:r>
          </w:p>
        </w:tc>
        <w:tc>
          <w:tcPr>
            <w:tcW w:w="2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N N Gotkhindikar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National level Quiz on Metallurgy for Non Metallurgist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16 May 2020</w:t>
            </w:r>
          </w:p>
        </w:tc>
        <w:tc>
          <w:tcPr>
            <w:tcW w:w="1585" w:type="dxa"/>
          </w:tcPr>
          <w:p w:rsidR="007236C8" w:rsidRPr="007302FE" w:rsidRDefault="00273C3A" w:rsidP="007302FE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1099</w:t>
            </w:r>
          </w:p>
        </w:tc>
      </w:tr>
      <w:tr w:rsidR="007236C8" w:rsidRPr="007302FE" w:rsidTr="007302FE">
        <w:trPr>
          <w:trHeight w:val="336"/>
          <w:jc w:val="center"/>
        </w:trPr>
        <w:tc>
          <w:tcPr>
            <w:tcW w:w="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5</w:t>
            </w:r>
          </w:p>
        </w:tc>
        <w:tc>
          <w:tcPr>
            <w:tcW w:w="2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M R Dahake</w:t>
            </w:r>
          </w:p>
        </w:tc>
        <w:tc>
          <w:tcPr>
            <w:tcW w:w="3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 xml:space="preserve">National Level Quiz on “IC Engines and Gas Turbines” </w:t>
            </w:r>
          </w:p>
        </w:tc>
        <w:tc>
          <w:tcPr>
            <w:tcW w:w="13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 xml:space="preserve">24th May 2020 </w:t>
            </w:r>
          </w:p>
        </w:tc>
        <w:tc>
          <w:tcPr>
            <w:tcW w:w="1585" w:type="dxa"/>
          </w:tcPr>
          <w:p w:rsidR="007236C8" w:rsidRPr="007302FE" w:rsidRDefault="00273C3A" w:rsidP="007302FE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1073</w:t>
            </w:r>
          </w:p>
        </w:tc>
      </w:tr>
      <w:tr w:rsidR="007236C8" w:rsidRPr="007302FE" w:rsidTr="007302FE">
        <w:trPr>
          <w:trHeight w:val="336"/>
          <w:jc w:val="center"/>
        </w:trPr>
        <w:tc>
          <w:tcPr>
            <w:tcW w:w="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lastRenderedPageBreak/>
              <w:t>6</w:t>
            </w:r>
          </w:p>
        </w:tc>
        <w:tc>
          <w:tcPr>
            <w:tcW w:w="2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S S Vadgeri</w:t>
            </w:r>
          </w:p>
        </w:tc>
        <w:tc>
          <w:tcPr>
            <w:tcW w:w="3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National Level Quiz on “Mechanical System Design (MSD)”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14th  May 2020</w:t>
            </w:r>
          </w:p>
        </w:tc>
        <w:tc>
          <w:tcPr>
            <w:tcW w:w="1585" w:type="dxa"/>
          </w:tcPr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2444</w:t>
            </w:r>
          </w:p>
        </w:tc>
      </w:tr>
      <w:tr w:rsidR="007236C8" w:rsidRPr="007302FE" w:rsidTr="007302FE">
        <w:trPr>
          <w:trHeight w:val="494"/>
          <w:jc w:val="center"/>
        </w:trPr>
        <w:tc>
          <w:tcPr>
            <w:tcW w:w="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7</w:t>
            </w:r>
          </w:p>
        </w:tc>
        <w:tc>
          <w:tcPr>
            <w:tcW w:w="2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V S WAGARE</w:t>
            </w:r>
          </w:p>
        </w:tc>
        <w:tc>
          <w:tcPr>
            <w:tcW w:w="3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 xml:space="preserve">National Level Quiz on “Robotics &amp; AI”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spacing w:before="240"/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23 May 2020</w:t>
            </w:r>
          </w:p>
        </w:tc>
        <w:tc>
          <w:tcPr>
            <w:tcW w:w="1585" w:type="dxa"/>
          </w:tcPr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1480</w:t>
            </w:r>
          </w:p>
        </w:tc>
      </w:tr>
      <w:tr w:rsidR="007236C8" w:rsidRPr="007302FE" w:rsidTr="007302FE">
        <w:trPr>
          <w:trHeight w:val="494"/>
          <w:jc w:val="center"/>
        </w:trPr>
        <w:tc>
          <w:tcPr>
            <w:tcW w:w="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8</w:t>
            </w:r>
          </w:p>
        </w:tc>
        <w:tc>
          <w:tcPr>
            <w:tcW w:w="2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D S Mane</w:t>
            </w:r>
          </w:p>
        </w:tc>
        <w:tc>
          <w:tcPr>
            <w:tcW w:w="3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National Level Quiz on ‘Industrial Engineering and Management’</w:t>
            </w:r>
          </w:p>
        </w:tc>
        <w:tc>
          <w:tcPr>
            <w:tcW w:w="13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spacing w:before="240"/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20 May 2020</w:t>
            </w:r>
          </w:p>
        </w:tc>
        <w:tc>
          <w:tcPr>
            <w:tcW w:w="1585" w:type="dxa"/>
          </w:tcPr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680</w:t>
            </w:r>
          </w:p>
        </w:tc>
      </w:tr>
      <w:tr w:rsidR="007236C8" w:rsidRPr="007302FE" w:rsidTr="007302FE">
        <w:trPr>
          <w:trHeight w:val="494"/>
          <w:jc w:val="center"/>
        </w:trPr>
        <w:tc>
          <w:tcPr>
            <w:tcW w:w="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9</w:t>
            </w:r>
          </w:p>
        </w:tc>
        <w:tc>
          <w:tcPr>
            <w:tcW w:w="2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Dr S.J.Navale</w:t>
            </w:r>
          </w:p>
        </w:tc>
        <w:tc>
          <w:tcPr>
            <w:tcW w:w="3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National Level Quiz on Introduction to I.C.Engines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spacing w:before="240"/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29/05/2020</w:t>
            </w:r>
          </w:p>
        </w:tc>
        <w:tc>
          <w:tcPr>
            <w:tcW w:w="1585" w:type="dxa"/>
          </w:tcPr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442</w:t>
            </w:r>
          </w:p>
        </w:tc>
      </w:tr>
      <w:tr w:rsidR="007236C8" w:rsidRPr="007302FE" w:rsidTr="007302FE">
        <w:trPr>
          <w:trHeight w:val="662"/>
          <w:jc w:val="center"/>
        </w:trPr>
        <w:tc>
          <w:tcPr>
            <w:tcW w:w="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10</w:t>
            </w:r>
          </w:p>
        </w:tc>
        <w:tc>
          <w:tcPr>
            <w:tcW w:w="2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Dr. M S Deshmukh</w:t>
            </w:r>
          </w:p>
        </w:tc>
        <w:tc>
          <w:tcPr>
            <w:tcW w:w="3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 xml:space="preserve"> National Level Quiz on “Refrigeration and Air Conditioning” conducted on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spacing w:after="240"/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21 may 2020.</w:t>
            </w:r>
          </w:p>
          <w:p w:rsidR="007236C8" w:rsidRPr="007302FE" w:rsidRDefault="007236C8" w:rsidP="007302FE">
            <w:pPr>
              <w:widowControl w:val="0"/>
              <w:spacing w:before="240"/>
              <w:rPr>
                <w:rFonts w:asciiTheme="minorHAnsi" w:eastAsia="Times New Roman" w:hAnsiTheme="minorHAnsi" w:cs="Times New Roman"/>
              </w:rPr>
            </w:pPr>
          </w:p>
        </w:tc>
        <w:tc>
          <w:tcPr>
            <w:tcW w:w="1585" w:type="dxa"/>
          </w:tcPr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1350</w:t>
            </w:r>
          </w:p>
        </w:tc>
      </w:tr>
      <w:tr w:rsidR="007236C8" w:rsidRPr="007302FE" w:rsidTr="007302FE">
        <w:trPr>
          <w:trHeight w:val="514"/>
          <w:jc w:val="center"/>
        </w:trPr>
        <w:tc>
          <w:tcPr>
            <w:tcW w:w="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11</w:t>
            </w:r>
          </w:p>
        </w:tc>
        <w:tc>
          <w:tcPr>
            <w:tcW w:w="2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Dr. M S Deshmukh</w:t>
            </w:r>
          </w:p>
        </w:tc>
        <w:tc>
          <w:tcPr>
            <w:tcW w:w="3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 xml:space="preserve">National Level Quiz on “NBA-outcome Based Education” conducted on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7302FE" w:rsidRDefault="00273C3A" w:rsidP="007302FE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23 may 2020.</w:t>
            </w:r>
          </w:p>
        </w:tc>
        <w:tc>
          <w:tcPr>
            <w:tcW w:w="1585" w:type="dxa"/>
          </w:tcPr>
          <w:p w:rsidR="007236C8" w:rsidRPr="007302FE" w:rsidRDefault="00273C3A" w:rsidP="0073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7302FE">
              <w:rPr>
                <w:rFonts w:asciiTheme="minorHAnsi" w:eastAsia="Times New Roman" w:hAnsiTheme="minorHAnsi" w:cs="Times New Roman"/>
              </w:rPr>
              <w:t>112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MOU SIGNED WITH ACADEMIC AND PROFESSIONAL ORGANISATIONS (Total No. of academic MoU: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)</w:t>
      </w:r>
      <w:proofErr w:type="gramEnd"/>
    </w:p>
    <w:tbl>
      <w:tblPr>
        <w:tblStyle w:val="aff1"/>
        <w:tblW w:w="92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403"/>
        <w:gridCol w:w="2610"/>
        <w:gridCol w:w="1890"/>
        <w:gridCol w:w="1631"/>
      </w:tblGrid>
      <w:tr w:rsidR="007236C8">
        <w:trPr>
          <w:trHeight w:val="580"/>
          <w:jc w:val="center"/>
        </w:trPr>
        <w:tc>
          <w:tcPr>
            <w:tcW w:w="67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2403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Faculty Coordinator</w:t>
            </w:r>
          </w:p>
        </w:tc>
        <w:tc>
          <w:tcPr>
            <w:tcW w:w="261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Organisation</w:t>
            </w:r>
          </w:p>
        </w:tc>
        <w:tc>
          <w:tcPr>
            <w:tcW w:w="189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of MoU Signed</w:t>
            </w:r>
          </w:p>
        </w:tc>
        <w:tc>
          <w:tcPr>
            <w:tcW w:w="1631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Valid upto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00/00/0000</w:t>
            </w:r>
          </w:p>
        </w:tc>
      </w:tr>
      <w:tr w:rsidR="007236C8">
        <w:trPr>
          <w:trHeight w:val="580"/>
          <w:jc w:val="center"/>
        </w:trPr>
        <w:tc>
          <w:tcPr>
            <w:tcW w:w="675" w:type="dxa"/>
            <w:vAlign w:val="center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3" w:type="dxa"/>
            <w:vAlign w:val="center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0" w:type="dxa"/>
            <w:vAlign w:val="center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1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36C8">
        <w:trPr>
          <w:trHeight w:val="580"/>
          <w:jc w:val="center"/>
        </w:trPr>
        <w:tc>
          <w:tcPr>
            <w:tcW w:w="675" w:type="dxa"/>
            <w:vAlign w:val="center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3" w:type="dxa"/>
            <w:vAlign w:val="center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0" w:type="dxa"/>
            <w:vAlign w:val="center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1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STUDENTS’ CHAPTERS/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CLUBS(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Total No.            )</w:t>
      </w:r>
    </w:p>
    <w:tbl>
      <w:tblPr>
        <w:tblStyle w:val="aff2"/>
        <w:tblW w:w="92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5977"/>
        <w:gridCol w:w="2564"/>
      </w:tblGrid>
      <w:tr w:rsidR="007236C8">
        <w:trPr>
          <w:jc w:val="center"/>
        </w:trPr>
        <w:tc>
          <w:tcPr>
            <w:tcW w:w="701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S. No</w:t>
            </w:r>
          </w:p>
        </w:tc>
        <w:tc>
          <w:tcPr>
            <w:tcW w:w="5977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Students’ Chapter</w:t>
            </w:r>
          </w:p>
        </w:tc>
        <w:tc>
          <w:tcPr>
            <w:tcW w:w="256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Number of Student Members</w:t>
            </w:r>
          </w:p>
        </w:tc>
      </w:tr>
      <w:tr w:rsidR="007236C8">
        <w:trPr>
          <w:jc w:val="center"/>
        </w:trPr>
        <w:tc>
          <w:tcPr>
            <w:tcW w:w="701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77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SAE Aerodesign</w:t>
            </w:r>
          </w:p>
        </w:tc>
        <w:tc>
          <w:tcPr>
            <w:tcW w:w="2564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701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977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ISHRAE student Chapter</w:t>
            </w:r>
          </w:p>
        </w:tc>
        <w:tc>
          <w:tcPr>
            <w:tcW w:w="256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236C8">
        <w:trPr>
          <w:jc w:val="center"/>
        </w:trPr>
        <w:tc>
          <w:tcPr>
            <w:tcW w:w="701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77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IMechE student Chapter</w:t>
            </w:r>
          </w:p>
        </w:tc>
        <w:tc>
          <w:tcPr>
            <w:tcW w:w="256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236C8">
        <w:trPr>
          <w:jc w:val="center"/>
        </w:trPr>
        <w:tc>
          <w:tcPr>
            <w:tcW w:w="701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77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FPSI</w:t>
            </w:r>
          </w:p>
        </w:tc>
        <w:tc>
          <w:tcPr>
            <w:tcW w:w="2564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701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77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IE (I)</w:t>
            </w:r>
          </w:p>
        </w:tc>
        <w:tc>
          <w:tcPr>
            <w:tcW w:w="2564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7302FE" w:rsidRDefault="007302F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7302FE" w:rsidRDefault="007302F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7302FE" w:rsidRDefault="007302F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7302FE" w:rsidRDefault="007302F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7302FE" w:rsidRDefault="007302F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7302FE" w:rsidRDefault="007302F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EVENTS ORGANISED (By Students’ Chapters / Clubs and others)</w:t>
      </w: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Name of Students’ Chapter: IE (I) Faculty Advisor: M U GAN</w:t>
      </w:r>
    </w:p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3"/>
        <w:tblW w:w="9204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2620"/>
        <w:gridCol w:w="2642"/>
        <w:gridCol w:w="1701"/>
        <w:gridCol w:w="1701"/>
      </w:tblGrid>
      <w:tr w:rsidR="007236C8" w:rsidRPr="00425C17">
        <w:trPr>
          <w:trHeight w:val="726"/>
          <w:jc w:val="center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425C17">
              <w:rPr>
                <w:rFonts w:ascii="Cambria" w:eastAsia="Times New Roman" w:hAnsi="Cambria" w:cs="Times New Roman"/>
                <w:b/>
                <w:sz w:val="24"/>
                <w:szCs w:val="24"/>
              </w:rPr>
              <w:t>SN</w:t>
            </w:r>
          </w:p>
        </w:tc>
        <w:tc>
          <w:tcPr>
            <w:tcW w:w="2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425C17">
              <w:rPr>
                <w:rFonts w:ascii="Cambria" w:eastAsia="Times New Roman" w:hAnsi="Cambria" w:cs="Times New Roman"/>
                <w:b/>
                <w:sz w:val="24"/>
                <w:szCs w:val="24"/>
              </w:rPr>
              <w:t xml:space="preserve">Event name and details of event </w:t>
            </w:r>
          </w:p>
        </w:tc>
        <w:tc>
          <w:tcPr>
            <w:tcW w:w="26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425C17">
              <w:rPr>
                <w:rFonts w:ascii="Cambria" w:eastAsia="Times New Roman" w:hAnsi="Cambria" w:cs="Times New Roman"/>
                <w:b/>
                <w:sz w:val="24"/>
                <w:szCs w:val="24"/>
              </w:rPr>
              <w:t xml:space="preserve">Name of chief guest, judges etc. 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425C17">
              <w:rPr>
                <w:rFonts w:ascii="Cambria" w:eastAsia="Times New Roman" w:hAnsi="Cambria" w:cs="Times New Roman"/>
                <w:b/>
                <w:sz w:val="24"/>
                <w:szCs w:val="24"/>
              </w:rPr>
              <w:t>Duration and Dates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425C17">
              <w:rPr>
                <w:rFonts w:ascii="Cambria" w:eastAsia="Times New Roman" w:hAnsi="Cambria" w:cs="Times New Roman"/>
                <w:b/>
                <w:sz w:val="24"/>
                <w:szCs w:val="24"/>
              </w:rPr>
              <w:t>Number of beneficiaries</w:t>
            </w:r>
          </w:p>
        </w:tc>
      </w:tr>
      <w:tr w:rsidR="007236C8" w:rsidRPr="00425C17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425C17">
              <w:rPr>
                <w:rFonts w:ascii="Cambria" w:eastAsia="Times New Roman" w:hAnsi="Cambria" w:cs="Times New Roman"/>
                <w:sz w:val="24"/>
                <w:szCs w:val="24"/>
              </w:rPr>
              <w:t>1</w:t>
            </w:r>
          </w:p>
        </w:tc>
        <w:tc>
          <w:tcPr>
            <w:tcW w:w="2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widowControl w:val="0"/>
              <w:spacing w:line="276" w:lineRule="auto"/>
              <w:jc w:val="both"/>
              <w:rPr>
                <w:rFonts w:ascii="Cambria" w:eastAsia="Times New Roman" w:hAnsi="Cambria" w:cs="Times New Roman"/>
                <w:sz w:val="24"/>
                <w:szCs w:val="24"/>
                <w:highlight w:val="white"/>
              </w:rPr>
            </w:pPr>
            <w:r w:rsidRPr="00425C17">
              <w:rPr>
                <w:rFonts w:ascii="Cambria" w:eastAsia="Times New Roman" w:hAnsi="Cambria" w:cs="Times New Roman"/>
                <w:sz w:val="24"/>
                <w:szCs w:val="24"/>
                <w:highlight w:val="white"/>
              </w:rPr>
              <w:t>National Webinar on “Growth in Challenges:</w:t>
            </w:r>
          </w:p>
        </w:tc>
        <w:tc>
          <w:tcPr>
            <w:tcW w:w="26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widowControl w:val="0"/>
              <w:spacing w:line="256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proofErr w:type="gramStart"/>
            <w:r w:rsidRPr="00425C17">
              <w:rPr>
                <w:rFonts w:ascii="Cambria" w:eastAsia="Times New Roman" w:hAnsi="Cambria" w:cs="Times New Roman"/>
                <w:sz w:val="24"/>
                <w:szCs w:val="24"/>
              </w:rPr>
              <w:t>Mr.Sambhaji</w:t>
            </w:r>
            <w:proofErr w:type="gramEnd"/>
            <w:r w:rsidRPr="00425C17">
              <w:rPr>
                <w:rFonts w:ascii="Cambria" w:eastAsia="Times New Roman" w:hAnsi="Cambria" w:cs="Times New Roman"/>
                <w:sz w:val="24"/>
                <w:szCs w:val="24"/>
              </w:rPr>
              <w:t xml:space="preserve"> D. Kudale</w:t>
            </w:r>
          </w:p>
          <w:p w:rsidR="007236C8" w:rsidRPr="00425C17" w:rsidRDefault="00273C3A">
            <w:pPr>
              <w:widowControl w:val="0"/>
              <w:spacing w:line="25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425C17">
              <w:rPr>
                <w:rFonts w:ascii="Cambria" w:eastAsia="Times New Roman" w:hAnsi="Cambria" w:cs="Times New Roman"/>
                <w:sz w:val="24"/>
                <w:szCs w:val="24"/>
              </w:rPr>
              <w:t>Ex-SeniorManager, JSW Group Internal Audit for India and USA businesses.</w:t>
            </w:r>
          </w:p>
          <w:p w:rsidR="007236C8" w:rsidRPr="00425C17" w:rsidRDefault="007236C8">
            <w:pPr>
              <w:widowControl w:val="0"/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widowControl w:val="0"/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425C17">
              <w:rPr>
                <w:rFonts w:ascii="Cambria" w:eastAsia="Times New Roman" w:hAnsi="Cambria" w:cs="Times New Roman"/>
                <w:sz w:val="24"/>
                <w:szCs w:val="24"/>
              </w:rPr>
              <w:t>30/05/2020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Pr="00425C17" w:rsidRDefault="00273C3A">
            <w:pPr>
              <w:widowControl w:val="0"/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425C17">
              <w:rPr>
                <w:rFonts w:ascii="Cambria" w:eastAsia="Times New Roman" w:hAnsi="Cambria" w:cs="Times New Roman"/>
                <w:sz w:val="24"/>
                <w:szCs w:val="24"/>
              </w:rPr>
              <w:t>132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Name of Students’ Chapter: ______________________________________________</w:t>
      </w: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Faculty Advisor: _____________________________________________________</w:t>
      </w:r>
    </w:p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4"/>
        <w:tblW w:w="9629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2620"/>
        <w:gridCol w:w="3351"/>
        <w:gridCol w:w="1559"/>
        <w:gridCol w:w="1559"/>
      </w:tblGrid>
      <w:tr w:rsidR="007236C8">
        <w:trPr>
          <w:trHeight w:val="726"/>
          <w:jc w:val="center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SN</w:t>
            </w:r>
          </w:p>
        </w:tc>
        <w:tc>
          <w:tcPr>
            <w:tcW w:w="2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Event name and details of event </w:t>
            </w:r>
          </w:p>
        </w:tc>
        <w:tc>
          <w:tcPr>
            <w:tcW w:w="33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chief guest, judges etc.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Duration and Dates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Number of beneficiaries</w:t>
            </w:r>
          </w:p>
        </w:tc>
      </w:tr>
      <w:tr w:rsidR="007236C8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PUBLICATIONS</w:t>
      </w: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PAPERS PUBLISHED IN PROCEEDINGS OF CONFERENCES (Total Number of Papers Published/ Presented:19)</w:t>
      </w:r>
    </w:p>
    <w:tbl>
      <w:tblPr>
        <w:tblStyle w:val="aff5"/>
        <w:tblW w:w="97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00"/>
        <w:gridCol w:w="4536"/>
        <w:gridCol w:w="3495"/>
      </w:tblGrid>
      <w:tr w:rsidR="007236C8" w:rsidTr="00425C17">
        <w:trPr>
          <w:trHeight w:val="639"/>
          <w:jc w:val="center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425C17">
              <w:rPr>
                <w:rFonts w:asciiTheme="minorHAnsi" w:eastAsia="Times New Roman" w:hAnsiTheme="minorHAnsi" w:cs="Times New Roman"/>
                <w:b/>
              </w:rPr>
              <w:t>Authors</w:t>
            </w:r>
          </w:p>
        </w:tc>
        <w:tc>
          <w:tcPr>
            <w:tcW w:w="45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425C17">
              <w:rPr>
                <w:rFonts w:asciiTheme="minorHAnsi" w:eastAsia="Times New Roman" w:hAnsiTheme="minorHAnsi" w:cs="Times New Roman"/>
                <w:b/>
              </w:rPr>
              <w:t>Title of paper</w:t>
            </w:r>
          </w:p>
        </w:tc>
        <w:tc>
          <w:tcPr>
            <w:tcW w:w="34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425C17">
              <w:rPr>
                <w:rFonts w:asciiTheme="minorHAnsi" w:eastAsia="Times New Roman" w:hAnsiTheme="minorHAnsi" w:cs="Times New Roman"/>
                <w:b/>
              </w:rPr>
              <w:t>Details ofConference</w:t>
            </w:r>
          </w:p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425C17">
              <w:rPr>
                <w:rFonts w:asciiTheme="minorHAnsi" w:eastAsia="Times New Roman" w:hAnsiTheme="minorHAnsi" w:cs="Times New Roman"/>
                <w:b/>
              </w:rPr>
              <w:t>(Name of conference, dates and duration, Organising body details, ISBN)</w:t>
            </w:r>
          </w:p>
        </w:tc>
      </w:tr>
      <w:tr w:rsidR="007236C8" w:rsidTr="00425C17">
        <w:trPr>
          <w:trHeight w:val="117"/>
          <w:jc w:val="center"/>
        </w:trPr>
        <w:tc>
          <w:tcPr>
            <w:tcW w:w="17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M P Bauskar</w:t>
            </w:r>
          </w:p>
        </w:tc>
        <w:tc>
          <w:tcPr>
            <w:tcW w:w="453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Recent Trends &amp; Development in Hybrid Composite (Presented)</w:t>
            </w:r>
          </w:p>
        </w:tc>
        <w:tc>
          <w:tcPr>
            <w:tcW w:w="34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Technospark  2020  Organized by  PCCOE 29/05/2020</w:t>
            </w:r>
          </w:p>
        </w:tc>
      </w:tr>
      <w:tr w:rsidR="007236C8" w:rsidTr="00425C17">
        <w:trPr>
          <w:trHeight w:val="117"/>
          <w:jc w:val="center"/>
        </w:trPr>
        <w:tc>
          <w:tcPr>
            <w:tcW w:w="17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M P Bauskar</w:t>
            </w:r>
          </w:p>
        </w:tc>
        <w:tc>
          <w:tcPr>
            <w:tcW w:w="453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Recent Trends &amp; Development in Natural Composite  (Published)</w:t>
            </w:r>
          </w:p>
        </w:tc>
        <w:tc>
          <w:tcPr>
            <w:tcW w:w="34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Technospark  2020 organized by PCCOE 29/05/2020</w:t>
            </w:r>
          </w:p>
        </w:tc>
      </w:tr>
      <w:tr w:rsidR="007236C8" w:rsidTr="00425C17">
        <w:trPr>
          <w:trHeight w:val="117"/>
          <w:jc w:val="center"/>
        </w:trPr>
        <w:tc>
          <w:tcPr>
            <w:tcW w:w="17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M P Bauskar</w:t>
            </w:r>
          </w:p>
        </w:tc>
        <w:tc>
          <w:tcPr>
            <w:tcW w:w="453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Challenges &amp; Opportunities in Composite Railway Sleepers(Presented)</w:t>
            </w:r>
          </w:p>
        </w:tc>
        <w:tc>
          <w:tcPr>
            <w:tcW w:w="34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ICMESD 2020 Date 17-18 Feb 2020 organized by AISSMSCOE</w:t>
            </w:r>
          </w:p>
        </w:tc>
      </w:tr>
      <w:tr w:rsidR="007236C8" w:rsidTr="00425C17">
        <w:trPr>
          <w:trHeight w:val="117"/>
          <w:jc w:val="center"/>
        </w:trPr>
        <w:tc>
          <w:tcPr>
            <w:tcW w:w="17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M P Bauskar</w:t>
            </w:r>
          </w:p>
        </w:tc>
        <w:tc>
          <w:tcPr>
            <w:tcW w:w="453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Implementation of Lean Management to Sustain Quality &amp; Productivity in the Office &amp; the Manufacturing Environment.</w:t>
            </w:r>
          </w:p>
        </w:tc>
        <w:tc>
          <w:tcPr>
            <w:tcW w:w="34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ICMESD 2020 Date 17-18 Feb 2020 organized by AISSMSCOE</w:t>
            </w:r>
          </w:p>
        </w:tc>
      </w:tr>
      <w:tr w:rsidR="007236C8" w:rsidTr="00425C17">
        <w:trPr>
          <w:trHeight w:val="117"/>
          <w:jc w:val="center"/>
        </w:trPr>
        <w:tc>
          <w:tcPr>
            <w:tcW w:w="17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Dr D Y Dhande</w:t>
            </w:r>
          </w:p>
        </w:tc>
        <w:tc>
          <w:tcPr>
            <w:tcW w:w="453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Experimental Analysis of the Hydrodynamic Journal Bearing </w:t>
            </w:r>
          </w:p>
        </w:tc>
        <w:tc>
          <w:tcPr>
            <w:tcW w:w="34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National conference NTASU 2020 organised by VCET, Vasai</w:t>
            </w:r>
          </w:p>
        </w:tc>
      </w:tr>
      <w:tr w:rsidR="007236C8" w:rsidTr="00425C17">
        <w:trPr>
          <w:trHeight w:val="491"/>
          <w:jc w:val="center"/>
        </w:trPr>
        <w:tc>
          <w:tcPr>
            <w:tcW w:w="17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Dr P S Gajjal</w:t>
            </w:r>
          </w:p>
        </w:tc>
        <w:tc>
          <w:tcPr>
            <w:tcW w:w="453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Tibo-Parametric Influence on Wear of Dry Sliding Bearing Material</w:t>
            </w:r>
          </w:p>
        </w:tc>
        <w:tc>
          <w:tcPr>
            <w:tcW w:w="34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ICMESD 2020 Date 17-18 Feb 2020 organized by AISSMSCOE</w:t>
            </w:r>
          </w:p>
        </w:tc>
      </w:tr>
      <w:tr w:rsidR="007236C8" w:rsidTr="00425C17">
        <w:trPr>
          <w:trHeight w:val="528"/>
          <w:jc w:val="center"/>
        </w:trPr>
        <w:tc>
          <w:tcPr>
            <w:tcW w:w="17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lastRenderedPageBreak/>
              <w:t>Dr P S Gajjal</w:t>
            </w:r>
          </w:p>
        </w:tc>
        <w:tc>
          <w:tcPr>
            <w:tcW w:w="453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300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Optimisation Using Taguchi Of PEEK Material In Dry Sliding</w:t>
            </w:r>
          </w:p>
        </w:tc>
        <w:tc>
          <w:tcPr>
            <w:tcW w:w="34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ICIATI 2020, Chennai, Tamil Nadu, 12-13th June 2020</w:t>
            </w:r>
          </w:p>
        </w:tc>
      </w:tr>
      <w:tr w:rsidR="007236C8" w:rsidTr="00425C17">
        <w:trPr>
          <w:trHeight w:val="1117"/>
          <w:jc w:val="center"/>
        </w:trPr>
        <w:tc>
          <w:tcPr>
            <w:tcW w:w="17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D S Mane</w:t>
            </w:r>
          </w:p>
        </w:tc>
        <w:tc>
          <w:tcPr>
            <w:tcW w:w="453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before="240" w:after="24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Experimentation and Analysis of Input Parameters in Laser Beam Machining on Aluminium Alloy 8011</w:t>
            </w:r>
          </w:p>
        </w:tc>
        <w:tc>
          <w:tcPr>
            <w:tcW w:w="34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ICMESD 2020 Date 17-18 Feb 2020 organized by AISSMSCOE</w:t>
            </w:r>
          </w:p>
        </w:tc>
      </w:tr>
      <w:tr w:rsidR="007236C8" w:rsidTr="00425C17">
        <w:trPr>
          <w:trHeight w:val="478"/>
          <w:jc w:val="center"/>
        </w:trPr>
        <w:tc>
          <w:tcPr>
            <w:tcW w:w="17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D S Mane</w:t>
            </w:r>
          </w:p>
        </w:tc>
        <w:tc>
          <w:tcPr>
            <w:tcW w:w="453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A Review on surface roughness in  broaching</w:t>
            </w:r>
          </w:p>
        </w:tc>
        <w:tc>
          <w:tcPr>
            <w:tcW w:w="34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ICMESD 2020 Date 17-18 Feb 2020 organized by AISSMSCOE</w:t>
            </w:r>
          </w:p>
        </w:tc>
      </w:tr>
      <w:tr w:rsidR="007236C8" w:rsidTr="00425C17">
        <w:trPr>
          <w:trHeight w:val="491"/>
          <w:jc w:val="center"/>
        </w:trPr>
        <w:tc>
          <w:tcPr>
            <w:tcW w:w="17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C S Choudhari</w:t>
            </w:r>
          </w:p>
        </w:tc>
        <w:tc>
          <w:tcPr>
            <w:tcW w:w="453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Analysis of process parameters for deep drawing process</w:t>
            </w:r>
          </w:p>
        </w:tc>
        <w:tc>
          <w:tcPr>
            <w:tcW w:w="34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ICMESD 2020 Date 17-18 Feb 2020 organized by AISSMSCOE</w:t>
            </w:r>
          </w:p>
        </w:tc>
      </w:tr>
      <w:tr w:rsidR="007236C8" w:rsidTr="00425C17">
        <w:trPr>
          <w:trHeight w:val="478"/>
          <w:jc w:val="center"/>
        </w:trPr>
        <w:tc>
          <w:tcPr>
            <w:tcW w:w="17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M R Dahake</w:t>
            </w:r>
          </w:p>
        </w:tc>
        <w:tc>
          <w:tcPr>
            <w:tcW w:w="453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Experimental Investigation of CNG Engine for Different Ventury Configuration </w:t>
            </w:r>
          </w:p>
        </w:tc>
        <w:tc>
          <w:tcPr>
            <w:tcW w:w="34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ICIATI 2020, Chennai, Tamil Nadu, 12-13th June 2020</w:t>
            </w:r>
          </w:p>
        </w:tc>
      </w:tr>
      <w:tr w:rsidR="007236C8" w:rsidTr="00425C17">
        <w:trPr>
          <w:trHeight w:val="1462"/>
          <w:jc w:val="center"/>
        </w:trPr>
        <w:tc>
          <w:tcPr>
            <w:tcW w:w="17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Dr. M S Deshmukh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before="60" w:line="276" w:lineRule="auto"/>
              <w:ind w:right="-16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Comparative Analysis of LPG and Gasoline Fuel on Performance and Frictional Power Loss for SI Engine</w:t>
            </w:r>
          </w:p>
        </w:tc>
        <w:tc>
          <w:tcPr>
            <w:tcW w:w="34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International conference on Advances in Mechanical and Electrical Engineering (ICAMEE- 19), organized by G H Raisoni College of Engineering, Nagpur, on 24</w:t>
            </w: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  <w:vertAlign w:val="superscript"/>
              </w:rPr>
              <w:t>th</w:t>
            </w: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-25</w:t>
            </w: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  <w:vertAlign w:val="superscript"/>
              </w:rPr>
              <w:t>th</w:t>
            </w: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August 2019</w:t>
            </w:r>
          </w:p>
        </w:tc>
      </w:tr>
      <w:tr w:rsidR="007236C8" w:rsidTr="00425C17">
        <w:trPr>
          <w:trHeight w:val="1449"/>
          <w:jc w:val="center"/>
        </w:trPr>
        <w:tc>
          <w:tcPr>
            <w:tcW w:w="17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Dr. M S Deshmukh</w:t>
            </w:r>
          </w:p>
        </w:tc>
        <w:tc>
          <w:tcPr>
            <w:tcW w:w="45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ind w:right="-16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Development of Generalized Field Databased Mathematical Model and ANN Validation of Thermoelectric Generator System for its Performance Enhancement</w:t>
            </w:r>
          </w:p>
        </w:tc>
        <w:tc>
          <w:tcPr>
            <w:tcW w:w="34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International conference on Advances in Mechanical and Electrical Engineering (ICAMEE- 19), organized by G H Raisoni College of Engineering, Nagpur, on 24</w:t>
            </w: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  <w:vertAlign w:val="superscript"/>
              </w:rPr>
              <w:t>th</w:t>
            </w: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-25</w:t>
            </w: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  <w:vertAlign w:val="superscript"/>
              </w:rPr>
              <w:t>th</w:t>
            </w: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August 2019</w:t>
            </w:r>
          </w:p>
        </w:tc>
      </w:tr>
      <w:tr w:rsidR="007236C8" w:rsidTr="00425C17">
        <w:trPr>
          <w:trHeight w:val="1069"/>
          <w:jc w:val="center"/>
        </w:trPr>
        <w:tc>
          <w:tcPr>
            <w:tcW w:w="17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Dr. M S Deshmukh</w:t>
            </w:r>
          </w:p>
        </w:tc>
        <w:tc>
          <w:tcPr>
            <w:tcW w:w="45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after="24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Study of the Effect of Air Induction Pressure on a Stationary Compression Ignition Engine Performance through Dimensional Analysis approach”</w:t>
            </w:r>
          </w:p>
        </w:tc>
        <w:tc>
          <w:tcPr>
            <w:tcW w:w="34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International conference on Advances in Mechanical and Electrical Engineering (ICAMEE- 19), organized by G H Raisoni College of Engineering, Nagpur, on 24</w:t>
            </w: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  <w:vertAlign w:val="superscript"/>
              </w:rPr>
              <w:t>th</w:t>
            </w: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-25</w:t>
            </w: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  <w:vertAlign w:val="superscript"/>
              </w:rPr>
              <w:t>th</w:t>
            </w: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August 2019</w:t>
            </w:r>
          </w:p>
        </w:tc>
      </w:tr>
      <w:tr w:rsidR="007236C8" w:rsidTr="00425C17">
        <w:trPr>
          <w:trHeight w:val="1462"/>
          <w:jc w:val="center"/>
        </w:trPr>
        <w:tc>
          <w:tcPr>
            <w:tcW w:w="17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Dr. M S Deshmukh</w:t>
            </w:r>
          </w:p>
        </w:tc>
        <w:tc>
          <w:tcPr>
            <w:tcW w:w="45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after="240"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Phase Change Material for Enhancing Performance of Solar Water Heater”</w:t>
            </w:r>
          </w:p>
          <w:p w:rsidR="007236C8" w:rsidRPr="00425C17" w:rsidRDefault="00273C3A">
            <w:pPr>
              <w:spacing w:before="60" w:line="276" w:lineRule="auto"/>
              <w:ind w:right="-16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4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International conference on Advances in Mechanical and Electrical Engineering (ICAMEE- 19), organized by G H Raisoni College of Engineering, Nagpur, on 24</w:t>
            </w: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  <w:vertAlign w:val="superscript"/>
              </w:rPr>
              <w:t>th</w:t>
            </w: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-25</w:t>
            </w: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  <w:vertAlign w:val="superscript"/>
              </w:rPr>
              <w:t>th</w:t>
            </w: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August 2019</w:t>
            </w:r>
          </w:p>
        </w:tc>
      </w:tr>
      <w:tr w:rsidR="007236C8" w:rsidTr="00425C17">
        <w:trPr>
          <w:trHeight w:val="724"/>
          <w:jc w:val="center"/>
        </w:trPr>
        <w:tc>
          <w:tcPr>
            <w:tcW w:w="17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Dr S V Chaitanya</w:t>
            </w:r>
          </w:p>
        </w:tc>
        <w:tc>
          <w:tcPr>
            <w:tcW w:w="453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Introduction of EGR Strategies for Conversion of Heavy Duty Natural Gas Engine from BS IV to BS VI Norms.</w:t>
            </w:r>
          </w:p>
        </w:tc>
        <w:tc>
          <w:tcPr>
            <w:tcW w:w="34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ICMESD 2020 Date 17-18 Feb 2020 organized by AISSMSCOE</w:t>
            </w:r>
          </w:p>
        </w:tc>
      </w:tr>
      <w:tr w:rsidR="007236C8" w:rsidTr="00425C17">
        <w:trPr>
          <w:trHeight w:val="491"/>
          <w:jc w:val="center"/>
        </w:trPr>
        <w:tc>
          <w:tcPr>
            <w:tcW w:w="17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Dr B D Bachchhav</w:t>
            </w:r>
          </w:p>
        </w:tc>
        <w:tc>
          <w:tcPr>
            <w:tcW w:w="453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A Bio-based lubricant selection using Complex Proportional Assessment method</w:t>
            </w:r>
          </w:p>
        </w:tc>
        <w:tc>
          <w:tcPr>
            <w:tcW w:w="34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ICMESD 2020 Date 17-18 Feb 2020 organized by AISSMSCOE</w:t>
            </w:r>
          </w:p>
        </w:tc>
      </w:tr>
      <w:tr w:rsidR="007236C8" w:rsidTr="00425C17">
        <w:trPr>
          <w:trHeight w:val="478"/>
          <w:jc w:val="center"/>
        </w:trPr>
        <w:tc>
          <w:tcPr>
            <w:tcW w:w="17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Dr B D Bachchhav</w:t>
            </w:r>
          </w:p>
        </w:tc>
        <w:tc>
          <w:tcPr>
            <w:tcW w:w="453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Tribological evaluation of non-asbestos brake pad materials</w:t>
            </w:r>
          </w:p>
        </w:tc>
        <w:tc>
          <w:tcPr>
            <w:tcW w:w="34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ICMESD 2020 Date 17-18 Feb 2020 organized by AISSMSCOE</w:t>
            </w:r>
          </w:p>
        </w:tc>
      </w:tr>
      <w:tr w:rsidR="007236C8" w:rsidTr="00425C17">
        <w:trPr>
          <w:trHeight w:val="761"/>
          <w:jc w:val="center"/>
        </w:trPr>
        <w:tc>
          <w:tcPr>
            <w:tcW w:w="17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S.R.Patil</w:t>
            </w:r>
          </w:p>
        </w:tc>
        <w:tc>
          <w:tcPr>
            <w:tcW w:w="453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Experimental Performance Analysis of Centrifugal Blower for Different Impeller Diameters.</w:t>
            </w:r>
          </w:p>
        </w:tc>
        <w:tc>
          <w:tcPr>
            <w:tcW w:w="34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425C17">
              <w:rPr>
                <w:rFonts w:asciiTheme="minorHAnsi" w:eastAsia="Times New Roman" w:hAnsiTheme="minorHAnsi" w:cs="Times New Roman"/>
                <w:sz w:val="20"/>
                <w:szCs w:val="20"/>
              </w:rPr>
              <w:t>ICMESD 2020 Date 17-18 Feb 2020 organized by AISSMSCOE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PAPERS PUBLISHED IN JOURNALS (UGC Listed) (Total Number of Papers: 05)</w:t>
      </w:r>
    </w:p>
    <w:tbl>
      <w:tblPr>
        <w:tblStyle w:val="aff6"/>
        <w:tblW w:w="96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9"/>
        <w:gridCol w:w="6454"/>
        <w:gridCol w:w="1420"/>
      </w:tblGrid>
      <w:tr w:rsidR="007236C8" w:rsidRPr="00425C17" w:rsidTr="00425C17">
        <w:trPr>
          <w:trHeight w:val="570"/>
          <w:jc w:val="center"/>
        </w:trPr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5C17">
              <w:rPr>
                <w:rFonts w:ascii="Times New Roman" w:eastAsia="Times New Roman" w:hAnsi="Times New Roman" w:cs="Times New Roman"/>
                <w:b/>
              </w:rPr>
              <w:t>Authors</w:t>
            </w:r>
          </w:p>
        </w:tc>
        <w:tc>
          <w:tcPr>
            <w:tcW w:w="64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5C17">
              <w:rPr>
                <w:rFonts w:ascii="Times New Roman" w:eastAsia="Times New Roman" w:hAnsi="Times New Roman" w:cs="Times New Roman"/>
                <w:b/>
              </w:rPr>
              <w:t xml:space="preserve">Paper Details (Paper title, Publication year, Volume no., issue no., Page </w:t>
            </w:r>
            <w:proofErr w:type="gramStart"/>
            <w:r w:rsidRPr="00425C17">
              <w:rPr>
                <w:rFonts w:ascii="Times New Roman" w:eastAsia="Times New Roman" w:hAnsi="Times New Roman" w:cs="Times New Roman"/>
                <w:b/>
              </w:rPr>
              <w:t>no.s</w:t>
            </w:r>
            <w:proofErr w:type="gramEnd"/>
            <w:r w:rsidRPr="00425C17">
              <w:rPr>
                <w:rFonts w:ascii="Times New Roman" w:eastAsia="Times New Roman" w:hAnsi="Times New Roman" w:cs="Times New Roman"/>
                <w:b/>
              </w:rPr>
              <w:t>, Doi, ISSN)</w:t>
            </w:r>
          </w:p>
          <w:p w:rsidR="007236C8" w:rsidRPr="00425C17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5C17">
              <w:rPr>
                <w:rFonts w:ascii="Times New Roman" w:eastAsia="Times New Roman" w:hAnsi="Times New Roman" w:cs="Times New Roman"/>
                <w:b/>
              </w:rPr>
              <w:t>Indexing</w:t>
            </w:r>
          </w:p>
        </w:tc>
      </w:tr>
      <w:tr w:rsidR="007236C8" w:rsidRPr="00425C17" w:rsidTr="00425C17">
        <w:trPr>
          <w:trHeight w:val="228"/>
          <w:jc w:val="center"/>
        </w:trPr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425C17">
              <w:rPr>
                <w:rFonts w:asciiTheme="minorHAnsi" w:eastAsia="Times New Roman" w:hAnsiTheme="minorHAnsi" w:cs="Times New Roman"/>
              </w:rPr>
              <w:t>C S Choudhari, S N sapali</w:t>
            </w:r>
          </w:p>
        </w:tc>
        <w:tc>
          <w:tcPr>
            <w:tcW w:w="64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425C17">
              <w:rPr>
                <w:rFonts w:asciiTheme="minorHAnsi" w:eastAsia="Times New Roman" w:hAnsiTheme="minorHAnsi" w:cs="Times New Roman"/>
              </w:rPr>
              <w:t>Experimental Study of Hydrocarbon R290 in Water Cooler refrigeration System, Journal of thermal Engineering, Vol.6, No. 1, pp. 43-49, january, 2020, Published by, Yildiz Technical University Press, Istanbul, Turkey</w:t>
            </w:r>
          </w:p>
        </w:tc>
        <w:tc>
          <w:tcPr>
            <w:tcW w:w="14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425C17">
              <w:rPr>
                <w:rFonts w:asciiTheme="minorHAnsi" w:eastAsia="Times New Roman" w:hAnsiTheme="minorHAnsi" w:cs="Times New Roman"/>
              </w:rPr>
              <w:t>Scopus</w:t>
            </w:r>
          </w:p>
        </w:tc>
      </w:tr>
      <w:tr w:rsidR="007236C8" w:rsidRPr="00425C17" w:rsidTr="00425C17">
        <w:trPr>
          <w:trHeight w:val="234"/>
          <w:jc w:val="center"/>
        </w:trPr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425C17">
              <w:rPr>
                <w:rFonts w:asciiTheme="minorHAnsi" w:eastAsia="Times New Roman" w:hAnsiTheme="minorHAnsi" w:cs="Times New Roman"/>
              </w:rPr>
              <w:t>Dr P S Gajjal</w:t>
            </w:r>
          </w:p>
        </w:tc>
        <w:tc>
          <w:tcPr>
            <w:tcW w:w="64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425C17">
              <w:rPr>
                <w:rFonts w:asciiTheme="minorHAnsi" w:eastAsia="Times New Roman" w:hAnsiTheme="minorHAnsi" w:cs="Times New Roman"/>
              </w:rPr>
              <w:t>Performance evaluation of EN24 for planetary gear transmission of CNC bending machine, Jr of the Brazillian Society of Mechanical Engineering Sciences and Engineering, pp1-17</w:t>
            </w:r>
          </w:p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425C17">
              <w:rPr>
                <w:rFonts w:asciiTheme="minorHAnsi" w:eastAsia="Times New Roman" w:hAnsiTheme="minorHAnsi" w:cs="Times New Roman"/>
              </w:rPr>
              <w:t>DOI:10.1007/s40430-020-02392-5</w:t>
            </w:r>
          </w:p>
        </w:tc>
        <w:tc>
          <w:tcPr>
            <w:tcW w:w="14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425C17">
              <w:rPr>
                <w:rFonts w:asciiTheme="minorHAnsi" w:eastAsia="Times New Roman" w:hAnsiTheme="minorHAnsi" w:cs="Times New Roman"/>
              </w:rPr>
              <w:t>Springer</w:t>
            </w:r>
          </w:p>
        </w:tc>
      </w:tr>
      <w:tr w:rsidR="007236C8" w:rsidRPr="00425C17" w:rsidTr="00425C17">
        <w:trPr>
          <w:trHeight w:val="234"/>
          <w:jc w:val="center"/>
        </w:trPr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425C17">
              <w:rPr>
                <w:rFonts w:asciiTheme="minorHAnsi" w:eastAsia="Times New Roman" w:hAnsiTheme="minorHAnsi" w:cs="Times New Roman"/>
              </w:rPr>
              <w:t>S S Vadgeri</w:t>
            </w:r>
          </w:p>
        </w:tc>
        <w:tc>
          <w:tcPr>
            <w:tcW w:w="64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425C17">
              <w:rPr>
                <w:rFonts w:asciiTheme="minorHAnsi" w:eastAsia="Times New Roman" w:hAnsiTheme="minorHAnsi" w:cs="Times New Roman"/>
              </w:rPr>
              <w:t>Comparative evaluation of machining performance of inconel 625 under dry and cryogenic cutting conditions 810 (2020) 012036</w:t>
            </w:r>
          </w:p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425C17">
              <w:rPr>
                <w:rFonts w:asciiTheme="minorHAnsi" w:eastAsia="Times New Roman" w:hAnsiTheme="minorHAnsi" w:cs="Times New Roman"/>
              </w:rPr>
              <w:t>doi:10.1088/1757-899X/810/1/012036</w:t>
            </w:r>
          </w:p>
        </w:tc>
        <w:tc>
          <w:tcPr>
            <w:tcW w:w="14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425C17">
              <w:rPr>
                <w:rFonts w:asciiTheme="minorHAnsi" w:eastAsia="Times New Roman" w:hAnsiTheme="minorHAnsi" w:cs="Times New Roman"/>
              </w:rPr>
              <w:t>Scopus</w:t>
            </w:r>
          </w:p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425C17">
              <w:rPr>
                <w:rFonts w:asciiTheme="minorHAnsi" w:eastAsia="Times New Roman" w:hAnsiTheme="minorHAnsi" w:cs="Times New Roman"/>
              </w:rPr>
              <w:t>(IOP Publishing)</w:t>
            </w:r>
          </w:p>
        </w:tc>
      </w:tr>
      <w:tr w:rsidR="007236C8" w:rsidRPr="00425C17" w:rsidTr="00425C17">
        <w:trPr>
          <w:trHeight w:val="234"/>
          <w:jc w:val="center"/>
        </w:trPr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425C17">
              <w:rPr>
                <w:rFonts w:asciiTheme="minorHAnsi" w:eastAsia="Times New Roman" w:hAnsiTheme="minorHAnsi" w:cs="Times New Roman"/>
              </w:rPr>
              <w:t>Dr S V Chaitanya</w:t>
            </w:r>
          </w:p>
        </w:tc>
        <w:tc>
          <w:tcPr>
            <w:tcW w:w="64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425C17">
              <w:rPr>
                <w:rFonts w:asciiTheme="minorHAnsi" w:eastAsia="Times New Roman" w:hAnsiTheme="minorHAnsi" w:cs="Times New Roman"/>
              </w:rPr>
              <w:t xml:space="preserve">A new approach to control assembly variation in Selective assembly using Hierarchical Clustering. </w:t>
            </w:r>
          </w:p>
        </w:tc>
        <w:tc>
          <w:tcPr>
            <w:tcW w:w="14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425C17">
              <w:rPr>
                <w:rFonts w:asciiTheme="minorHAnsi" w:eastAsia="Times New Roman" w:hAnsiTheme="minorHAnsi" w:cs="Times New Roman"/>
              </w:rPr>
              <w:t>Springer</w:t>
            </w:r>
          </w:p>
        </w:tc>
      </w:tr>
      <w:tr w:rsidR="007236C8" w:rsidRPr="00425C17" w:rsidTr="00425C17">
        <w:trPr>
          <w:trHeight w:val="234"/>
          <w:jc w:val="center"/>
        </w:trPr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425C17">
              <w:rPr>
                <w:rFonts w:asciiTheme="minorHAnsi" w:eastAsia="Times New Roman" w:hAnsiTheme="minorHAnsi" w:cs="Times New Roman"/>
              </w:rPr>
              <w:t>Pramod S. Kathmore, Bhanudas D. Bachchhav, Harijan H. Bagchi</w:t>
            </w:r>
          </w:p>
        </w:tc>
        <w:tc>
          <w:tcPr>
            <w:tcW w:w="64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425C17">
              <w:rPr>
                <w:rFonts w:asciiTheme="minorHAnsi" w:eastAsia="Times New Roman" w:hAnsiTheme="minorHAnsi" w:cs="Times New Roman"/>
              </w:rPr>
              <w:t xml:space="preserve">Performance of Additives Concerning Synergistic Effect in Lube Oil, </w:t>
            </w:r>
            <w:r w:rsidRPr="00425C17">
              <w:rPr>
                <w:rFonts w:asciiTheme="minorHAnsi" w:eastAsia="Times New Roman" w:hAnsiTheme="minorHAnsi" w:cs="Times New Roman"/>
                <w:i/>
              </w:rPr>
              <w:t>International Journal of Engineering and Advanced Technology</w:t>
            </w:r>
            <w:r w:rsidRPr="00425C17">
              <w:rPr>
                <w:rFonts w:asciiTheme="minorHAnsi" w:eastAsia="Times New Roman" w:hAnsiTheme="minorHAnsi" w:cs="Times New Roman"/>
              </w:rPr>
              <w:t>, Vol: 9, Issue: 3, pp. 1874-1878.  February 2020.</w:t>
            </w:r>
          </w:p>
          <w:p w:rsidR="007236C8" w:rsidRPr="00425C17" w:rsidRDefault="007236C8">
            <w:pPr>
              <w:spacing w:line="276" w:lineRule="auto"/>
              <w:rPr>
                <w:rFonts w:asciiTheme="minorHAnsi" w:eastAsia="Times New Roman" w:hAnsiTheme="minorHAnsi" w:cs="Times New Roman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236C8" w:rsidRPr="00425C17" w:rsidRDefault="00273C3A">
            <w:pP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425C17">
              <w:rPr>
                <w:rFonts w:asciiTheme="minorHAnsi" w:eastAsia="Times New Roman" w:hAnsiTheme="minorHAnsi" w:cs="Times New Roman"/>
              </w:rPr>
              <w:t>Blue Eye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5C17">
        <w:rPr>
          <w:rFonts w:ascii="Times New Roman" w:eastAsia="Times New Roman" w:hAnsi="Times New Roman" w:cs="Times New Roman"/>
          <w:b/>
          <w:szCs w:val="24"/>
        </w:rPr>
        <w:t>PAPERS PUBLISHED IN JOURNALS (Other than in UGC Listed Journals) (Total Number of Papers: _____)</w:t>
      </w:r>
    </w:p>
    <w:tbl>
      <w:tblPr>
        <w:tblStyle w:val="aff7"/>
        <w:tblW w:w="90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20"/>
        <w:gridCol w:w="5925"/>
        <w:gridCol w:w="1417"/>
      </w:tblGrid>
      <w:tr w:rsidR="007236C8">
        <w:trPr>
          <w:trHeight w:val="780"/>
          <w:jc w:val="center"/>
        </w:trPr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Authors</w:t>
            </w:r>
          </w:p>
        </w:tc>
        <w:tc>
          <w:tcPr>
            <w:tcW w:w="59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Paper Details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(Paper title, Publication year, Volume no., issue no., Page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no.s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Doi, ISSN)</w:t>
            </w:r>
          </w:p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Indexing</w:t>
            </w:r>
          </w:p>
        </w:tc>
      </w:tr>
      <w:tr w:rsidR="007236C8">
        <w:trPr>
          <w:trHeight w:val="312"/>
          <w:jc w:val="center"/>
        </w:trPr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BOOK/ ARTICLE PUBLICATIONS (Total No. of books/articles published: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01  )</w:t>
      </w:r>
      <w:proofErr w:type="gramEnd"/>
    </w:p>
    <w:tbl>
      <w:tblPr>
        <w:tblStyle w:val="aff8"/>
        <w:tblW w:w="919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40"/>
        <w:gridCol w:w="2880"/>
        <w:gridCol w:w="2610"/>
        <w:gridCol w:w="990"/>
        <w:gridCol w:w="1170"/>
      </w:tblGrid>
      <w:tr w:rsidR="007236C8">
        <w:trPr>
          <w:jc w:val="center"/>
        </w:trPr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Author</w:t>
            </w:r>
          </w:p>
        </w:tc>
        <w:tc>
          <w:tcPr>
            <w:tcW w:w="2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 of the Book</w:t>
            </w:r>
          </w:p>
        </w:tc>
        <w:tc>
          <w:tcPr>
            <w:tcW w:w="2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Published by</w:t>
            </w:r>
          </w:p>
        </w:tc>
        <w:tc>
          <w:tcPr>
            <w:tcW w:w="9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ISBN 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Year</w:t>
            </w:r>
          </w:p>
        </w:tc>
      </w:tr>
      <w:tr w:rsidR="007236C8">
        <w:trPr>
          <w:jc w:val="center"/>
        </w:trPr>
        <w:tc>
          <w:tcPr>
            <w:tcW w:w="1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25C17">
              <w:rPr>
                <w:rFonts w:asciiTheme="minorHAnsi" w:eastAsia="Times New Roman" w:hAnsiTheme="minorHAnsi" w:cs="Times New Roman"/>
                <w:sz w:val="24"/>
                <w:szCs w:val="24"/>
              </w:rPr>
              <w:t>Dr B D Bachchhav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25C17">
              <w:rPr>
                <w:rFonts w:asciiTheme="minorHAnsi" w:eastAsia="Times New Roman" w:hAnsiTheme="minorHAnsi" w:cs="Times New Roman"/>
              </w:rPr>
              <w:t xml:space="preserve">Screening of organic brake pad materials using MADM Technique: </w:t>
            </w:r>
            <w:r w:rsidRPr="00425C17">
              <w:rPr>
                <w:rFonts w:asciiTheme="minorHAnsi" w:eastAsia="Times New Roman" w:hAnsiTheme="minorHAnsi" w:cs="Times New Roman"/>
                <w:i/>
              </w:rPr>
              <w:t>Advances in Intelligent Syst., Computing, Vol. 949, : Advanced Engineering Optimization Through Intelligent Techniques</w:t>
            </w: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425C17">
              <w:rPr>
                <w:rFonts w:asciiTheme="minorHAnsi" w:eastAsia="Times New Roman" w:hAnsiTheme="minorHAnsi" w:cs="Times New Roman"/>
                <w:b/>
                <w:i/>
              </w:rPr>
              <w:t>Springer Nature</w:t>
            </w:r>
            <w:r w:rsidRPr="00425C17">
              <w:rPr>
                <w:rFonts w:asciiTheme="minorHAnsi" w:eastAsia="Times New Roman" w:hAnsiTheme="minorHAnsi" w:cs="Times New Roman"/>
                <w:b/>
              </w:rPr>
              <w:t xml:space="preserve"> [Scopous Indexed]</w:t>
            </w:r>
          </w:p>
          <w:p w:rsidR="007236C8" w:rsidRPr="00425C17" w:rsidRDefault="008A2C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hyperlink r:id="rId31">
              <w:r w:rsidR="00273C3A" w:rsidRPr="00425C17">
                <w:rPr>
                  <w:rFonts w:asciiTheme="minorHAnsi" w:eastAsia="Times New Roman" w:hAnsiTheme="minorHAnsi" w:cs="Times New Roman"/>
                  <w:b/>
                </w:rPr>
                <w:t>https://doi.org/10.1007/978-981-13-8196-6</w:t>
              </w:r>
            </w:hyperlink>
            <w:r w:rsidR="00273C3A" w:rsidRPr="00425C17">
              <w:rPr>
                <w:rFonts w:asciiTheme="minorHAnsi" w:hAnsiTheme="minorHAnsi"/>
                <w:b/>
              </w:rPr>
              <w:t>_40</w:t>
            </w:r>
            <w:r w:rsidR="00273C3A" w:rsidRPr="00425C17">
              <w:rPr>
                <w:rFonts w:asciiTheme="minorHAnsi" w:eastAsia="Times New Roman" w:hAnsiTheme="minorHAnsi" w:cs="Times New Roman"/>
                <w:b/>
              </w:rPr>
              <w:t xml:space="preserve">, 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25C17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25C17">
              <w:rPr>
                <w:rFonts w:asciiTheme="minorHAnsi" w:hAnsiTheme="minorHAnsi"/>
                <w:sz w:val="21"/>
                <w:szCs w:val="21"/>
                <w:shd w:val="clear" w:color="auto" w:fill="FCFCFC"/>
              </w:rPr>
              <w:t>978-981-13-8195-9</w:t>
            </w:r>
          </w:p>
        </w:tc>
        <w:tc>
          <w:tcPr>
            <w:tcW w:w="1170" w:type="dxa"/>
          </w:tcPr>
          <w:p w:rsidR="007236C8" w:rsidRPr="00425C17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25C17">
              <w:rPr>
                <w:rFonts w:asciiTheme="minorHAnsi" w:eastAsia="Times New Roman" w:hAnsiTheme="minorHAnsi" w:cs="Times New Roman"/>
                <w:sz w:val="24"/>
                <w:szCs w:val="24"/>
              </w:rPr>
              <w:t>2020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PATENTS, COPYRIGHT, TRADEMARK AND OTHER (IPR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)(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Total No. of Patents:  )</w:t>
      </w:r>
    </w:p>
    <w:tbl>
      <w:tblPr>
        <w:tblStyle w:val="aff9"/>
        <w:tblW w:w="91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2350"/>
        <w:gridCol w:w="2228"/>
        <w:gridCol w:w="1890"/>
        <w:gridCol w:w="2160"/>
      </w:tblGrid>
      <w:tr w:rsidR="007236C8">
        <w:trPr>
          <w:jc w:val="center"/>
        </w:trPr>
        <w:tc>
          <w:tcPr>
            <w:tcW w:w="57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 No.</w:t>
            </w:r>
          </w:p>
        </w:tc>
        <w:tc>
          <w:tcPr>
            <w:tcW w:w="235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Faculty</w:t>
            </w:r>
          </w:p>
        </w:tc>
        <w:tc>
          <w:tcPr>
            <w:tcW w:w="22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the Patent</w:t>
            </w:r>
          </w:p>
        </w:tc>
        <w:tc>
          <w:tcPr>
            <w:tcW w:w="18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Patent Number and Date</w:t>
            </w:r>
          </w:p>
        </w:tc>
        <w:tc>
          <w:tcPr>
            <w:tcW w:w="2160" w:type="dxa"/>
          </w:tcPr>
          <w:p w:rsidR="007236C8" w:rsidRDefault="00273C3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Type (National/</w:t>
            </w:r>
          </w:p>
          <w:p w:rsidR="007236C8" w:rsidRDefault="00273C3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International/Com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mercialized)</w:t>
            </w:r>
          </w:p>
        </w:tc>
      </w:tr>
      <w:tr w:rsidR="007236C8">
        <w:trPr>
          <w:jc w:val="center"/>
        </w:trPr>
        <w:tc>
          <w:tcPr>
            <w:tcW w:w="57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8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RESEARCH CITATIONS (Source of Data: Google scholar) (As on 30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June)</w:t>
      </w:r>
    </w:p>
    <w:tbl>
      <w:tblPr>
        <w:tblStyle w:val="affa"/>
        <w:tblW w:w="91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38"/>
        <w:gridCol w:w="2340"/>
        <w:gridCol w:w="2160"/>
        <w:gridCol w:w="2160"/>
      </w:tblGrid>
      <w:tr w:rsidR="007236C8">
        <w:trPr>
          <w:jc w:val="center"/>
        </w:trPr>
        <w:tc>
          <w:tcPr>
            <w:tcW w:w="253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faculty</w:t>
            </w:r>
          </w:p>
        </w:tc>
        <w:tc>
          <w:tcPr>
            <w:tcW w:w="234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Citations</w:t>
            </w:r>
          </w:p>
        </w:tc>
        <w:tc>
          <w:tcPr>
            <w:tcW w:w="21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faculty</w:t>
            </w:r>
          </w:p>
        </w:tc>
        <w:tc>
          <w:tcPr>
            <w:tcW w:w="21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Citations</w:t>
            </w:r>
          </w:p>
        </w:tc>
      </w:tr>
      <w:tr w:rsidR="007236C8">
        <w:trPr>
          <w:jc w:val="center"/>
        </w:trPr>
        <w:tc>
          <w:tcPr>
            <w:tcW w:w="253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 S Choudhari</w:t>
            </w:r>
          </w:p>
        </w:tc>
        <w:tc>
          <w:tcPr>
            <w:tcW w:w="234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S.J.Navale</w:t>
            </w:r>
          </w:p>
        </w:tc>
        <w:tc>
          <w:tcPr>
            <w:tcW w:w="21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236C8">
        <w:trPr>
          <w:jc w:val="center"/>
        </w:trPr>
        <w:tc>
          <w:tcPr>
            <w:tcW w:w="253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D Y Dhande</w:t>
            </w:r>
          </w:p>
        </w:tc>
        <w:tc>
          <w:tcPr>
            <w:tcW w:w="234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1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 S Deshmukh</w:t>
            </w:r>
          </w:p>
        </w:tc>
        <w:tc>
          <w:tcPr>
            <w:tcW w:w="21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</w:tr>
      <w:tr w:rsidR="007236C8">
        <w:trPr>
          <w:jc w:val="center"/>
        </w:trPr>
        <w:tc>
          <w:tcPr>
            <w:tcW w:w="253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 S Vadgeri</w:t>
            </w:r>
          </w:p>
        </w:tc>
        <w:tc>
          <w:tcPr>
            <w:tcW w:w="234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B D Bachchhav</w:t>
            </w:r>
          </w:p>
        </w:tc>
        <w:tc>
          <w:tcPr>
            <w:tcW w:w="21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236C8">
        <w:trPr>
          <w:jc w:val="center"/>
        </w:trPr>
        <w:tc>
          <w:tcPr>
            <w:tcW w:w="253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234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M R Phate</w:t>
            </w:r>
          </w:p>
        </w:tc>
        <w:tc>
          <w:tcPr>
            <w:tcW w:w="216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253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234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6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Total Citations of Department:</w:t>
      </w: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NUMBER OF STUDENTS PLACED </w:t>
      </w:r>
    </w:p>
    <w:tbl>
      <w:tblPr>
        <w:tblStyle w:val="affb"/>
        <w:tblW w:w="91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8"/>
        <w:gridCol w:w="3792"/>
        <w:gridCol w:w="2311"/>
        <w:gridCol w:w="2267"/>
      </w:tblGrid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 No</w:t>
            </w:r>
          </w:p>
        </w:tc>
        <w:tc>
          <w:tcPr>
            <w:tcW w:w="3792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Organization visited</w:t>
            </w:r>
          </w:p>
        </w:tc>
        <w:tc>
          <w:tcPr>
            <w:tcW w:w="2311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Number of students Participated</w:t>
            </w:r>
          </w:p>
        </w:tc>
        <w:tc>
          <w:tcPr>
            <w:tcW w:w="2267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Number of students Placed</w:t>
            </w:r>
          </w:p>
        </w:tc>
      </w:tr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792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Amazon*</w:t>
            </w:r>
          </w:p>
        </w:tc>
        <w:tc>
          <w:tcPr>
            <w:tcW w:w="2311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2267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</w:tr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792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Infosys*</w:t>
            </w:r>
          </w:p>
        </w:tc>
        <w:tc>
          <w:tcPr>
            <w:tcW w:w="2311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04</w:t>
            </w:r>
          </w:p>
        </w:tc>
        <w:tc>
          <w:tcPr>
            <w:tcW w:w="2267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792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Concentrix*</w:t>
            </w:r>
          </w:p>
        </w:tc>
        <w:tc>
          <w:tcPr>
            <w:tcW w:w="2311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</w:tbl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Lower Package Offered: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* 2.45  Mechanical Sandwich)</w:t>
      </w: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Higher package Offered: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 * 4.5   Mechanical Sandwich)</w:t>
      </w: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Average Package Offered: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  *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3.51  Mechanical Sandwich)</w:t>
      </w:r>
    </w:p>
    <w:p w:rsidR="007236C8" w:rsidRDefault="00273C3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*Mechanical Sandwich </w:t>
      </w:r>
    </w:p>
    <w:p w:rsidR="007236C8" w:rsidRDefault="007236C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NUMBER OF STUDENTS QUALIFIED IN THE EXAMINATIONS</w:t>
      </w:r>
    </w:p>
    <w:tbl>
      <w:tblPr>
        <w:tblStyle w:val="affc"/>
        <w:tblW w:w="91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8"/>
        <w:gridCol w:w="1080"/>
        <w:gridCol w:w="1530"/>
        <w:gridCol w:w="1710"/>
        <w:gridCol w:w="3780"/>
      </w:tblGrid>
      <w:tr w:rsidR="007236C8">
        <w:trPr>
          <w:jc w:val="center"/>
        </w:trPr>
        <w:tc>
          <w:tcPr>
            <w:tcW w:w="109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GATE</w:t>
            </w:r>
          </w:p>
        </w:tc>
        <w:tc>
          <w:tcPr>
            <w:tcW w:w="108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GRE</w:t>
            </w:r>
          </w:p>
        </w:tc>
        <w:tc>
          <w:tcPr>
            <w:tcW w:w="153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UPSC</w:t>
            </w:r>
          </w:p>
        </w:tc>
        <w:tc>
          <w:tcPr>
            <w:tcW w:w="171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MPSC</w:t>
            </w:r>
          </w:p>
        </w:tc>
        <w:tc>
          <w:tcPr>
            <w:tcW w:w="378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Any other reputed examination for Higher studies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(TOFEL, etc.)</w:t>
            </w:r>
          </w:p>
        </w:tc>
      </w:tr>
      <w:tr w:rsidR="007236C8">
        <w:trPr>
          <w:jc w:val="center"/>
        </w:trPr>
        <w:tc>
          <w:tcPr>
            <w:tcW w:w="109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108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Higher studies- 01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IELTS-01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ME AWARDED (Total No.      -Nil   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)</w:t>
      </w:r>
      <w:proofErr w:type="gramEnd"/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(7 ME Student have fill the dissertation form but the degree is not awarded)</w:t>
      </w:r>
    </w:p>
    <w:tbl>
      <w:tblPr>
        <w:tblStyle w:val="affd"/>
        <w:tblW w:w="91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8"/>
        <w:gridCol w:w="2250"/>
        <w:gridCol w:w="4230"/>
        <w:gridCol w:w="1890"/>
      </w:tblGrid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 No</w:t>
            </w:r>
          </w:p>
        </w:tc>
        <w:tc>
          <w:tcPr>
            <w:tcW w:w="225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Supervisor</w:t>
            </w:r>
          </w:p>
        </w:tc>
        <w:tc>
          <w:tcPr>
            <w:tcW w:w="423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 of Thesis</w:t>
            </w:r>
          </w:p>
        </w:tc>
        <w:tc>
          <w:tcPr>
            <w:tcW w:w="18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Candidate</w:t>
            </w:r>
          </w:p>
        </w:tc>
      </w:tr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423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Design and development of low cost 3 D Printer for home users</w:t>
            </w:r>
          </w:p>
        </w:tc>
        <w:tc>
          <w:tcPr>
            <w:tcW w:w="18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 Yugwini Deshmukh</w:t>
            </w:r>
          </w:p>
        </w:tc>
      </w:tr>
      <w:tr w:rsidR="007236C8">
        <w:trPr>
          <w:jc w:val="center"/>
        </w:trPr>
        <w:tc>
          <w:tcPr>
            <w:tcW w:w="828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3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30656" w:rsidRDefault="0013065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INDUSTRIAL VISITS ORGANISED (Total no. of Vis</w:t>
      </w:r>
      <w:r w:rsidR="007568D1">
        <w:rPr>
          <w:rFonts w:ascii="Times New Roman" w:eastAsia="Times New Roman" w:hAnsi="Times New Roman" w:cs="Times New Roman"/>
          <w:b/>
          <w:sz w:val="24"/>
          <w:szCs w:val="24"/>
        </w:rPr>
        <w:t xml:space="preserve">its to </w:t>
      </w:r>
      <w:proofErr w:type="gramStart"/>
      <w:r w:rsidR="007568D1">
        <w:rPr>
          <w:rFonts w:ascii="Times New Roman" w:eastAsia="Times New Roman" w:hAnsi="Times New Roman" w:cs="Times New Roman"/>
          <w:b/>
          <w:sz w:val="24"/>
          <w:szCs w:val="24"/>
        </w:rPr>
        <w:t xml:space="preserve">Industrial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tbl>
      <w:tblPr>
        <w:tblStyle w:val="affe"/>
        <w:tblW w:w="93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5"/>
        <w:gridCol w:w="1530"/>
        <w:gridCol w:w="1845"/>
        <w:gridCol w:w="3825"/>
        <w:gridCol w:w="1170"/>
      </w:tblGrid>
      <w:tr w:rsidR="007236C8" w:rsidRPr="00CE5752">
        <w:trPr>
          <w:jc w:val="center"/>
        </w:trPr>
        <w:tc>
          <w:tcPr>
            <w:tcW w:w="1005" w:type="dxa"/>
            <w:vAlign w:val="center"/>
          </w:tcPr>
          <w:p w:rsidR="007236C8" w:rsidRPr="00CE5752" w:rsidRDefault="00273C3A" w:rsidP="00CE5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Times New Roman" w:hAnsi="Cambria" w:cs="Times New Roman"/>
                <w:b/>
              </w:rPr>
            </w:pPr>
            <w:r w:rsidRPr="00CE5752">
              <w:rPr>
                <w:rFonts w:ascii="Cambria" w:eastAsia="Times New Roman" w:hAnsi="Cambria" w:cs="Times New Roman"/>
                <w:b/>
              </w:rPr>
              <w:t>S N</w:t>
            </w:r>
          </w:p>
        </w:tc>
        <w:tc>
          <w:tcPr>
            <w:tcW w:w="1530" w:type="dxa"/>
            <w:vAlign w:val="center"/>
          </w:tcPr>
          <w:p w:rsidR="007236C8" w:rsidRPr="00CE5752" w:rsidRDefault="00273C3A" w:rsidP="00CE5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Times New Roman" w:hAnsi="Cambria" w:cs="Times New Roman"/>
                <w:b/>
              </w:rPr>
            </w:pPr>
            <w:r w:rsidRPr="00CE5752">
              <w:rPr>
                <w:rFonts w:ascii="Cambria" w:eastAsia="Times New Roman" w:hAnsi="Cambria" w:cs="Times New Roman"/>
                <w:b/>
              </w:rPr>
              <w:t>Faculty Coordinator</w:t>
            </w:r>
          </w:p>
        </w:tc>
        <w:tc>
          <w:tcPr>
            <w:tcW w:w="1845" w:type="dxa"/>
            <w:vAlign w:val="center"/>
          </w:tcPr>
          <w:p w:rsidR="007236C8" w:rsidRPr="00CE5752" w:rsidRDefault="00273C3A" w:rsidP="00CE5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Times New Roman" w:hAnsi="Cambria" w:cs="Times New Roman"/>
                <w:b/>
              </w:rPr>
            </w:pPr>
            <w:r w:rsidRPr="00CE5752">
              <w:rPr>
                <w:rFonts w:ascii="Cambria" w:eastAsia="Times New Roman" w:hAnsi="Cambria" w:cs="Times New Roman"/>
                <w:b/>
              </w:rPr>
              <w:t>Class and Number of students attended</w:t>
            </w:r>
          </w:p>
        </w:tc>
        <w:tc>
          <w:tcPr>
            <w:tcW w:w="3825" w:type="dxa"/>
            <w:vAlign w:val="center"/>
          </w:tcPr>
          <w:p w:rsidR="007236C8" w:rsidRPr="00CE5752" w:rsidRDefault="00273C3A" w:rsidP="00CE5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Times New Roman" w:hAnsi="Cambria" w:cs="Times New Roman"/>
                <w:b/>
              </w:rPr>
            </w:pPr>
            <w:r w:rsidRPr="00CE5752">
              <w:rPr>
                <w:rFonts w:ascii="Cambria" w:eastAsia="Times New Roman" w:hAnsi="Cambria" w:cs="Times New Roman"/>
                <w:b/>
              </w:rPr>
              <w:t xml:space="preserve">Industry Name and Add      </w:t>
            </w:r>
            <w:proofErr w:type="gramStart"/>
            <w:r w:rsidRPr="00CE5752">
              <w:rPr>
                <w:rFonts w:ascii="Cambria" w:eastAsia="Times New Roman" w:hAnsi="Cambria" w:cs="Times New Roman"/>
                <w:b/>
              </w:rPr>
              <w:t xml:space="preserve">  )</w:t>
            </w:r>
            <w:proofErr w:type="gramEnd"/>
          </w:p>
          <w:p w:rsidR="007236C8" w:rsidRPr="00CE5752" w:rsidRDefault="00273C3A" w:rsidP="00CE5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Times New Roman" w:hAnsi="Cambria" w:cs="Times New Roman"/>
                <w:b/>
              </w:rPr>
            </w:pPr>
            <w:r w:rsidRPr="00CE5752">
              <w:rPr>
                <w:rFonts w:ascii="Cambria" w:eastAsia="Times New Roman" w:hAnsi="Cambria" w:cs="Times New Roman"/>
                <w:b/>
              </w:rPr>
              <w:t>ress</w:t>
            </w:r>
          </w:p>
        </w:tc>
        <w:tc>
          <w:tcPr>
            <w:tcW w:w="1170" w:type="dxa"/>
            <w:vAlign w:val="center"/>
          </w:tcPr>
          <w:p w:rsidR="007236C8" w:rsidRPr="00CE5752" w:rsidRDefault="00273C3A" w:rsidP="00CE5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Times New Roman" w:hAnsi="Cambria" w:cs="Times New Roman"/>
                <w:b/>
              </w:rPr>
            </w:pPr>
            <w:r w:rsidRPr="00CE5752">
              <w:rPr>
                <w:rFonts w:ascii="Cambria" w:eastAsia="Times New Roman" w:hAnsi="Cambria" w:cs="Times New Roman"/>
                <w:b/>
              </w:rPr>
              <w:t>Date of visit</w:t>
            </w:r>
          </w:p>
        </w:tc>
      </w:tr>
      <w:tr w:rsidR="007236C8" w:rsidRPr="00CE5752">
        <w:trPr>
          <w:jc w:val="center"/>
        </w:trPr>
        <w:tc>
          <w:tcPr>
            <w:tcW w:w="1005" w:type="dxa"/>
            <w:vAlign w:val="center"/>
          </w:tcPr>
          <w:p w:rsidR="007236C8" w:rsidRPr="00CE5752" w:rsidRDefault="00273C3A" w:rsidP="00CE5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Times New Roman" w:hAnsi="Cambria" w:cs="Times New Roman"/>
              </w:rPr>
            </w:pPr>
            <w:r w:rsidRPr="00CE5752">
              <w:rPr>
                <w:rFonts w:ascii="Cambria" w:eastAsia="Times New Roman" w:hAnsi="Cambria" w:cs="Times New Roman"/>
              </w:rPr>
              <w:t>01</w:t>
            </w:r>
          </w:p>
        </w:tc>
        <w:tc>
          <w:tcPr>
            <w:tcW w:w="1530" w:type="dxa"/>
            <w:vAlign w:val="center"/>
          </w:tcPr>
          <w:p w:rsidR="007236C8" w:rsidRPr="00CE5752" w:rsidRDefault="00273C3A" w:rsidP="00CE5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Times New Roman" w:hAnsi="Cambria" w:cs="Times New Roman"/>
              </w:rPr>
            </w:pPr>
            <w:r w:rsidRPr="00CE5752">
              <w:rPr>
                <w:rFonts w:ascii="Cambria" w:eastAsia="Times New Roman" w:hAnsi="Cambria" w:cs="Times New Roman"/>
              </w:rPr>
              <w:t>C S Choudhari</w:t>
            </w:r>
          </w:p>
        </w:tc>
        <w:tc>
          <w:tcPr>
            <w:tcW w:w="1845" w:type="dxa"/>
            <w:vAlign w:val="center"/>
          </w:tcPr>
          <w:p w:rsidR="007236C8" w:rsidRPr="00CE5752" w:rsidRDefault="00273C3A" w:rsidP="00CE5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Times New Roman" w:hAnsi="Cambria" w:cs="Times New Roman"/>
              </w:rPr>
            </w:pPr>
            <w:r w:rsidRPr="00CE5752">
              <w:rPr>
                <w:rFonts w:ascii="Cambria" w:eastAsia="Times New Roman" w:hAnsi="Cambria" w:cs="Times New Roman"/>
              </w:rPr>
              <w:t>TE Mech A (65)</w:t>
            </w:r>
          </w:p>
        </w:tc>
        <w:tc>
          <w:tcPr>
            <w:tcW w:w="3825" w:type="dxa"/>
            <w:vAlign w:val="center"/>
          </w:tcPr>
          <w:p w:rsidR="007236C8" w:rsidRPr="00CE5752" w:rsidRDefault="00273C3A" w:rsidP="00CE5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Times New Roman" w:hAnsi="Cambria" w:cs="Times New Roman"/>
              </w:rPr>
            </w:pPr>
            <w:r w:rsidRPr="00CE5752">
              <w:rPr>
                <w:rFonts w:ascii="Cambria" w:eastAsia="Times New Roman" w:hAnsi="Cambria" w:cs="Times New Roman"/>
              </w:rPr>
              <w:t>Visit to Central Air Conditioning Plant of Balgandhrav Rangmandir, Pune</w:t>
            </w:r>
          </w:p>
        </w:tc>
        <w:tc>
          <w:tcPr>
            <w:tcW w:w="1170" w:type="dxa"/>
            <w:vAlign w:val="center"/>
          </w:tcPr>
          <w:p w:rsidR="007236C8" w:rsidRPr="00CE5752" w:rsidRDefault="00273C3A" w:rsidP="00CE5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Times New Roman" w:hAnsi="Cambria" w:cs="Times New Roman"/>
              </w:rPr>
            </w:pPr>
            <w:r w:rsidRPr="00CE5752">
              <w:rPr>
                <w:rFonts w:ascii="Cambria" w:eastAsia="Times New Roman" w:hAnsi="Cambria" w:cs="Times New Roman"/>
              </w:rPr>
              <w:t>05/02/2020</w:t>
            </w:r>
          </w:p>
        </w:tc>
      </w:tr>
      <w:tr w:rsidR="007236C8" w:rsidRPr="00CE5752">
        <w:trPr>
          <w:jc w:val="center"/>
        </w:trPr>
        <w:tc>
          <w:tcPr>
            <w:tcW w:w="1005" w:type="dxa"/>
            <w:vAlign w:val="center"/>
          </w:tcPr>
          <w:p w:rsidR="007236C8" w:rsidRPr="00CE5752" w:rsidRDefault="00273C3A" w:rsidP="00CE5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Times New Roman" w:hAnsi="Cambria" w:cs="Times New Roman"/>
              </w:rPr>
            </w:pPr>
            <w:r w:rsidRPr="00CE5752">
              <w:rPr>
                <w:rFonts w:ascii="Cambria" w:eastAsia="Times New Roman" w:hAnsi="Cambria" w:cs="Times New Roman"/>
              </w:rPr>
              <w:t>02</w:t>
            </w:r>
          </w:p>
        </w:tc>
        <w:tc>
          <w:tcPr>
            <w:tcW w:w="1530" w:type="dxa"/>
            <w:vAlign w:val="center"/>
          </w:tcPr>
          <w:p w:rsidR="007236C8" w:rsidRPr="00CE5752" w:rsidRDefault="00273C3A" w:rsidP="00CE5752">
            <w:pPr>
              <w:spacing w:line="240" w:lineRule="auto"/>
              <w:jc w:val="center"/>
              <w:rPr>
                <w:rFonts w:ascii="Cambria" w:eastAsia="Times New Roman" w:hAnsi="Cambria" w:cs="Times New Roman"/>
              </w:rPr>
            </w:pPr>
            <w:r w:rsidRPr="00CE5752">
              <w:rPr>
                <w:rFonts w:ascii="Cambria" w:eastAsia="Times New Roman" w:hAnsi="Cambria" w:cs="Times New Roman"/>
              </w:rPr>
              <w:t>M R Dahake</w:t>
            </w:r>
          </w:p>
          <w:p w:rsidR="007236C8" w:rsidRPr="00CE5752" w:rsidRDefault="00273C3A" w:rsidP="00CE5752">
            <w:pPr>
              <w:spacing w:line="240" w:lineRule="auto"/>
              <w:jc w:val="center"/>
              <w:rPr>
                <w:rFonts w:ascii="Cambria" w:eastAsia="Times New Roman" w:hAnsi="Cambria" w:cs="Times New Roman"/>
              </w:rPr>
            </w:pPr>
            <w:r w:rsidRPr="00CE5752">
              <w:rPr>
                <w:rFonts w:ascii="Cambria" w:eastAsia="Times New Roman" w:hAnsi="Cambria" w:cs="Times New Roman"/>
              </w:rPr>
              <w:t>Dr S J Navale</w:t>
            </w:r>
          </w:p>
        </w:tc>
        <w:tc>
          <w:tcPr>
            <w:tcW w:w="1845" w:type="dxa"/>
            <w:vAlign w:val="center"/>
          </w:tcPr>
          <w:p w:rsidR="007236C8" w:rsidRPr="00CE5752" w:rsidRDefault="00273C3A" w:rsidP="00CE5752">
            <w:pPr>
              <w:spacing w:line="240" w:lineRule="auto"/>
              <w:jc w:val="center"/>
              <w:rPr>
                <w:rFonts w:ascii="Cambria" w:eastAsia="Times New Roman" w:hAnsi="Cambria" w:cs="Times New Roman"/>
              </w:rPr>
            </w:pPr>
            <w:r w:rsidRPr="00CE5752">
              <w:rPr>
                <w:rFonts w:ascii="Cambria" w:eastAsia="Times New Roman" w:hAnsi="Cambria" w:cs="Times New Roman"/>
              </w:rPr>
              <w:t>SE Mech A &amp; B</w:t>
            </w:r>
          </w:p>
        </w:tc>
        <w:tc>
          <w:tcPr>
            <w:tcW w:w="3825" w:type="dxa"/>
            <w:vAlign w:val="center"/>
          </w:tcPr>
          <w:p w:rsidR="007236C8" w:rsidRPr="00CE5752" w:rsidRDefault="00273C3A" w:rsidP="00CE5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Times New Roman" w:hAnsi="Cambria" w:cs="Times New Roman"/>
              </w:rPr>
            </w:pPr>
            <w:r w:rsidRPr="00CE5752">
              <w:rPr>
                <w:rFonts w:ascii="Cambria" w:eastAsia="Times New Roman" w:hAnsi="Cambria" w:cs="Times New Roman"/>
              </w:rPr>
              <w:t>Diesel Locomotive Shed Ghorpadi Pune</w:t>
            </w:r>
          </w:p>
        </w:tc>
        <w:tc>
          <w:tcPr>
            <w:tcW w:w="1170" w:type="dxa"/>
            <w:vAlign w:val="center"/>
          </w:tcPr>
          <w:p w:rsidR="007236C8" w:rsidRPr="00CE5752" w:rsidRDefault="00273C3A" w:rsidP="00CE5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Times New Roman" w:hAnsi="Cambria" w:cs="Times New Roman"/>
              </w:rPr>
            </w:pPr>
            <w:r w:rsidRPr="00CE5752">
              <w:rPr>
                <w:rFonts w:ascii="Cambria" w:eastAsia="Times New Roman" w:hAnsi="Cambria" w:cs="Times New Roman"/>
              </w:rPr>
              <w:t>01/02/2020</w:t>
            </w:r>
          </w:p>
        </w:tc>
      </w:tr>
      <w:tr w:rsidR="007236C8" w:rsidRPr="00CE5752">
        <w:trPr>
          <w:jc w:val="center"/>
        </w:trPr>
        <w:tc>
          <w:tcPr>
            <w:tcW w:w="1005" w:type="dxa"/>
            <w:vAlign w:val="center"/>
          </w:tcPr>
          <w:p w:rsidR="007236C8" w:rsidRPr="00CE5752" w:rsidRDefault="00273C3A" w:rsidP="00CE5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Times New Roman" w:hAnsi="Cambria" w:cs="Times New Roman"/>
              </w:rPr>
            </w:pPr>
            <w:r w:rsidRPr="00CE5752">
              <w:rPr>
                <w:rFonts w:ascii="Cambria" w:eastAsia="Times New Roman" w:hAnsi="Cambria" w:cs="Times New Roman"/>
              </w:rPr>
              <w:t>03</w:t>
            </w:r>
          </w:p>
        </w:tc>
        <w:tc>
          <w:tcPr>
            <w:tcW w:w="1530" w:type="dxa"/>
            <w:vAlign w:val="center"/>
          </w:tcPr>
          <w:p w:rsidR="007236C8" w:rsidRPr="00CE5752" w:rsidRDefault="00273C3A" w:rsidP="00CE5752">
            <w:pPr>
              <w:spacing w:line="240" w:lineRule="auto"/>
              <w:jc w:val="center"/>
              <w:rPr>
                <w:rFonts w:ascii="Cambria" w:eastAsia="Times New Roman" w:hAnsi="Cambria" w:cs="Times New Roman"/>
              </w:rPr>
            </w:pPr>
            <w:r w:rsidRPr="00CE5752">
              <w:rPr>
                <w:rFonts w:ascii="Cambria" w:eastAsia="Times New Roman" w:hAnsi="Cambria" w:cs="Times New Roman"/>
              </w:rPr>
              <w:t>K L Kumbhar</w:t>
            </w:r>
          </w:p>
          <w:p w:rsidR="007236C8" w:rsidRPr="00CE5752" w:rsidRDefault="00273C3A" w:rsidP="00CE5752">
            <w:pPr>
              <w:spacing w:line="240" w:lineRule="auto"/>
              <w:jc w:val="center"/>
              <w:rPr>
                <w:rFonts w:ascii="Cambria" w:eastAsia="Times New Roman" w:hAnsi="Cambria" w:cs="Times New Roman"/>
              </w:rPr>
            </w:pPr>
            <w:r w:rsidRPr="00CE5752">
              <w:rPr>
                <w:rFonts w:ascii="Cambria" w:eastAsia="Times New Roman" w:hAnsi="Cambria" w:cs="Times New Roman"/>
              </w:rPr>
              <w:t>A P Desale</w:t>
            </w:r>
          </w:p>
          <w:p w:rsidR="007236C8" w:rsidRPr="00CE5752" w:rsidRDefault="00273C3A" w:rsidP="00CE5752">
            <w:pPr>
              <w:spacing w:line="240" w:lineRule="auto"/>
              <w:jc w:val="center"/>
              <w:rPr>
                <w:rFonts w:ascii="Cambria" w:eastAsia="Times New Roman" w:hAnsi="Cambria" w:cs="Times New Roman"/>
              </w:rPr>
            </w:pPr>
            <w:r w:rsidRPr="00CE5752">
              <w:rPr>
                <w:rFonts w:ascii="Cambria" w:eastAsia="Times New Roman" w:hAnsi="Cambria" w:cs="Times New Roman"/>
              </w:rPr>
              <w:t>Dr A V Waghmare</w:t>
            </w:r>
          </w:p>
        </w:tc>
        <w:tc>
          <w:tcPr>
            <w:tcW w:w="1845" w:type="dxa"/>
            <w:vAlign w:val="center"/>
          </w:tcPr>
          <w:p w:rsidR="007236C8" w:rsidRPr="00CE5752" w:rsidRDefault="00273C3A" w:rsidP="00CE5752">
            <w:pPr>
              <w:spacing w:line="240" w:lineRule="auto"/>
              <w:jc w:val="center"/>
              <w:rPr>
                <w:rFonts w:ascii="Cambria" w:eastAsia="Times New Roman" w:hAnsi="Cambria" w:cs="Times New Roman"/>
              </w:rPr>
            </w:pPr>
            <w:r w:rsidRPr="00CE5752">
              <w:rPr>
                <w:rFonts w:ascii="Cambria" w:eastAsia="Times New Roman" w:hAnsi="Cambria" w:cs="Times New Roman"/>
              </w:rPr>
              <w:t>BE Mech A, BE Mech B,BE Mech S/W,</w:t>
            </w:r>
          </w:p>
        </w:tc>
        <w:tc>
          <w:tcPr>
            <w:tcW w:w="3825" w:type="dxa"/>
            <w:vAlign w:val="center"/>
          </w:tcPr>
          <w:p w:rsidR="007236C8" w:rsidRPr="00CE5752" w:rsidRDefault="00273C3A" w:rsidP="00CE5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Times New Roman" w:hAnsi="Cambria" w:cs="Times New Roman"/>
              </w:rPr>
            </w:pPr>
            <w:r w:rsidRPr="00CE5752">
              <w:rPr>
                <w:rFonts w:ascii="Cambria" w:eastAsia="Times New Roman" w:hAnsi="Cambria" w:cs="Times New Roman"/>
              </w:rPr>
              <w:t xml:space="preserve">Shreenath Mhaskoba Sugar Factory, Daund </w:t>
            </w:r>
          </w:p>
        </w:tc>
        <w:tc>
          <w:tcPr>
            <w:tcW w:w="1170" w:type="dxa"/>
            <w:vAlign w:val="center"/>
          </w:tcPr>
          <w:p w:rsidR="007236C8" w:rsidRPr="00CE5752" w:rsidRDefault="00273C3A" w:rsidP="00CE5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Times New Roman" w:hAnsi="Cambria" w:cs="Times New Roman"/>
              </w:rPr>
            </w:pPr>
            <w:r w:rsidRPr="00CE5752">
              <w:rPr>
                <w:rFonts w:ascii="Cambria" w:eastAsia="Times New Roman" w:hAnsi="Cambria" w:cs="Times New Roman"/>
              </w:rPr>
              <w:t>07/02/20</w:t>
            </w:r>
          </w:p>
          <w:p w:rsidR="007236C8" w:rsidRPr="00CE5752" w:rsidRDefault="00273C3A" w:rsidP="00CE5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Times New Roman" w:hAnsi="Cambria" w:cs="Times New Roman"/>
              </w:rPr>
            </w:pPr>
            <w:r w:rsidRPr="00CE5752">
              <w:rPr>
                <w:rFonts w:ascii="Cambria" w:eastAsia="Times New Roman" w:hAnsi="Cambria" w:cs="Times New Roman"/>
              </w:rPr>
              <w:t>08/02/20</w:t>
            </w:r>
          </w:p>
          <w:p w:rsidR="007236C8" w:rsidRPr="00CE5752" w:rsidRDefault="00273C3A" w:rsidP="00CE5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Times New Roman" w:hAnsi="Cambria" w:cs="Times New Roman"/>
              </w:rPr>
            </w:pPr>
            <w:r w:rsidRPr="00CE5752">
              <w:rPr>
                <w:rFonts w:ascii="Cambria" w:eastAsia="Times New Roman" w:hAnsi="Cambria" w:cs="Times New Roman"/>
              </w:rPr>
              <w:t>09/02/20</w:t>
            </w:r>
          </w:p>
        </w:tc>
      </w:tr>
      <w:tr w:rsidR="007236C8" w:rsidRPr="00CE5752">
        <w:trPr>
          <w:jc w:val="center"/>
        </w:trPr>
        <w:tc>
          <w:tcPr>
            <w:tcW w:w="1005" w:type="dxa"/>
            <w:vAlign w:val="center"/>
          </w:tcPr>
          <w:p w:rsidR="007236C8" w:rsidRPr="00CE5752" w:rsidRDefault="00273C3A" w:rsidP="00CE5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Times New Roman" w:hAnsi="Cambria" w:cs="Times New Roman"/>
              </w:rPr>
            </w:pPr>
            <w:r w:rsidRPr="00CE5752">
              <w:rPr>
                <w:rFonts w:ascii="Cambria" w:eastAsia="Times New Roman" w:hAnsi="Cambria" w:cs="Times New Roman"/>
              </w:rPr>
              <w:t>04</w:t>
            </w:r>
          </w:p>
        </w:tc>
        <w:tc>
          <w:tcPr>
            <w:tcW w:w="1530" w:type="dxa"/>
            <w:vAlign w:val="center"/>
          </w:tcPr>
          <w:p w:rsidR="007236C8" w:rsidRPr="00CE5752" w:rsidRDefault="00273C3A" w:rsidP="00CE5752">
            <w:pPr>
              <w:spacing w:line="240" w:lineRule="auto"/>
              <w:jc w:val="center"/>
              <w:rPr>
                <w:rFonts w:ascii="Cambria" w:eastAsia="Times New Roman" w:hAnsi="Cambria" w:cs="Times New Roman"/>
              </w:rPr>
            </w:pPr>
            <w:r w:rsidRPr="00CE5752">
              <w:rPr>
                <w:rFonts w:ascii="Cambria" w:eastAsia="Times New Roman" w:hAnsi="Cambria" w:cs="Times New Roman"/>
              </w:rPr>
              <w:t>V S WAGARE</w:t>
            </w:r>
          </w:p>
        </w:tc>
        <w:tc>
          <w:tcPr>
            <w:tcW w:w="1845" w:type="dxa"/>
            <w:vAlign w:val="center"/>
          </w:tcPr>
          <w:p w:rsidR="007236C8" w:rsidRPr="00CE5752" w:rsidRDefault="00273C3A" w:rsidP="00CE5752">
            <w:pPr>
              <w:spacing w:line="240" w:lineRule="auto"/>
              <w:jc w:val="center"/>
              <w:rPr>
                <w:rFonts w:ascii="Cambria" w:eastAsia="Times New Roman" w:hAnsi="Cambria" w:cs="Times New Roman"/>
              </w:rPr>
            </w:pPr>
            <w:r w:rsidRPr="00CE5752">
              <w:rPr>
                <w:rFonts w:ascii="Cambria" w:eastAsia="Times New Roman" w:hAnsi="Cambria" w:cs="Times New Roman"/>
              </w:rPr>
              <w:t>SE MS</w:t>
            </w:r>
          </w:p>
        </w:tc>
        <w:tc>
          <w:tcPr>
            <w:tcW w:w="3825" w:type="dxa"/>
            <w:vAlign w:val="center"/>
          </w:tcPr>
          <w:p w:rsidR="007236C8" w:rsidRPr="00CE5752" w:rsidRDefault="00273C3A" w:rsidP="00CE5752">
            <w:pPr>
              <w:spacing w:line="240" w:lineRule="auto"/>
              <w:jc w:val="center"/>
              <w:rPr>
                <w:rFonts w:ascii="Cambria" w:eastAsia="Times New Roman" w:hAnsi="Cambria" w:cs="Times New Roman"/>
              </w:rPr>
            </w:pPr>
            <w:r w:rsidRPr="00CE5752">
              <w:rPr>
                <w:rFonts w:ascii="Cambria" w:eastAsia="Times New Roman" w:hAnsi="Cambria" w:cs="Times New Roman"/>
              </w:rPr>
              <w:t>Diesel Locomotive Shed Ghorpadi Pune</w:t>
            </w:r>
          </w:p>
        </w:tc>
        <w:tc>
          <w:tcPr>
            <w:tcW w:w="1170" w:type="dxa"/>
            <w:vAlign w:val="center"/>
          </w:tcPr>
          <w:p w:rsidR="007236C8" w:rsidRPr="00CE5752" w:rsidRDefault="00273C3A" w:rsidP="00CE5752">
            <w:pPr>
              <w:spacing w:line="240" w:lineRule="auto"/>
              <w:jc w:val="center"/>
              <w:rPr>
                <w:rFonts w:ascii="Cambria" w:eastAsia="Times New Roman" w:hAnsi="Cambria" w:cs="Times New Roman"/>
              </w:rPr>
            </w:pPr>
            <w:r w:rsidRPr="00CE5752">
              <w:rPr>
                <w:rFonts w:ascii="Cambria" w:eastAsia="Times New Roman" w:hAnsi="Cambria" w:cs="Times New Roman"/>
              </w:rPr>
              <w:t>01/02/2020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EXPERT LECTURES DELIVERED BY INDUSTRY EXPERTS (Total no. of Expert Talks:       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)</w:t>
      </w:r>
      <w:proofErr w:type="gramEnd"/>
    </w:p>
    <w:tbl>
      <w:tblPr>
        <w:tblStyle w:val="afff"/>
        <w:tblW w:w="96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1587"/>
        <w:gridCol w:w="1653"/>
        <w:gridCol w:w="3060"/>
        <w:gridCol w:w="1440"/>
        <w:gridCol w:w="1260"/>
      </w:tblGrid>
      <w:tr w:rsidR="007236C8" w:rsidRPr="008C0538">
        <w:trPr>
          <w:jc w:val="center"/>
        </w:trPr>
        <w:tc>
          <w:tcPr>
            <w:tcW w:w="648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8C0538">
              <w:rPr>
                <w:rFonts w:asciiTheme="minorHAnsi" w:eastAsia="Times New Roman" w:hAnsiTheme="minorHAnsi" w:cs="Times New Roman"/>
                <w:b/>
              </w:rPr>
              <w:t>Sr. No.</w:t>
            </w:r>
          </w:p>
        </w:tc>
        <w:tc>
          <w:tcPr>
            <w:tcW w:w="1587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8C0538">
              <w:rPr>
                <w:rFonts w:asciiTheme="minorHAnsi" w:eastAsia="Times New Roman" w:hAnsiTheme="minorHAnsi" w:cs="Times New Roman"/>
                <w:b/>
              </w:rPr>
              <w:t>Faculty Coordinator</w:t>
            </w:r>
          </w:p>
        </w:tc>
        <w:tc>
          <w:tcPr>
            <w:tcW w:w="1653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8C0538">
              <w:rPr>
                <w:rFonts w:asciiTheme="minorHAnsi" w:eastAsia="Times New Roman" w:hAnsiTheme="minorHAnsi" w:cs="Times New Roman"/>
                <w:b/>
              </w:rPr>
              <w:t xml:space="preserve">Class </w:t>
            </w:r>
          </w:p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8C0538">
              <w:rPr>
                <w:rFonts w:asciiTheme="minorHAnsi" w:eastAsia="Times New Roman" w:hAnsiTheme="minorHAnsi" w:cs="Times New Roman"/>
                <w:b/>
              </w:rPr>
              <w:t>(Number of students attended)</w:t>
            </w:r>
          </w:p>
        </w:tc>
        <w:tc>
          <w:tcPr>
            <w:tcW w:w="3060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8C0538">
              <w:rPr>
                <w:rFonts w:asciiTheme="minorHAnsi" w:eastAsia="Times New Roman" w:hAnsiTheme="minorHAnsi" w:cs="Times New Roman"/>
                <w:b/>
              </w:rPr>
              <w:t xml:space="preserve">Name, Industry, designation and contact details of Expert </w:t>
            </w:r>
          </w:p>
          <w:p w:rsidR="007236C8" w:rsidRPr="008C0538" w:rsidRDefault="007236C8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</w:p>
        </w:tc>
        <w:tc>
          <w:tcPr>
            <w:tcW w:w="1440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8C0538">
              <w:rPr>
                <w:rFonts w:asciiTheme="minorHAnsi" w:eastAsia="Times New Roman" w:hAnsiTheme="minorHAnsi" w:cs="Times New Roman"/>
                <w:b/>
              </w:rPr>
              <w:t>Topic</w:t>
            </w:r>
          </w:p>
        </w:tc>
        <w:tc>
          <w:tcPr>
            <w:tcW w:w="1260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8C0538">
              <w:rPr>
                <w:rFonts w:asciiTheme="minorHAnsi" w:eastAsia="Times New Roman" w:hAnsiTheme="minorHAnsi" w:cs="Times New Roman"/>
                <w:b/>
              </w:rPr>
              <w:t>Date</w:t>
            </w:r>
          </w:p>
        </w:tc>
      </w:tr>
      <w:tr w:rsidR="007236C8" w:rsidRPr="008C0538">
        <w:trPr>
          <w:jc w:val="center"/>
        </w:trPr>
        <w:tc>
          <w:tcPr>
            <w:tcW w:w="648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8C0538">
              <w:rPr>
                <w:rFonts w:asciiTheme="minorHAnsi" w:eastAsia="Times New Roman" w:hAnsiTheme="minorHAnsi" w:cs="Times New Roman"/>
                <w:b/>
              </w:rPr>
              <w:t>1</w:t>
            </w:r>
          </w:p>
        </w:tc>
        <w:tc>
          <w:tcPr>
            <w:tcW w:w="1587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8C0538">
              <w:rPr>
                <w:rFonts w:asciiTheme="minorHAnsi" w:eastAsia="Times New Roman" w:hAnsiTheme="minorHAnsi" w:cs="Times New Roman"/>
              </w:rPr>
              <w:t>D S Mane</w:t>
            </w:r>
          </w:p>
        </w:tc>
        <w:tc>
          <w:tcPr>
            <w:tcW w:w="1653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8C0538">
              <w:rPr>
                <w:rFonts w:asciiTheme="minorHAnsi" w:eastAsia="Times New Roman" w:hAnsiTheme="minorHAnsi" w:cs="Times New Roman"/>
              </w:rPr>
              <w:t>BE Mech A and B (120)</w:t>
            </w:r>
          </w:p>
        </w:tc>
        <w:tc>
          <w:tcPr>
            <w:tcW w:w="3060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rPr>
                <w:rFonts w:asciiTheme="minorHAnsi" w:eastAsia="Times New Roman" w:hAnsiTheme="minorHAnsi" w:cs="Times New Roman"/>
              </w:rPr>
            </w:pPr>
            <w:r w:rsidRPr="008C0538">
              <w:rPr>
                <w:rFonts w:asciiTheme="minorHAnsi" w:eastAsia="Times New Roman" w:hAnsiTheme="minorHAnsi" w:cs="Times New Roman"/>
              </w:rPr>
              <w:t>Mr. Vinayak Kasabekar, DY Manager, Shafeller India</w:t>
            </w:r>
          </w:p>
        </w:tc>
        <w:tc>
          <w:tcPr>
            <w:tcW w:w="1440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8C0538">
              <w:rPr>
                <w:rFonts w:asciiTheme="minorHAnsi" w:eastAsia="Times New Roman" w:hAnsiTheme="minorHAnsi" w:cs="Times New Roman"/>
              </w:rPr>
              <w:t>Supply Chain Management</w:t>
            </w:r>
          </w:p>
        </w:tc>
        <w:tc>
          <w:tcPr>
            <w:tcW w:w="1260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8C0538">
              <w:rPr>
                <w:rFonts w:asciiTheme="minorHAnsi" w:eastAsia="Times New Roman" w:hAnsiTheme="minorHAnsi" w:cs="Times New Roman"/>
              </w:rPr>
              <w:t>10 April 2020</w:t>
            </w:r>
          </w:p>
        </w:tc>
      </w:tr>
      <w:tr w:rsidR="007236C8" w:rsidRPr="008C0538">
        <w:trPr>
          <w:jc w:val="center"/>
        </w:trPr>
        <w:tc>
          <w:tcPr>
            <w:tcW w:w="648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8C0538">
              <w:rPr>
                <w:rFonts w:asciiTheme="minorHAnsi" w:eastAsia="Times New Roman" w:hAnsiTheme="minorHAnsi" w:cs="Times New Roman"/>
                <w:b/>
              </w:rPr>
              <w:t>2</w:t>
            </w:r>
          </w:p>
        </w:tc>
        <w:tc>
          <w:tcPr>
            <w:tcW w:w="1587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8C0538">
              <w:rPr>
                <w:rFonts w:asciiTheme="minorHAnsi" w:eastAsia="Times New Roman" w:hAnsiTheme="minorHAnsi" w:cs="Times New Roman"/>
              </w:rPr>
              <w:t>D S Mane</w:t>
            </w:r>
          </w:p>
        </w:tc>
        <w:tc>
          <w:tcPr>
            <w:tcW w:w="1653" w:type="dxa"/>
            <w:vAlign w:val="center"/>
          </w:tcPr>
          <w:p w:rsidR="007236C8" w:rsidRPr="008C0538" w:rsidRDefault="00273C3A" w:rsidP="008C0538">
            <w:pP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8C0538">
              <w:rPr>
                <w:rFonts w:asciiTheme="minorHAnsi" w:eastAsia="Times New Roman" w:hAnsiTheme="minorHAnsi" w:cs="Times New Roman"/>
              </w:rPr>
              <w:t>BE Mech A and B (120)</w:t>
            </w:r>
          </w:p>
        </w:tc>
        <w:tc>
          <w:tcPr>
            <w:tcW w:w="3060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rPr>
                <w:rFonts w:asciiTheme="minorHAnsi" w:eastAsia="Times New Roman" w:hAnsiTheme="minorHAnsi" w:cs="Times New Roman"/>
              </w:rPr>
            </w:pPr>
            <w:r w:rsidRPr="008C0538">
              <w:rPr>
                <w:rFonts w:asciiTheme="minorHAnsi" w:eastAsia="Times New Roman" w:hAnsiTheme="minorHAnsi" w:cs="Times New Roman"/>
              </w:rPr>
              <w:t>Mr. Rohit Kshirsagar, Assistant Manager, Kirlosker Pumps</w:t>
            </w:r>
          </w:p>
        </w:tc>
        <w:tc>
          <w:tcPr>
            <w:tcW w:w="1440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8C0538">
              <w:rPr>
                <w:rFonts w:asciiTheme="minorHAnsi" w:eastAsia="Times New Roman" w:hAnsiTheme="minorHAnsi" w:cs="Times New Roman"/>
              </w:rPr>
              <w:t>Production Planning And Control</w:t>
            </w:r>
          </w:p>
        </w:tc>
        <w:tc>
          <w:tcPr>
            <w:tcW w:w="1260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8C0538">
              <w:rPr>
                <w:rFonts w:asciiTheme="minorHAnsi" w:eastAsia="Times New Roman" w:hAnsiTheme="minorHAnsi" w:cs="Times New Roman"/>
              </w:rPr>
              <w:t xml:space="preserve"> 1 May2020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INDUSTRY –SPONSORED PROJECTS (UG/PG) (Total number of Industry Sponsored Projects:     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)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(Excluding Sandwich Projects)</w:t>
      </w:r>
    </w:p>
    <w:tbl>
      <w:tblPr>
        <w:tblStyle w:val="afff0"/>
        <w:tblW w:w="90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1701"/>
        <w:gridCol w:w="3402"/>
        <w:gridCol w:w="3115"/>
      </w:tblGrid>
      <w:tr w:rsidR="007236C8" w:rsidRPr="008C0538">
        <w:trPr>
          <w:trHeight w:val="748"/>
          <w:jc w:val="center"/>
        </w:trPr>
        <w:tc>
          <w:tcPr>
            <w:tcW w:w="846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8C0538">
              <w:rPr>
                <w:rFonts w:asciiTheme="minorHAnsi" w:eastAsia="Times New Roman" w:hAnsiTheme="minorHAnsi" w:cs="Times New Roman"/>
                <w:b/>
              </w:rPr>
              <w:t>Sr. No.</w:t>
            </w:r>
          </w:p>
        </w:tc>
        <w:tc>
          <w:tcPr>
            <w:tcW w:w="1701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8C0538">
              <w:rPr>
                <w:rFonts w:asciiTheme="minorHAnsi" w:eastAsia="Times New Roman" w:hAnsiTheme="minorHAnsi" w:cs="Times New Roman"/>
                <w:b/>
              </w:rPr>
              <w:t>Name of Project guide</w:t>
            </w:r>
          </w:p>
        </w:tc>
        <w:tc>
          <w:tcPr>
            <w:tcW w:w="3402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8C0538">
              <w:rPr>
                <w:rFonts w:asciiTheme="minorHAnsi" w:eastAsia="Times New Roman" w:hAnsiTheme="minorHAnsi" w:cs="Times New Roman"/>
                <w:b/>
              </w:rPr>
              <w:t>Title of Industry Sponsored Project</w:t>
            </w:r>
          </w:p>
        </w:tc>
        <w:tc>
          <w:tcPr>
            <w:tcW w:w="3115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8C0538">
              <w:rPr>
                <w:rFonts w:asciiTheme="minorHAnsi" w:eastAsia="Times New Roman" w:hAnsiTheme="minorHAnsi" w:cs="Times New Roman"/>
                <w:b/>
              </w:rPr>
              <w:t>Name of Sponsoring Industry</w:t>
            </w:r>
          </w:p>
        </w:tc>
      </w:tr>
      <w:tr w:rsidR="007236C8" w:rsidRPr="008C0538">
        <w:trPr>
          <w:trHeight w:val="580"/>
          <w:jc w:val="center"/>
        </w:trPr>
        <w:tc>
          <w:tcPr>
            <w:tcW w:w="846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8C0538">
              <w:rPr>
                <w:rFonts w:asciiTheme="minorHAnsi" w:eastAsia="Times New Roman" w:hAnsiTheme="minorHAnsi" w:cs="Times New Roman"/>
              </w:rPr>
              <w:t>1</w:t>
            </w:r>
          </w:p>
        </w:tc>
        <w:tc>
          <w:tcPr>
            <w:tcW w:w="1701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8C0538">
              <w:rPr>
                <w:rFonts w:asciiTheme="minorHAnsi" w:eastAsia="Times New Roman" w:hAnsiTheme="minorHAnsi" w:cs="Times New Roman"/>
              </w:rPr>
              <w:t>Prof. D S Mane</w:t>
            </w:r>
          </w:p>
        </w:tc>
        <w:tc>
          <w:tcPr>
            <w:tcW w:w="3402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8C0538">
              <w:rPr>
                <w:rFonts w:asciiTheme="minorHAnsi" w:eastAsia="Times New Roman" w:hAnsiTheme="minorHAnsi" w:cs="Times New Roman"/>
              </w:rPr>
              <w:t>Design and Optimisation of multy cylinder IC Engine.</w:t>
            </w:r>
          </w:p>
        </w:tc>
        <w:tc>
          <w:tcPr>
            <w:tcW w:w="3115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8C0538">
              <w:rPr>
                <w:rFonts w:asciiTheme="minorHAnsi" w:eastAsia="Times New Roman" w:hAnsiTheme="minorHAnsi" w:cs="Times New Roman"/>
              </w:rPr>
              <w:t xml:space="preserve">MechaTol Engineering Solutions, </w:t>
            </w:r>
          </w:p>
        </w:tc>
      </w:tr>
      <w:tr w:rsidR="007236C8" w:rsidRPr="008C0538">
        <w:trPr>
          <w:trHeight w:val="580"/>
          <w:jc w:val="center"/>
        </w:trPr>
        <w:tc>
          <w:tcPr>
            <w:tcW w:w="846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8C0538">
              <w:rPr>
                <w:rFonts w:asciiTheme="minorHAnsi" w:eastAsia="Times New Roman" w:hAnsiTheme="minorHAnsi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8C0538">
              <w:rPr>
                <w:rFonts w:asciiTheme="minorHAnsi" w:eastAsia="Times New Roman" w:hAnsiTheme="minorHAnsi" w:cs="Times New Roman"/>
              </w:rPr>
              <w:t>Prof. A T Thombare</w:t>
            </w:r>
          </w:p>
        </w:tc>
        <w:tc>
          <w:tcPr>
            <w:tcW w:w="3402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8C0538">
              <w:rPr>
                <w:rFonts w:asciiTheme="minorHAnsi" w:eastAsia="Times New Roman" w:hAnsiTheme="minorHAnsi" w:cs="Times New Roman"/>
              </w:rPr>
              <w:t>Design and development of dies for dashboard instrumental panel for automotive industry</w:t>
            </w:r>
          </w:p>
        </w:tc>
        <w:tc>
          <w:tcPr>
            <w:tcW w:w="3115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8C0538">
              <w:rPr>
                <w:rFonts w:asciiTheme="minorHAnsi" w:eastAsia="Times New Roman" w:hAnsiTheme="minorHAnsi" w:cs="Times New Roman"/>
              </w:rPr>
              <w:t>Amey industries</w:t>
            </w:r>
          </w:p>
        </w:tc>
      </w:tr>
      <w:tr w:rsidR="007236C8" w:rsidRPr="008C0538">
        <w:trPr>
          <w:trHeight w:val="580"/>
          <w:jc w:val="center"/>
        </w:trPr>
        <w:tc>
          <w:tcPr>
            <w:tcW w:w="846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8C0538">
              <w:rPr>
                <w:rFonts w:asciiTheme="minorHAnsi" w:eastAsia="Times New Roman" w:hAnsiTheme="minorHAnsi" w:cs="Times New Roman"/>
              </w:rPr>
              <w:t>3</w:t>
            </w:r>
          </w:p>
        </w:tc>
        <w:tc>
          <w:tcPr>
            <w:tcW w:w="1701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8C0538">
              <w:rPr>
                <w:rFonts w:asciiTheme="minorHAnsi" w:eastAsia="Times New Roman" w:hAnsiTheme="minorHAnsi" w:cs="Times New Roman"/>
              </w:rPr>
              <w:t>Prof. P V Deshmukh</w:t>
            </w:r>
          </w:p>
        </w:tc>
        <w:tc>
          <w:tcPr>
            <w:tcW w:w="3402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8C0538">
              <w:rPr>
                <w:rFonts w:asciiTheme="minorHAnsi" w:eastAsia="Roboto" w:hAnsiTheme="minorHAnsi" w:cs="Roboto"/>
              </w:rPr>
              <w:t>Design and Development of Overhead Crain with Rotating Jib Arm</w:t>
            </w:r>
          </w:p>
        </w:tc>
        <w:tc>
          <w:tcPr>
            <w:tcW w:w="3115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8C0538">
              <w:rPr>
                <w:rFonts w:asciiTheme="minorHAnsi" w:eastAsia="Times New Roman" w:hAnsiTheme="minorHAnsi" w:cs="Times New Roman"/>
              </w:rPr>
              <w:t>G A Enterprises I-2, 101, EMPIRE ESTATE, MUMBAI-PUNE ROAD,</w:t>
            </w:r>
          </w:p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8C0538">
              <w:rPr>
                <w:rFonts w:asciiTheme="minorHAnsi" w:eastAsia="Times New Roman" w:hAnsiTheme="minorHAnsi" w:cs="Times New Roman"/>
              </w:rPr>
              <w:t>CHINCHWAD, PUNE – 411019.</w:t>
            </w:r>
          </w:p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8C0538">
              <w:rPr>
                <w:rFonts w:asciiTheme="minorHAnsi" w:eastAsia="Times New Roman" w:hAnsiTheme="minorHAnsi" w:cs="Times New Roman"/>
              </w:rPr>
              <w:lastRenderedPageBreak/>
              <w:t>PHONE : 9822518288; http://gaenterprises.co.in</w:t>
            </w:r>
          </w:p>
        </w:tc>
      </w:tr>
      <w:tr w:rsidR="007236C8" w:rsidRPr="008C0538">
        <w:trPr>
          <w:trHeight w:val="580"/>
          <w:jc w:val="center"/>
        </w:trPr>
        <w:tc>
          <w:tcPr>
            <w:tcW w:w="846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8C0538">
              <w:rPr>
                <w:rFonts w:asciiTheme="minorHAnsi" w:eastAsia="Times New Roman" w:hAnsiTheme="minorHAnsi" w:cs="Times New Roman"/>
              </w:rPr>
              <w:lastRenderedPageBreak/>
              <w:t>4</w:t>
            </w:r>
          </w:p>
        </w:tc>
        <w:tc>
          <w:tcPr>
            <w:tcW w:w="1701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8C0538">
              <w:rPr>
                <w:rFonts w:asciiTheme="minorHAnsi" w:eastAsia="Times New Roman" w:hAnsiTheme="minorHAnsi" w:cs="Times New Roman"/>
              </w:rPr>
              <w:t>Prof. R A Marne</w:t>
            </w:r>
          </w:p>
        </w:tc>
        <w:tc>
          <w:tcPr>
            <w:tcW w:w="3402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Roboto" w:hAnsiTheme="minorHAnsi" w:cs="Roboto"/>
              </w:rPr>
            </w:pPr>
            <w:r w:rsidRPr="008C0538">
              <w:rPr>
                <w:rFonts w:asciiTheme="minorHAnsi" w:eastAsia="Roboto" w:hAnsiTheme="minorHAnsi" w:cs="Roboto"/>
              </w:rPr>
              <w:t>Design &amp; Manufacturing of ferrite magnet grinding machine to improve productivity</w:t>
            </w:r>
          </w:p>
        </w:tc>
        <w:tc>
          <w:tcPr>
            <w:tcW w:w="3115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8C0538">
              <w:rPr>
                <w:rFonts w:asciiTheme="minorHAnsi" w:eastAsia="Times New Roman" w:hAnsiTheme="minorHAnsi" w:cs="Times New Roman"/>
              </w:rPr>
              <w:t>AGM plant engineering. Mahindra CIE bhosari pune</w:t>
            </w:r>
          </w:p>
        </w:tc>
      </w:tr>
      <w:tr w:rsidR="007236C8" w:rsidRPr="008C0538">
        <w:trPr>
          <w:trHeight w:val="580"/>
          <w:jc w:val="center"/>
        </w:trPr>
        <w:tc>
          <w:tcPr>
            <w:tcW w:w="846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8C0538">
              <w:rPr>
                <w:rFonts w:asciiTheme="minorHAnsi" w:eastAsia="Times New Roman" w:hAnsiTheme="minorHAnsi" w:cs="Times New Roman"/>
              </w:rPr>
              <w:t>5</w:t>
            </w:r>
          </w:p>
        </w:tc>
        <w:tc>
          <w:tcPr>
            <w:tcW w:w="1701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Times New Roman" w:hAnsiTheme="minorHAnsi" w:cs="Times New Roman"/>
              </w:rPr>
            </w:pPr>
            <w:r w:rsidRPr="008C0538">
              <w:rPr>
                <w:rFonts w:asciiTheme="minorHAnsi" w:eastAsia="Times New Roman" w:hAnsiTheme="minorHAnsi" w:cs="Times New Roman"/>
              </w:rPr>
              <w:t>Prof. S S Vadgeri</w:t>
            </w:r>
          </w:p>
        </w:tc>
        <w:tc>
          <w:tcPr>
            <w:tcW w:w="3402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rFonts w:asciiTheme="minorHAnsi" w:eastAsia="Roboto" w:hAnsiTheme="minorHAnsi" w:cs="Roboto"/>
              </w:rPr>
            </w:pPr>
            <w:r w:rsidRPr="008C0538">
              <w:rPr>
                <w:rFonts w:asciiTheme="minorHAnsi" w:eastAsia="Roboto" w:hAnsiTheme="minorHAnsi" w:cs="Roboto"/>
              </w:rPr>
              <w:t>Design and Development of Biogas Engine for Power Generation</w:t>
            </w:r>
          </w:p>
        </w:tc>
        <w:tc>
          <w:tcPr>
            <w:tcW w:w="3115" w:type="dxa"/>
            <w:vAlign w:val="center"/>
          </w:tcPr>
          <w:p w:rsidR="007236C8" w:rsidRPr="008C0538" w:rsidRDefault="00273C3A" w:rsidP="008C0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rPr>
                <w:rFonts w:asciiTheme="minorHAnsi" w:eastAsia="Times New Roman" w:hAnsiTheme="minorHAnsi" w:cs="Times New Roman"/>
              </w:rPr>
            </w:pPr>
            <w:r w:rsidRPr="008C0538">
              <w:rPr>
                <w:rFonts w:asciiTheme="minorHAnsi" w:eastAsia="Times New Roman" w:hAnsiTheme="minorHAnsi" w:cs="Times New Roman"/>
              </w:rPr>
              <w:t>Kirloskar Oil Engines Ltd.,Khadki, Pune- 411003 Email-Nitin.Gokhale@kirloskar.com Mobile No. +91-9881091502 Website- www.koel.co.in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MOU SIGNED WITH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INDUSTRY(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Total No. of MoU Signed with Industry:  )</w:t>
      </w:r>
    </w:p>
    <w:tbl>
      <w:tblPr>
        <w:tblStyle w:val="afff1"/>
        <w:tblW w:w="94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403"/>
        <w:gridCol w:w="2610"/>
        <w:gridCol w:w="1890"/>
        <w:gridCol w:w="1890"/>
      </w:tblGrid>
      <w:tr w:rsidR="007236C8">
        <w:trPr>
          <w:trHeight w:val="580"/>
          <w:jc w:val="center"/>
        </w:trPr>
        <w:tc>
          <w:tcPr>
            <w:tcW w:w="67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2403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Faculty Coordinator</w:t>
            </w:r>
          </w:p>
        </w:tc>
        <w:tc>
          <w:tcPr>
            <w:tcW w:w="261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Industry</w:t>
            </w:r>
          </w:p>
        </w:tc>
        <w:tc>
          <w:tcPr>
            <w:tcW w:w="189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of MoU Signed</w:t>
            </w:r>
          </w:p>
        </w:tc>
        <w:tc>
          <w:tcPr>
            <w:tcW w:w="18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Valid upto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(00/00/0000)</w:t>
            </w:r>
          </w:p>
        </w:tc>
      </w:tr>
      <w:tr w:rsidR="007236C8">
        <w:trPr>
          <w:trHeight w:val="580"/>
          <w:jc w:val="center"/>
        </w:trPr>
        <w:tc>
          <w:tcPr>
            <w:tcW w:w="67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3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 M P Bauskar</w:t>
            </w:r>
          </w:p>
        </w:tc>
        <w:tc>
          <w:tcPr>
            <w:tcW w:w="2610" w:type="dxa"/>
            <w:vAlign w:val="center"/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Mettchnik Pvt Ltd</w:t>
            </w:r>
          </w:p>
        </w:tc>
        <w:tc>
          <w:tcPr>
            <w:tcW w:w="1890" w:type="dxa"/>
            <w:vAlign w:val="center"/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10/10/2019</w:t>
            </w:r>
          </w:p>
        </w:tc>
        <w:tc>
          <w:tcPr>
            <w:tcW w:w="1890" w:type="dxa"/>
            <w:vAlign w:val="center"/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10/10/2024</w:t>
            </w:r>
          </w:p>
        </w:tc>
      </w:tr>
      <w:tr w:rsidR="007236C8">
        <w:trPr>
          <w:trHeight w:val="580"/>
          <w:jc w:val="center"/>
        </w:trPr>
        <w:tc>
          <w:tcPr>
            <w:tcW w:w="67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3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S J Navale</w:t>
            </w:r>
          </w:p>
        </w:tc>
        <w:tc>
          <w:tcPr>
            <w:tcW w:w="2610" w:type="dxa"/>
            <w:vAlign w:val="center"/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Avishkar Engineers Pvt.Ltd </w:t>
            </w:r>
          </w:p>
        </w:tc>
        <w:tc>
          <w:tcPr>
            <w:tcW w:w="1890" w:type="dxa"/>
            <w:vAlign w:val="center"/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31/12/2019 </w:t>
            </w:r>
          </w:p>
        </w:tc>
        <w:tc>
          <w:tcPr>
            <w:tcW w:w="1890" w:type="dxa"/>
            <w:vAlign w:val="center"/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31/12/2020</w:t>
            </w:r>
          </w:p>
        </w:tc>
      </w:tr>
    </w:tbl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FACULTY MEMBERS UNDERGONE INDUSTRIAL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TRAINING(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Total No. 01 )</w:t>
      </w:r>
    </w:p>
    <w:tbl>
      <w:tblPr>
        <w:tblStyle w:val="afff2"/>
        <w:tblW w:w="96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403"/>
        <w:gridCol w:w="4230"/>
        <w:gridCol w:w="2340"/>
      </w:tblGrid>
      <w:tr w:rsidR="007236C8">
        <w:trPr>
          <w:trHeight w:val="580"/>
          <w:jc w:val="center"/>
        </w:trPr>
        <w:tc>
          <w:tcPr>
            <w:tcW w:w="67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2403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Faculty</w:t>
            </w:r>
          </w:p>
        </w:tc>
        <w:tc>
          <w:tcPr>
            <w:tcW w:w="423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Industry</w:t>
            </w:r>
          </w:p>
        </w:tc>
        <w:tc>
          <w:tcPr>
            <w:tcW w:w="234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Dates and Duration</w:t>
            </w:r>
          </w:p>
        </w:tc>
      </w:tr>
      <w:tr w:rsidR="007236C8">
        <w:trPr>
          <w:trHeight w:val="440"/>
          <w:jc w:val="center"/>
        </w:trPr>
        <w:tc>
          <w:tcPr>
            <w:tcW w:w="67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3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423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Suntech LandrianiMachine Tools Pvt Ltd</w:t>
            </w:r>
          </w:p>
        </w:tc>
        <w:tc>
          <w:tcPr>
            <w:tcW w:w="234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Days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STUDENTS UNDERGONE IN-PLANT TRAINING AND (OR) INTERNSHIP PROGRAMME (Total number:       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)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(Excluding Sandwich Training)</w:t>
      </w:r>
    </w:p>
    <w:tbl>
      <w:tblPr>
        <w:tblStyle w:val="afff3"/>
        <w:tblW w:w="983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  <w:tblPrChange w:id="1" w:author="Dhananjay Kulkarni" w:date="2021-01-07T03:49:00Z">
          <w:tblPr>
            <w:tblStyle w:val="afff3"/>
            <w:tblW w:w="9776" w:type="dxa"/>
            <w:jc w:val="center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</w:tblPrChange>
      </w:tblPr>
      <w:tblGrid>
        <w:gridCol w:w="633"/>
        <w:gridCol w:w="2173"/>
        <w:gridCol w:w="2082"/>
        <w:gridCol w:w="886"/>
        <w:gridCol w:w="1093"/>
        <w:gridCol w:w="1294"/>
        <w:gridCol w:w="1672"/>
        <w:tblGridChange w:id="2">
          <w:tblGrid>
            <w:gridCol w:w="630"/>
            <w:gridCol w:w="3"/>
            <w:gridCol w:w="2157"/>
            <w:gridCol w:w="16"/>
            <w:gridCol w:w="2054"/>
            <w:gridCol w:w="28"/>
            <w:gridCol w:w="853"/>
            <w:gridCol w:w="33"/>
            <w:gridCol w:w="1054"/>
            <w:gridCol w:w="39"/>
            <w:gridCol w:w="942"/>
            <w:gridCol w:w="352"/>
            <w:gridCol w:w="1615"/>
            <w:gridCol w:w="57"/>
          </w:tblGrid>
        </w:tblGridChange>
      </w:tblGrid>
      <w:sdt>
        <w:sdtPr>
          <w:tag w:val="goog_rdk_0"/>
          <w:id w:val="1380893460"/>
        </w:sdtPr>
        <w:sdtEndPr/>
        <w:sdtContent>
          <w:tr w:rsidR="007236C8" w:rsidTr="008C0538">
            <w:trPr>
              <w:trHeight w:val="506"/>
              <w:jc w:val="center"/>
              <w:trPrChange w:id="3" w:author="Dhananjay Kulkarni" w:date="2021-01-07T03:49:00Z">
                <w:trPr>
                  <w:gridAfter w:val="0"/>
                  <w:trHeight w:val="532"/>
                  <w:jc w:val="center"/>
                </w:trPr>
              </w:trPrChange>
            </w:trPr>
            <w:tc>
              <w:tcPr>
                <w:tcW w:w="633" w:type="dxa"/>
                <w:tcPrChange w:id="4" w:author="Dhananjay Kulkarni" w:date="2021-01-07T03:49:00Z">
                  <w:tcPr>
                    <w:tcW w:w="0" w:type="auto"/>
                  </w:tcPr>
                </w:tcPrChange>
              </w:tcPr>
              <w:sdt>
                <w:sdtPr>
                  <w:tag w:val="goog_rdk_2"/>
                  <w:id w:val="1409651066"/>
                </w:sdtPr>
                <w:sdtEndPr/>
                <w:sdtContent>
                  <w:p w:rsidR="007236C8" w:rsidRDefault="008A2C18">
                    <w:pPr>
                      <w:spacing w:line="276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</w:rPr>
                    </w:pPr>
                    <w:sdt>
                      <w:sdtPr>
                        <w:tag w:val="goog_rdk_1"/>
                        <w:id w:val="2005392364"/>
                      </w:sdtPr>
                      <w:sdtEndPr/>
                      <w:sdtContent>
                        <w:r w:rsidR="00273C3A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Sr. No.</w:t>
                        </w:r>
                      </w:sdtContent>
                    </w:sdt>
                  </w:p>
                </w:sdtContent>
              </w:sdt>
            </w:tc>
            <w:tc>
              <w:tcPr>
                <w:tcW w:w="2173" w:type="dxa"/>
                <w:tcPrChange w:id="5" w:author="Dhananjay Kulkarni" w:date="2021-01-07T03:49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tag w:val="goog_rdk_4"/>
                  <w:id w:val="-979220773"/>
                </w:sdtPr>
                <w:sdtEndPr/>
                <w:sdtContent>
                  <w:p w:rsidR="007236C8" w:rsidRDefault="008A2C18">
                    <w:pPr>
                      <w:spacing w:line="276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</w:rPr>
                    </w:pPr>
                    <w:sdt>
                      <w:sdtPr>
                        <w:tag w:val="goog_rdk_3"/>
                        <w:id w:val="1152801485"/>
                      </w:sdtPr>
                      <w:sdtEndPr/>
                      <w:sdtContent>
                        <w:r w:rsidR="00273C3A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Name of the Student</w:t>
                        </w:r>
                      </w:sdtContent>
                    </w:sdt>
                  </w:p>
                </w:sdtContent>
              </w:sdt>
            </w:tc>
            <w:tc>
              <w:tcPr>
                <w:tcW w:w="2082" w:type="dxa"/>
                <w:tcPrChange w:id="6" w:author="Dhananjay Kulkarni" w:date="2021-01-07T03:49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tag w:val="goog_rdk_6"/>
                  <w:id w:val="386468961"/>
                </w:sdtPr>
                <w:sdtEndPr/>
                <w:sdtContent>
                  <w:p w:rsidR="007236C8" w:rsidRDefault="008A2C18">
                    <w:pPr>
                      <w:spacing w:line="276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</w:rPr>
                    </w:pPr>
                    <w:sdt>
                      <w:sdtPr>
                        <w:tag w:val="goog_rdk_5"/>
                        <w:id w:val="-2064783771"/>
                      </w:sdtPr>
                      <w:sdtEndPr/>
                      <w:sdtContent>
                        <w:r w:rsidR="00273C3A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Name of the Industry</w:t>
                        </w:r>
                      </w:sdtContent>
                    </w:sdt>
                  </w:p>
                </w:sdtContent>
              </w:sdt>
            </w:tc>
            <w:tc>
              <w:tcPr>
                <w:tcW w:w="886" w:type="dxa"/>
                <w:tcPrChange w:id="7" w:author="Dhananjay Kulkarni" w:date="2021-01-07T03:49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tag w:val="goog_rdk_8"/>
                  <w:id w:val="510886106"/>
                </w:sdtPr>
                <w:sdtEndPr/>
                <w:sdtContent>
                  <w:p w:rsidR="007236C8" w:rsidRDefault="008A2C18">
                    <w:pPr>
                      <w:spacing w:line="276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</w:rPr>
                    </w:pPr>
                    <w:sdt>
                      <w:sdtPr>
                        <w:tag w:val="goog_rdk_7"/>
                        <w:id w:val="1040166584"/>
                      </w:sdtPr>
                      <w:sdtEndPr/>
                      <w:sdtContent>
                        <w:r w:rsidR="00273C3A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Class</w:t>
                        </w:r>
                      </w:sdtContent>
                    </w:sdt>
                  </w:p>
                </w:sdtContent>
              </w:sdt>
            </w:tc>
            <w:tc>
              <w:tcPr>
                <w:tcW w:w="4059" w:type="dxa"/>
                <w:gridSpan w:val="3"/>
                <w:tcPrChange w:id="8" w:author="Dhananjay Kulkarni" w:date="2021-01-07T03:49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tag w:val="goog_rdk_10"/>
                  <w:id w:val="182942913"/>
                </w:sdtPr>
                <w:sdtEndPr/>
                <w:sdtContent>
                  <w:p w:rsidR="007236C8" w:rsidRDefault="008A2C18">
                    <w:pPr>
                      <w:spacing w:line="276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</w:rPr>
                    </w:pPr>
                    <w:sdt>
                      <w:sdtPr>
                        <w:tag w:val="goog_rdk_9"/>
                        <w:id w:val="-1710103920"/>
                      </w:sdtPr>
                      <w:sdtEndPr/>
                      <w:sdtContent>
                        <w:r w:rsidR="00273C3A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Training  duration</w:t>
                        </w:r>
                      </w:sdtContent>
                    </w:sdt>
                  </w:p>
                </w:sdtContent>
              </w:sdt>
            </w:tc>
          </w:tr>
        </w:sdtContent>
      </w:sdt>
      <w:tr w:rsidR="007236C8" w:rsidTr="008C0538">
        <w:trPr>
          <w:trHeight w:val="472"/>
          <w:jc w:val="center"/>
        </w:trPr>
        <w:tc>
          <w:tcPr>
            <w:tcW w:w="633" w:type="dxa"/>
          </w:tcPr>
          <w:sdt>
            <w:sdtPr>
              <w:tag w:val="goog_rdk_12"/>
              <w:id w:val="-71890854"/>
            </w:sdtPr>
            <w:sdtEndPr/>
            <w:sdtContent>
              <w:p w:rsidR="007236C8" w:rsidRDefault="008A2C18">
                <w:pPr>
                  <w:spacing w:line="276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sdt>
                  <w:sdtPr>
                    <w:tag w:val="goog_rdk_11"/>
                    <w:id w:val="1279835852"/>
                    <w:showingPlcHdr/>
                  </w:sdtPr>
                  <w:sdtEndPr/>
                  <w:sdtContent>
                    <w:r w:rsidR="008C0538">
                      <w:t xml:space="preserve">     </w:t>
                    </w:r>
                  </w:sdtContent>
                </w:sdt>
              </w:p>
            </w:sdtContent>
          </w:sdt>
        </w:tc>
        <w:tc>
          <w:tcPr>
            <w:tcW w:w="2173" w:type="dxa"/>
          </w:tcPr>
          <w:sdt>
            <w:sdtPr>
              <w:tag w:val="goog_rdk_14"/>
              <w:id w:val="657649262"/>
            </w:sdtPr>
            <w:sdtEndPr/>
            <w:sdtContent>
              <w:p w:rsidR="007236C8" w:rsidRDefault="008A2C18">
                <w:pPr>
                  <w:spacing w:line="276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sdt>
                  <w:sdtPr>
                    <w:tag w:val="goog_rdk_13"/>
                    <w:id w:val="-1445535395"/>
                    <w:showingPlcHdr/>
                  </w:sdtPr>
                  <w:sdtEndPr/>
                  <w:sdtContent>
                    <w:r w:rsidR="008C0538">
                      <w:t xml:space="preserve">     </w:t>
                    </w:r>
                  </w:sdtContent>
                </w:sdt>
              </w:p>
            </w:sdtContent>
          </w:sdt>
        </w:tc>
        <w:tc>
          <w:tcPr>
            <w:tcW w:w="2082" w:type="dxa"/>
          </w:tcPr>
          <w:sdt>
            <w:sdtPr>
              <w:tag w:val="goog_rdk_16"/>
              <w:id w:val="510955257"/>
            </w:sdtPr>
            <w:sdtEndPr/>
            <w:sdtContent>
              <w:p w:rsidR="007236C8" w:rsidRDefault="008A2C18">
                <w:pPr>
                  <w:spacing w:line="276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sdt>
                  <w:sdtPr>
                    <w:tag w:val="goog_rdk_15"/>
                    <w:id w:val="1678612524"/>
                  </w:sdtPr>
                  <w:sdtEndPr/>
                  <w:sdtContent/>
                </w:sdt>
              </w:p>
            </w:sdtContent>
          </w:sdt>
        </w:tc>
        <w:tc>
          <w:tcPr>
            <w:tcW w:w="886" w:type="dxa"/>
          </w:tcPr>
          <w:sdt>
            <w:sdtPr>
              <w:tag w:val="goog_rdk_18"/>
              <w:id w:val="-622916680"/>
            </w:sdtPr>
            <w:sdtEndPr/>
            <w:sdtContent>
              <w:p w:rsidR="007236C8" w:rsidRDefault="008A2C18">
                <w:pPr>
                  <w:spacing w:line="276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sdt>
                  <w:sdtPr>
                    <w:tag w:val="goog_rdk_17"/>
                    <w:id w:val="1099677574"/>
                    <w:showingPlcHdr/>
                  </w:sdtPr>
                  <w:sdtEndPr/>
                  <w:sdtContent>
                    <w:r w:rsidR="00FD53B7">
                      <w:t xml:space="preserve">     </w:t>
                    </w:r>
                  </w:sdtContent>
                </w:sdt>
              </w:p>
            </w:sdtContent>
          </w:sdt>
        </w:tc>
        <w:tc>
          <w:tcPr>
            <w:tcW w:w="1093" w:type="dxa"/>
          </w:tcPr>
          <w:sdt>
            <w:sdtPr>
              <w:tag w:val="goog_rdk_20"/>
              <w:id w:val="-1236933057"/>
            </w:sdtPr>
            <w:sdtEndPr/>
            <w:sdtContent>
              <w:p w:rsidR="007236C8" w:rsidRDefault="008A2C18">
                <w:pPr>
                  <w:spacing w:line="276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sdt>
                  <w:sdtPr>
                    <w:tag w:val="goog_rdk_19"/>
                    <w:id w:val="-448093019"/>
                  </w:sdtPr>
                  <w:sdtEndPr/>
                  <w:sdtContent>
                    <w:r w:rsidR="00273C3A"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</w:rPr>
                      <w:t>Start date</w:t>
                    </w:r>
                  </w:sdtContent>
                </w:sdt>
              </w:p>
            </w:sdtContent>
          </w:sdt>
        </w:tc>
        <w:tc>
          <w:tcPr>
            <w:tcW w:w="1294" w:type="dxa"/>
          </w:tcPr>
          <w:sdt>
            <w:sdtPr>
              <w:tag w:val="goog_rdk_22"/>
              <w:id w:val="-1592623400"/>
            </w:sdtPr>
            <w:sdtEndPr/>
            <w:sdtContent>
              <w:p w:rsidR="007236C8" w:rsidRDefault="008A2C18">
                <w:pPr>
                  <w:spacing w:line="276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sdt>
                  <w:sdtPr>
                    <w:tag w:val="goog_rdk_21"/>
                    <w:id w:val="1995835068"/>
                  </w:sdtPr>
                  <w:sdtEndPr/>
                  <w:sdtContent>
                    <w:r w:rsidR="00273C3A"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</w:rPr>
                      <w:t>Last date</w:t>
                    </w:r>
                  </w:sdtContent>
                </w:sdt>
              </w:p>
            </w:sdtContent>
          </w:sdt>
        </w:tc>
        <w:tc>
          <w:tcPr>
            <w:tcW w:w="1671" w:type="dxa"/>
          </w:tcPr>
          <w:sdt>
            <w:sdtPr>
              <w:tag w:val="goog_rdk_24"/>
              <w:id w:val="-532502158"/>
            </w:sdtPr>
            <w:sdtEndPr/>
            <w:sdtContent>
              <w:p w:rsidR="007236C8" w:rsidRDefault="008A2C18">
                <w:pPr>
                  <w:spacing w:line="276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sdt>
                  <w:sdtPr>
                    <w:tag w:val="goog_rdk_23"/>
                    <w:id w:val="-1942834769"/>
                  </w:sdtPr>
                  <w:sdtEndPr/>
                  <w:sdtContent>
                    <w:r w:rsidR="00273C3A"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</w:rPr>
                      <w:t>Duration (days)</w:t>
                    </w:r>
                  </w:sdtContent>
                </w:sdt>
              </w:p>
            </w:sdtContent>
          </w:sdt>
        </w:tc>
      </w:tr>
      <w:tr w:rsidR="007236C8" w:rsidTr="008C0538">
        <w:trPr>
          <w:trHeight w:val="472"/>
          <w:jc w:val="center"/>
          <w:trPrChange w:id="9" w:author="Dhananjay Kulkarni" w:date="2021-01-07T03:43:00Z">
            <w:trPr>
              <w:gridAfter w:val="0"/>
              <w:trHeight w:val="532"/>
              <w:jc w:val="center"/>
            </w:trPr>
          </w:trPrChange>
        </w:trPr>
        <w:sdt>
          <w:sdtPr>
            <w:rPr>
              <w:rFonts w:asciiTheme="minorHAnsi" w:hAnsiTheme="minorHAnsi"/>
              <w:color w:val="000000" w:themeColor="text1"/>
            </w:rPr>
            <w:tag w:val="goog_rdk_25"/>
            <w:id w:val="1888685252"/>
          </w:sdtPr>
          <w:sdtEndPr/>
          <w:sdtContent>
            <w:tc>
              <w:tcPr>
                <w:tcW w:w="633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10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28"/>
                  <w:id w:val="-1378620514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1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6"/>
                        <w:id w:val="-848789838"/>
                      </w:sdtPr>
                      <w:sdtEndPr/>
                      <w:sdtContent>
                        <w:r w:rsidR="00273C3A" w:rsidRPr="007C2BC8">
                          <w:rPr>
                            <w:rFonts w:asciiTheme="minorHAnsi" w:eastAsia="Times New Roman" w:hAnsiTheme="minorHAnsi" w:cs="Times New Roman"/>
                            <w:color w:val="000000" w:themeColor="text1"/>
                          </w:rPr>
                          <w:t>1</w:t>
                        </w:r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7"/>
                        <w:id w:val="-714962598"/>
                        <w:showingPlcHdr/>
                      </w:sdtPr>
                      <w:sdtEndPr/>
                      <w:sdtContent>
                        <w:r w:rsidR="008C0538" w:rsidRPr="007C2BC8">
                          <w:rPr>
                            <w:rFonts w:asciiTheme="minorHAnsi" w:hAnsiTheme="minorHAnsi"/>
                            <w:color w:val="000000" w:themeColor="text1"/>
                          </w:rPr>
                          <w:t xml:space="preserve">     </w:t>
                        </w:r>
                      </w:sdtContent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29"/>
            <w:id w:val="-1798452739"/>
          </w:sdtPr>
          <w:sdtEndPr/>
          <w:sdtContent>
            <w:tc>
              <w:tcPr>
                <w:tcW w:w="2173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12" w:author="Dhananjay Kulkarni" w:date="2021-01-07T03:43:00Z">
                  <w:tcPr>
                    <w:tcW w:w="0" w:type="auto"/>
                    <w:gridSpan w:val="2"/>
                    <w:vAlign w:val="center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34"/>
                  <w:id w:val="-441079280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3" w:author="Dhananjay Kulkarni" w:date="2021-01-07T03:43:00Z">
                        <w:pPr>
                          <w:spacing w:line="276" w:lineRule="auto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1"/>
                        <w:id w:val="1011571866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32"/>
                            <w:id w:val="-114603019"/>
                          </w:sdtPr>
                          <w:sdtEndPr/>
                          <w:sdtContent>
                            <w:ins w:id="14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Omkar Khot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3"/>
                        <w:id w:val="-992954984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35"/>
            <w:id w:val="937719737"/>
          </w:sdtPr>
          <w:sdtEndPr/>
          <w:sdtContent>
            <w:tc>
              <w:tcPr>
                <w:tcW w:w="2082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5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40"/>
                  <w:id w:val="1583490474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6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7"/>
                        <w:id w:val="-687593690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38"/>
                            <w:id w:val="1722780983"/>
                          </w:sdtPr>
                          <w:sdtEndPr/>
                          <w:sdtContent>
                            <w:ins w:id="17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Hrushi industries Pvt Ltd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9"/>
                        <w:id w:val="600298889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41"/>
            <w:id w:val="-1941524599"/>
          </w:sdtPr>
          <w:sdtEndPr/>
          <w:sdtContent>
            <w:tc>
              <w:tcPr>
                <w:tcW w:w="886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8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46"/>
                  <w:id w:val="1335877984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9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3"/>
                        <w:id w:val="-111976314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44"/>
                            <w:id w:val="1518726510"/>
                          </w:sdtPr>
                          <w:sdtEndPr/>
                          <w:sdtContent>
                            <w:ins w:id="20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BE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5"/>
                        <w:id w:val="1294795933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47"/>
            <w:id w:val="-333615207"/>
          </w:sdtPr>
          <w:sdtEndPr/>
          <w:sdtContent>
            <w:tc>
              <w:tcPr>
                <w:tcW w:w="1093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21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2"/>
                  <w:id w:val="-175734036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22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9"/>
                        <w:id w:val="-546370520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0"/>
                            <w:id w:val="1807890513"/>
                          </w:sdtPr>
                          <w:sdtEndPr/>
                          <w:sdtContent>
                            <w:ins w:id="23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6/5/2018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1"/>
                        <w:id w:val="-1619827323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53"/>
            <w:id w:val="-1228999314"/>
          </w:sdtPr>
          <w:sdtEndPr/>
          <w:sdtContent>
            <w:tc>
              <w:tcPr>
                <w:tcW w:w="1294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24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8"/>
                  <w:id w:val="-533117200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right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25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5"/>
                        <w:id w:val="1896929036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6"/>
                            <w:id w:val="-1741934507"/>
                          </w:sdtPr>
                          <w:sdtEndPr/>
                          <w:sdtContent>
                            <w:ins w:id="26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6/30/2018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7"/>
                        <w:id w:val="1419059473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59"/>
            <w:id w:val="-10380730"/>
          </w:sdtPr>
          <w:sdtEndPr/>
          <w:sdtContent>
            <w:tc>
              <w:tcPr>
                <w:tcW w:w="1671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27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64"/>
                  <w:id w:val="-102417642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28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61"/>
                        <w:id w:val="-1174104043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62"/>
                            <w:id w:val="-250048465"/>
                          </w:sdtPr>
                          <w:sdtEndPr/>
                          <w:sdtContent>
                            <w:ins w:id="29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25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63"/>
                        <w:id w:val="-856726166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</w:tr>
      <w:sdt>
        <w:sdtPr>
          <w:rPr>
            <w:rFonts w:asciiTheme="minorHAnsi" w:hAnsiTheme="minorHAnsi"/>
            <w:color w:val="000000" w:themeColor="text1"/>
          </w:rPr>
          <w:tag w:val="goog_rdk_65"/>
          <w:id w:val="-351732111"/>
        </w:sdtPr>
        <w:sdtEndPr/>
        <w:sdtContent>
          <w:tr w:rsidR="007236C8" w:rsidTr="008C0538">
            <w:trPr>
              <w:trHeight w:val="599"/>
              <w:jc w:val="center"/>
              <w:trPrChange w:id="30" w:author="Dhananjay Kulkarni" w:date="2021-01-07T03:48:00Z">
                <w:trPr>
                  <w:gridAfter w:val="0"/>
                  <w:trHeight w:val="532"/>
                  <w:jc w:val="center"/>
                </w:trPr>
              </w:trPrChange>
            </w:trPr>
            <w:sdt>
              <w:sdtPr>
                <w:rPr>
                  <w:rFonts w:asciiTheme="minorHAnsi" w:hAnsiTheme="minorHAnsi"/>
                  <w:color w:val="000000" w:themeColor="text1"/>
                </w:rPr>
                <w:tag w:val="goog_rdk_66"/>
                <w:id w:val="-1581984298"/>
              </w:sdtPr>
              <w:sdtEndPr/>
              <w:sdtContent>
                <w:tc>
                  <w:tcPr>
                    <w:tcW w:w="633" w:type="dxa"/>
                    <w:tcBorders>
                      <w:top w:val="nil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  <w:tcPrChange w:id="31" w:author="Dhananjay Kulkarni" w:date="2021-01-07T03:48:00Z">
                      <w:tcPr>
                        <w:tcW w:w="0" w:type="auto"/>
                      </w:tcPr>
                    </w:tcPrChange>
                  </w:tcPr>
                  <w:sdt>
                    <w:sdtPr>
                      <w:rPr>
                        <w:rFonts w:asciiTheme="minorHAnsi" w:hAnsiTheme="minorHAnsi"/>
                        <w:color w:val="000000" w:themeColor="text1"/>
                      </w:rPr>
                      <w:tag w:val="goog_rdk_71"/>
                      <w:id w:val="795029657"/>
                    </w:sdtPr>
                    <w:sdtEndPr/>
                    <w:sdtContent>
                      <w:p w:rsidR="007236C8" w:rsidRPr="007C2BC8" w:rsidRDefault="008A2C18">
                        <w:pPr>
                          <w:ind w:left="-160"/>
                          <w:jc w:val="center"/>
                          <w:rPr>
                            <w:rFonts w:asciiTheme="minorHAnsi" w:eastAsia="Times New Roman" w:hAnsiTheme="minorHAnsi" w:cs="Times New Roman"/>
                            <w:color w:val="000000" w:themeColor="text1"/>
                          </w:rPr>
                          <w:pPrChange w:id="32" w:author="Dhananjay Kulkarni" w:date="2021-01-07T03:43:00Z">
                            <w:pPr>
                              <w:spacing w:line="276" w:lineRule="auto"/>
                              <w:jc w:val="center"/>
                            </w:pPr>
                          </w:pPrChange>
                        </w:pPr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68"/>
                            <w:id w:val="748166385"/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Theme="minorHAnsi" w:hAnsiTheme="minorHAnsi"/>
                                  <w:color w:val="000000" w:themeColor="text1"/>
                                </w:rPr>
                                <w:tag w:val="goog_rdk_69"/>
                                <w:id w:val="-717050624"/>
                              </w:sdtPr>
                              <w:sdtEndPr/>
                              <w:sdtContent>
                                <w:ins w:id="33" w:author="Dhananjay Kulkarni" w:date="2021-01-07T03:43:00Z">
                                  <w:r w:rsidR="00273C3A" w:rsidRPr="007C2BC8">
                                    <w:rPr>
                                      <w:rFonts w:asciiTheme="minorHAnsi" w:eastAsia="Times New Roman" w:hAnsiTheme="minorHAnsi" w:cs="Times New Roman"/>
                                      <w:color w:val="000000" w:themeColor="text1"/>
                                    </w:rPr>
                                    <w:t>2</w:t>
                                  </w:r>
                                </w:ins>
                              </w:sdtContent>
                            </w:sdt>
                          </w:sdtContent>
                        </w:sd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70"/>
                            <w:id w:val="-1600868426"/>
                          </w:sdtPr>
                          <w:sdtEndPr/>
                          <w:sdtContent/>
                        </w:sdt>
                      </w:p>
                    </w:sdtContent>
                  </w:sdt>
                </w:tc>
              </w:sdtContent>
            </w:sdt>
            <w:sdt>
              <w:sdtPr>
                <w:rPr>
                  <w:rFonts w:asciiTheme="minorHAnsi" w:hAnsiTheme="minorHAnsi"/>
                  <w:color w:val="000000" w:themeColor="text1"/>
                </w:rPr>
                <w:tag w:val="goog_rdk_72"/>
                <w:id w:val="-212276490"/>
              </w:sdtPr>
              <w:sdtEndPr/>
              <w:sdtContent>
                <w:tc>
                  <w:tcPr>
                    <w:tcW w:w="2173" w:type="dxa"/>
                    <w:tcBorders>
                      <w:top w:val="nil"/>
                      <w:left w:val="nil"/>
                      <w:bottom w:val="single" w:sz="8" w:space="0" w:color="000000"/>
                      <w:right w:val="single" w:sz="8" w:space="0" w:color="000000"/>
                    </w:tcBorders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  <w:tcPrChange w:id="34" w:author="Dhananjay Kulkarni" w:date="2021-01-07T03:48:00Z">
                      <w:tcPr>
                        <w:tcW w:w="0" w:type="auto"/>
                        <w:gridSpan w:val="2"/>
                        <w:vAlign w:val="center"/>
                      </w:tcPr>
                    </w:tcPrChange>
                  </w:tcPr>
                  <w:sdt>
                    <w:sdtPr>
                      <w:rPr>
                        <w:rFonts w:asciiTheme="minorHAnsi" w:hAnsiTheme="minorHAnsi"/>
                        <w:color w:val="000000" w:themeColor="text1"/>
                      </w:rPr>
                      <w:tag w:val="goog_rdk_77"/>
                      <w:id w:val="-1313018328"/>
                    </w:sdtPr>
                    <w:sdtEndPr/>
                    <w:sdtContent>
                      <w:p w:rsidR="007236C8" w:rsidRPr="007C2BC8" w:rsidRDefault="008A2C18">
                        <w:pPr>
                          <w:ind w:left="-160"/>
                          <w:jc w:val="center"/>
                          <w:rPr>
                            <w:rFonts w:asciiTheme="minorHAnsi" w:eastAsia="Times New Roman" w:hAnsiTheme="minorHAnsi" w:cs="Times New Roman"/>
                            <w:color w:val="000000" w:themeColor="text1"/>
                          </w:rPr>
                          <w:pPrChange w:id="35" w:author="Dhananjay Kulkarni" w:date="2021-01-07T03:43:00Z">
                            <w:pPr>
                              <w:spacing w:line="276" w:lineRule="auto"/>
                            </w:pPr>
                          </w:pPrChange>
                        </w:pPr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74"/>
                            <w:id w:val="-1583221085"/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Theme="minorHAnsi" w:hAnsiTheme="minorHAnsi"/>
                                  <w:color w:val="000000" w:themeColor="text1"/>
                                </w:rPr>
                                <w:tag w:val="goog_rdk_75"/>
                                <w:id w:val="-324210247"/>
                              </w:sdtPr>
                              <w:sdtEndPr/>
                              <w:sdtContent>
                                <w:ins w:id="36" w:author="Dhananjay Kulkarni" w:date="2021-01-07T03:43:00Z">
                                  <w:r w:rsidR="00273C3A" w:rsidRPr="007C2BC8">
                                    <w:rPr>
                                      <w:rFonts w:asciiTheme="minorHAnsi" w:eastAsia="Times New Roman" w:hAnsiTheme="minorHAnsi" w:cs="Times New Roman"/>
                                      <w:color w:val="000000" w:themeColor="text1"/>
                                    </w:rPr>
                                    <w:t>Ganesh G Gaunaki</w:t>
                                  </w:r>
                                </w:ins>
                              </w:sdtContent>
                            </w:sdt>
                          </w:sdtContent>
                        </w:sd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76"/>
                            <w:id w:val="659421672"/>
                          </w:sdtPr>
                          <w:sdtEndPr/>
                          <w:sdtContent/>
                        </w:sdt>
                      </w:p>
                    </w:sdtContent>
                  </w:sdt>
                </w:tc>
              </w:sdtContent>
            </w:sdt>
            <w:sdt>
              <w:sdtPr>
                <w:rPr>
                  <w:rFonts w:asciiTheme="minorHAnsi" w:hAnsiTheme="minorHAnsi"/>
                  <w:color w:val="000000" w:themeColor="text1"/>
                </w:rPr>
                <w:tag w:val="goog_rdk_78"/>
                <w:id w:val="-1729759462"/>
              </w:sdtPr>
              <w:sdtEndPr/>
              <w:sdtContent>
                <w:tc>
                  <w:tcPr>
                    <w:tcW w:w="2082" w:type="dxa"/>
                    <w:tcBorders>
                      <w:top w:val="nil"/>
                      <w:left w:val="nil"/>
                      <w:bottom w:val="single" w:sz="8" w:space="0" w:color="000000"/>
                      <w:right w:val="single" w:sz="8" w:space="0" w:color="000000"/>
                    </w:tcBorders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  <w:vAlign w:val="bottom"/>
                    <w:tcPrChange w:id="37" w:author="Dhananjay Kulkarni" w:date="2021-01-07T03:48:00Z">
                      <w:tcPr>
                        <w:tcW w:w="0" w:type="auto"/>
                        <w:gridSpan w:val="2"/>
                      </w:tcPr>
                    </w:tcPrChange>
                  </w:tcPr>
                  <w:sdt>
                    <w:sdtPr>
                      <w:rPr>
                        <w:rFonts w:asciiTheme="minorHAnsi" w:hAnsiTheme="minorHAnsi"/>
                        <w:color w:val="000000" w:themeColor="text1"/>
                      </w:rPr>
                      <w:tag w:val="goog_rdk_83"/>
                      <w:id w:val="-346786909"/>
                    </w:sdtPr>
                    <w:sdtEndPr/>
                    <w:sdtContent>
                      <w:p w:rsidR="007236C8" w:rsidRPr="007C2BC8" w:rsidRDefault="008A2C18">
                        <w:pPr>
                          <w:ind w:left="-160"/>
                          <w:jc w:val="center"/>
                          <w:rPr>
                            <w:rFonts w:asciiTheme="minorHAnsi" w:eastAsia="Times New Roman" w:hAnsiTheme="minorHAnsi" w:cs="Times New Roman"/>
                            <w:color w:val="000000" w:themeColor="text1"/>
                          </w:rPr>
                          <w:pPrChange w:id="38" w:author="Dhananjay Kulkarni" w:date="2021-01-07T03:43:00Z">
                            <w:pPr>
                              <w:spacing w:line="276" w:lineRule="auto"/>
                              <w:jc w:val="center"/>
                            </w:pPr>
                          </w:pPrChange>
                        </w:pPr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80"/>
                            <w:id w:val="10045707"/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Theme="minorHAnsi" w:hAnsiTheme="minorHAnsi"/>
                                  <w:color w:val="000000" w:themeColor="text1"/>
                                </w:rPr>
                                <w:tag w:val="goog_rdk_81"/>
                                <w:id w:val="1334727901"/>
                              </w:sdtPr>
                              <w:sdtEndPr/>
                              <w:sdtContent>
                                <w:ins w:id="39" w:author="Dhananjay Kulkarni" w:date="2021-01-07T03:43:00Z">
                                  <w:r w:rsidR="00273C3A" w:rsidRPr="007C2BC8">
                                    <w:rPr>
                                      <w:rFonts w:asciiTheme="minorHAnsi" w:eastAsia="Times New Roman" w:hAnsiTheme="minorHAnsi" w:cs="Times New Roman"/>
                                      <w:color w:val="000000" w:themeColor="text1"/>
                                    </w:rPr>
                                    <w:t>Sound Casting Pvt Ltd</w:t>
                                  </w:r>
                                </w:ins>
                              </w:sdtContent>
                            </w:sdt>
                          </w:sdtContent>
                        </w:sd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82"/>
                            <w:id w:val="1885901716"/>
                          </w:sdtPr>
                          <w:sdtEndPr/>
                          <w:sdtContent/>
                        </w:sdt>
                      </w:p>
                    </w:sdtContent>
                  </w:sdt>
                </w:tc>
              </w:sdtContent>
            </w:sdt>
            <w:sdt>
              <w:sdtPr>
                <w:rPr>
                  <w:rFonts w:asciiTheme="minorHAnsi" w:hAnsiTheme="minorHAnsi"/>
                  <w:color w:val="000000" w:themeColor="text1"/>
                </w:rPr>
                <w:tag w:val="goog_rdk_84"/>
                <w:id w:val="186881221"/>
              </w:sdtPr>
              <w:sdtEndPr/>
              <w:sdtContent>
                <w:tc>
                  <w:tcPr>
                    <w:tcW w:w="886" w:type="dxa"/>
                    <w:tcBorders>
                      <w:top w:val="nil"/>
                      <w:left w:val="nil"/>
                      <w:bottom w:val="single" w:sz="8" w:space="0" w:color="000000"/>
                      <w:right w:val="single" w:sz="8" w:space="0" w:color="000000"/>
                    </w:tcBorders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  <w:vAlign w:val="bottom"/>
                    <w:tcPrChange w:id="40" w:author="Dhananjay Kulkarni" w:date="2021-01-07T03:48:00Z">
                      <w:tcPr>
                        <w:tcW w:w="0" w:type="auto"/>
                        <w:gridSpan w:val="2"/>
                      </w:tcPr>
                    </w:tcPrChange>
                  </w:tcPr>
                  <w:sdt>
                    <w:sdtPr>
                      <w:rPr>
                        <w:rFonts w:asciiTheme="minorHAnsi" w:hAnsiTheme="minorHAnsi"/>
                        <w:color w:val="000000" w:themeColor="text1"/>
                      </w:rPr>
                      <w:tag w:val="goog_rdk_89"/>
                      <w:id w:val="1819837278"/>
                    </w:sdtPr>
                    <w:sdtEndPr/>
                    <w:sdtContent>
                      <w:p w:rsidR="007236C8" w:rsidRPr="007C2BC8" w:rsidRDefault="008A2C18">
                        <w:pPr>
                          <w:ind w:left="-160"/>
                          <w:jc w:val="center"/>
                          <w:rPr>
                            <w:rFonts w:asciiTheme="minorHAnsi" w:eastAsia="Times New Roman" w:hAnsiTheme="minorHAnsi" w:cs="Times New Roman"/>
                            <w:color w:val="000000" w:themeColor="text1"/>
                          </w:rPr>
                          <w:pPrChange w:id="41" w:author="Dhananjay Kulkarni" w:date="2021-01-07T03:43:00Z">
                            <w:pPr>
                              <w:spacing w:line="276" w:lineRule="auto"/>
                              <w:jc w:val="center"/>
                            </w:pPr>
                          </w:pPrChange>
                        </w:pPr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86"/>
                            <w:id w:val="-68343891"/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Theme="minorHAnsi" w:hAnsiTheme="minorHAnsi"/>
                                  <w:color w:val="000000" w:themeColor="text1"/>
                                </w:rPr>
                                <w:tag w:val="goog_rdk_87"/>
                                <w:id w:val="235590346"/>
                              </w:sdtPr>
                              <w:sdtEndPr/>
                              <w:sdtContent>
                                <w:ins w:id="42" w:author="Dhananjay Kulkarni" w:date="2021-01-07T03:43:00Z">
                                  <w:r w:rsidR="00273C3A" w:rsidRPr="007C2BC8">
                                    <w:rPr>
                                      <w:rFonts w:asciiTheme="minorHAnsi" w:eastAsia="Times New Roman" w:hAnsiTheme="minorHAnsi" w:cs="Times New Roman"/>
                                      <w:color w:val="000000" w:themeColor="text1"/>
                                    </w:rPr>
                                    <w:t>BE</w:t>
                                  </w:r>
                                </w:ins>
                              </w:sdtContent>
                            </w:sdt>
                          </w:sdtContent>
                        </w:sd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88"/>
                            <w:id w:val="1609009864"/>
                          </w:sdtPr>
                          <w:sdtEndPr/>
                          <w:sdtContent/>
                        </w:sdt>
                      </w:p>
                    </w:sdtContent>
                  </w:sdt>
                </w:tc>
              </w:sdtContent>
            </w:sdt>
            <w:sdt>
              <w:sdtPr>
                <w:rPr>
                  <w:rFonts w:asciiTheme="minorHAnsi" w:hAnsiTheme="minorHAnsi"/>
                  <w:color w:val="000000" w:themeColor="text1"/>
                </w:rPr>
                <w:tag w:val="goog_rdk_90"/>
                <w:id w:val="-130087367"/>
              </w:sdtPr>
              <w:sdtEndPr/>
              <w:sdtContent>
                <w:tc>
                  <w:tcPr>
                    <w:tcW w:w="1093" w:type="dxa"/>
                    <w:tcBorders>
                      <w:top w:val="nil"/>
                      <w:left w:val="nil"/>
                      <w:bottom w:val="single" w:sz="8" w:space="0" w:color="000000"/>
                      <w:right w:val="single" w:sz="8" w:space="0" w:color="000000"/>
                    </w:tcBorders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  <w:vAlign w:val="bottom"/>
                    <w:tcPrChange w:id="43" w:author="Dhananjay Kulkarni" w:date="2021-01-07T03:48:00Z">
                      <w:tcPr>
                        <w:tcW w:w="0" w:type="auto"/>
                        <w:gridSpan w:val="2"/>
                      </w:tcPr>
                    </w:tcPrChange>
                  </w:tcPr>
                  <w:sdt>
                    <w:sdtPr>
                      <w:rPr>
                        <w:rFonts w:asciiTheme="minorHAnsi" w:hAnsiTheme="minorHAnsi"/>
                        <w:color w:val="000000" w:themeColor="text1"/>
                      </w:rPr>
                      <w:tag w:val="goog_rdk_95"/>
                      <w:id w:val="-1757201923"/>
                    </w:sdtPr>
                    <w:sdtEndPr/>
                    <w:sdtContent>
                      <w:p w:rsidR="007236C8" w:rsidRPr="007C2BC8" w:rsidRDefault="008A2C18">
                        <w:pPr>
                          <w:ind w:left="-160"/>
                          <w:jc w:val="center"/>
                          <w:rPr>
                            <w:rFonts w:asciiTheme="minorHAnsi" w:eastAsia="Times New Roman" w:hAnsiTheme="minorHAnsi" w:cs="Times New Roman"/>
                            <w:color w:val="000000" w:themeColor="text1"/>
                          </w:rPr>
                          <w:pPrChange w:id="44" w:author="Dhananjay Kulkarni" w:date="2021-01-07T03:43:00Z">
                            <w:pPr>
                              <w:spacing w:line="276" w:lineRule="auto"/>
                              <w:jc w:val="center"/>
                            </w:pPr>
                          </w:pPrChange>
                        </w:pPr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92"/>
                            <w:id w:val="905951849"/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Theme="minorHAnsi" w:hAnsiTheme="minorHAnsi"/>
                                  <w:color w:val="000000" w:themeColor="text1"/>
                                </w:rPr>
                                <w:tag w:val="goog_rdk_93"/>
                                <w:id w:val="-1442053944"/>
                              </w:sdtPr>
                              <w:sdtEndPr/>
                              <w:sdtContent>
                                <w:ins w:id="45" w:author="Dhananjay Kulkarni" w:date="2021-01-07T03:43:00Z">
                                  <w:r w:rsidR="00273C3A" w:rsidRPr="007C2BC8">
                                    <w:rPr>
                                      <w:rFonts w:asciiTheme="minorHAnsi" w:eastAsia="Times New Roman" w:hAnsiTheme="minorHAnsi" w:cs="Times New Roman"/>
                                      <w:color w:val="000000" w:themeColor="text1"/>
                                    </w:rPr>
                                    <w:t>6/19/2018</w:t>
                                  </w:r>
                                </w:ins>
                              </w:sdtContent>
                            </w:sdt>
                          </w:sdtContent>
                        </w:sd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94"/>
                            <w:id w:val="-1505894628"/>
                          </w:sdtPr>
                          <w:sdtEndPr/>
                          <w:sdtContent/>
                        </w:sdt>
                      </w:p>
                    </w:sdtContent>
                  </w:sdt>
                </w:tc>
              </w:sdtContent>
            </w:sdt>
            <w:sdt>
              <w:sdtPr>
                <w:rPr>
                  <w:rFonts w:asciiTheme="minorHAnsi" w:hAnsiTheme="minorHAnsi"/>
                  <w:color w:val="000000" w:themeColor="text1"/>
                </w:rPr>
                <w:tag w:val="goog_rdk_96"/>
                <w:id w:val="-1083143099"/>
              </w:sdtPr>
              <w:sdtEndPr/>
              <w:sdtContent>
                <w:tc>
                  <w:tcPr>
                    <w:tcW w:w="1294" w:type="dxa"/>
                    <w:tcBorders>
                      <w:top w:val="nil"/>
                      <w:left w:val="nil"/>
                      <w:bottom w:val="single" w:sz="8" w:space="0" w:color="000000"/>
                      <w:right w:val="single" w:sz="8" w:space="0" w:color="000000"/>
                    </w:tcBorders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  <w:vAlign w:val="bottom"/>
                    <w:tcPrChange w:id="46" w:author="Dhananjay Kulkarni" w:date="2021-01-07T03:48:00Z">
                      <w:tcPr>
                        <w:tcW w:w="0" w:type="auto"/>
                        <w:gridSpan w:val="2"/>
                      </w:tcPr>
                    </w:tcPrChange>
                  </w:tcPr>
                  <w:sdt>
                    <w:sdtPr>
                      <w:rPr>
                        <w:rFonts w:asciiTheme="minorHAnsi" w:hAnsiTheme="minorHAnsi"/>
                        <w:color w:val="000000" w:themeColor="text1"/>
                      </w:rPr>
                      <w:tag w:val="goog_rdk_101"/>
                      <w:id w:val="577167006"/>
                    </w:sdtPr>
                    <w:sdtEndPr/>
                    <w:sdtContent>
                      <w:p w:rsidR="007236C8" w:rsidRPr="007C2BC8" w:rsidRDefault="008A2C18">
                        <w:pPr>
                          <w:ind w:left="-160"/>
                          <w:jc w:val="right"/>
                          <w:rPr>
                            <w:rFonts w:asciiTheme="minorHAnsi" w:eastAsia="Times New Roman" w:hAnsiTheme="minorHAnsi" w:cs="Times New Roman"/>
                            <w:color w:val="000000" w:themeColor="text1"/>
                          </w:rPr>
                          <w:pPrChange w:id="47" w:author="Dhananjay Kulkarni" w:date="2021-01-07T03:43:00Z">
                            <w:pPr>
                              <w:spacing w:line="276" w:lineRule="auto"/>
                              <w:jc w:val="center"/>
                            </w:pPr>
                          </w:pPrChange>
                        </w:pPr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98"/>
                            <w:id w:val="1028462228"/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Theme="minorHAnsi" w:hAnsiTheme="minorHAnsi"/>
                                  <w:color w:val="000000" w:themeColor="text1"/>
                                </w:rPr>
                                <w:tag w:val="goog_rdk_99"/>
                                <w:id w:val="-99873575"/>
                              </w:sdtPr>
                              <w:sdtEndPr/>
                              <w:sdtContent>
                                <w:ins w:id="48" w:author="Dhananjay Kulkarni" w:date="2021-01-07T03:43:00Z">
                                  <w:r w:rsidR="00273C3A" w:rsidRPr="007C2BC8">
                                    <w:rPr>
                                      <w:rFonts w:asciiTheme="minorHAnsi" w:eastAsia="Times New Roman" w:hAnsiTheme="minorHAnsi" w:cs="Times New Roman"/>
                                      <w:color w:val="000000" w:themeColor="text1"/>
                                    </w:rPr>
                                    <w:t>6/30/2018</w:t>
                                  </w:r>
                                </w:ins>
                              </w:sdtContent>
                            </w:sdt>
                          </w:sdtContent>
                        </w:sd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100"/>
                            <w:id w:val="1933155809"/>
                          </w:sdtPr>
                          <w:sdtEndPr/>
                          <w:sdtContent/>
                        </w:sdt>
                      </w:p>
                    </w:sdtContent>
                  </w:sdt>
                </w:tc>
              </w:sdtContent>
            </w:sdt>
            <w:sdt>
              <w:sdtPr>
                <w:rPr>
                  <w:rFonts w:asciiTheme="minorHAnsi" w:hAnsiTheme="minorHAnsi"/>
                  <w:color w:val="000000" w:themeColor="text1"/>
                </w:rPr>
                <w:tag w:val="goog_rdk_102"/>
                <w:id w:val="763344407"/>
              </w:sdtPr>
              <w:sdtEndPr/>
              <w:sdtContent>
                <w:tc>
                  <w:tcPr>
                    <w:tcW w:w="1671" w:type="dxa"/>
                    <w:tcBorders>
                      <w:top w:val="nil"/>
                      <w:left w:val="nil"/>
                      <w:bottom w:val="single" w:sz="8" w:space="0" w:color="000000"/>
                      <w:right w:val="single" w:sz="8" w:space="0" w:color="000000"/>
                    </w:tcBorders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  <w:vAlign w:val="bottom"/>
                    <w:tcPrChange w:id="49" w:author="Dhananjay Kulkarni" w:date="2021-01-07T03:48:00Z">
                      <w:tcPr>
                        <w:tcW w:w="0" w:type="auto"/>
                        <w:gridSpan w:val="2"/>
                      </w:tcPr>
                    </w:tcPrChange>
                  </w:tcPr>
                  <w:sdt>
                    <w:sdtPr>
                      <w:rPr>
                        <w:rFonts w:asciiTheme="minorHAnsi" w:hAnsiTheme="minorHAnsi"/>
                        <w:color w:val="000000" w:themeColor="text1"/>
                      </w:rPr>
                      <w:tag w:val="goog_rdk_107"/>
                      <w:id w:val="964852461"/>
                    </w:sdtPr>
                    <w:sdtEndPr/>
                    <w:sdtContent>
                      <w:p w:rsidR="007236C8" w:rsidRPr="007C2BC8" w:rsidRDefault="008A2C18">
                        <w:pPr>
                          <w:ind w:left="-160"/>
                          <w:jc w:val="center"/>
                          <w:rPr>
                            <w:rFonts w:asciiTheme="minorHAnsi" w:eastAsia="Times New Roman" w:hAnsiTheme="minorHAnsi" w:cs="Times New Roman"/>
                            <w:color w:val="000000" w:themeColor="text1"/>
                          </w:rPr>
                          <w:pPrChange w:id="50" w:author="Dhananjay Kulkarni" w:date="2021-01-07T03:43:00Z">
                            <w:pPr>
                              <w:spacing w:line="276" w:lineRule="auto"/>
                              <w:jc w:val="center"/>
                            </w:pPr>
                          </w:pPrChange>
                        </w:pPr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104"/>
                            <w:id w:val="-1891098471"/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Theme="minorHAnsi" w:hAnsiTheme="minorHAnsi"/>
                                  <w:color w:val="000000" w:themeColor="text1"/>
                                </w:rPr>
                                <w:tag w:val="goog_rdk_105"/>
                                <w:id w:val="-1712176612"/>
                              </w:sdtPr>
                              <w:sdtEndPr/>
                              <w:sdtContent>
                                <w:ins w:id="51" w:author="Dhananjay Kulkarni" w:date="2021-01-07T03:43:00Z">
                                  <w:r w:rsidR="00273C3A" w:rsidRPr="007C2BC8">
                                    <w:rPr>
                                      <w:rFonts w:asciiTheme="minorHAnsi" w:eastAsia="Times New Roman" w:hAnsiTheme="minorHAnsi" w:cs="Times New Roman"/>
                                      <w:color w:val="000000" w:themeColor="text1"/>
                                    </w:rPr>
                                    <w:t>10</w:t>
                                  </w:r>
                                </w:ins>
                              </w:sdtContent>
                            </w:sdt>
                          </w:sdtContent>
                        </w:sd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106"/>
                            <w:id w:val="-678734899"/>
                          </w:sdtPr>
                          <w:sdtEndPr/>
                          <w:sdtContent/>
                        </w:sdt>
                      </w:p>
                    </w:sdtContent>
                  </w:sdt>
                </w:tc>
              </w:sdtContent>
            </w:sdt>
          </w:tr>
        </w:sdtContent>
      </w:sdt>
      <w:tr w:rsidR="007236C8" w:rsidTr="008C0538">
        <w:trPr>
          <w:trHeight w:val="472"/>
          <w:jc w:val="center"/>
          <w:trPrChange w:id="52" w:author="Dhananjay Kulkarni" w:date="2021-01-07T03:43:00Z">
            <w:trPr>
              <w:gridAfter w:val="0"/>
              <w:trHeight w:val="532"/>
              <w:jc w:val="center"/>
            </w:trPr>
          </w:trPrChange>
        </w:trPr>
        <w:sdt>
          <w:sdtPr>
            <w:rPr>
              <w:rFonts w:asciiTheme="minorHAnsi" w:hAnsiTheme="minorHAnsi"/>
              <w:color w:val="000000" w:themeColor="text1"/>
            </w:rPr>
            <w:tag w:val="goog_rdk_108"/>
            <w:id w:val="-241962332"/>
          </w:sdtPr>
          <w:sdtEndPr/>
          <w:sdtContent>
            <w:tc>
              <w:tcPr>
                <w:tcW w:w="633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53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113"/>
                  <w:id w:val="-866050001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54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110"/>
                        <w:id w:val="30923141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111"/>
                            <w:id w:val="-1671934902"/>
                          </w:sdtPr>
                          <w:sdtEndPr/>
                          <w:sdtContent>
                            <w:ins w:id="55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3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112"/>
                        <w:id w:val="1063071864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114"/>
            <w:id w:val="-1960327719"/>
          </w:sdtPr>
          <w:sdtEndPr/>
          <w:sdtContent>
            <w:tc>
              <w:tcPr>
                <w:tcW w:w="2173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56" w:author="Dhananjay Kulkarni" w:date="2021-01-07T03:43:00Z">
                  <w:tcPr>
                    <w:tcW w:w="0" w:type="auto"/>
                    <w:gridSpan w:val="2"/>
                    <w:vAlign w:val="center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119"/>
                  <w:id w:val="-1600560396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57" w:author="Dhananjay Kulkarni" w:date="2021-01-07T03:43:00Z">
                        <w:pPr>
                          <w:spacing w:line="276" w:lineRule="auto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116"/>
                        <w:id w:val="-64720334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117"/>
                            <w:id w:val="1058904494"/>
                          </w:sdtPr>
                          <w:sdtEndPr/>
                          <w:sdtContent>
                            <w:ins w:id="58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Awachar Shubham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118"/>
                        <w:id w:val="926388037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120"/>
            <w:id w:val="498241860"/>
          </w:sdtPr>
          <w:sdtEndPr/>
          <w:sdtContent>
            <w:tc>
              <w:tcPr>
                <w:tcW w:w="2082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59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125"/>
                  <w:id w:val="565687412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60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122"/>
                        <w:id w:val="528158404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123"/>
                            <w:id w:val="-2024157070"/>
                          </w:sdtPr>
                          <w:sdtEndPr/>
                          <w:sdtContent>
                            <w:ins w:id="61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Engineering Cluster Pvt Ltd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124"/>
                        <w:id w:val="-855033766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126"/>
            <w:id w:val="559132742"/>
          </w:sdtPr>
          <w:sdtEndPr/>
          <w:sdtContent>
            <w:tc>
              <w:tcPr>
                <w:tcW w:w="886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62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131"/>
                  <w:id w:val="-950553104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63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128"/>
                        <w:id w:val="-832371063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129"/>
                            <w:id w:val="727880321"/>
                          </w:sdtPr>
                          <w:sdtEndPr/>
                          <w:sdtContent>
                            <w:ins w:id="64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BE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130"/>
                        <w:id w:val="276143970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132"/>
            <w:id w:val="-1836294257"/>
          </w:sdtPr>
          <w:sdtEndPr/>
          <w:sdtContent>
            <w:tc>
              <w:tcPr>
                <w:tcW w:w="1093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65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137"/>
                  <w:id w:val="-883176187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66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134"/>
                        <w:id w:val="351066984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135"/>
                            <w:id w:val="-1061556388"/>
                          </w:sdtPr>
                          <w:sdtEndPr/>
                          <w:sdtContent>
                            <w:ins w:id="67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6/5/2018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136"/>
                        <w:id w:val="-1581824732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138"/>
            <w:id w:val="-185441481"/>
          </w:sdtPr>
          <w:sdtEndPr/>
          <w:sdtContent>
            <w:tc>
              <w:tcPr>
                <w:tcW w:w="1294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68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143"/>
                  <w:id w:val="1697501391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right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69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140"/>
                        <w:id w:val="604620920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141"/>
                            <w:id w:val="993608131"/>
                          </w:sdtPr>
                          <w:sdtEndPr/>
                          <w:sdtContent>
                            <w:ins w:id="70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7/4/2018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142"/>
                        <w:id w:val="237447078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144"/>
            <w:id w:val="-1771388708"/>
          </w:sdtPr>
          <w:sdtEndPr/>
          <w:sdtContent>
            <w:tc>
              <w:tcPr>
                <w:tcW w:w="167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71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149"/>
                  <w:id w:val="1856994312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72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146"/>
                        <w:id w:val="462390737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147"/>
                            <w:id w:val="2135281478"/>
                          </w:sdtPr>
                          <w:sdtEndPr/>
                          <w:sdtContent>
                            <w:ins w:id="73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30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148"/>
                        <w:id w:val="-13542856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</w:tr>
      <w:tr w:rsidR="007236C8" w:rsidTr="008C0538">
        <w:trPr>
          <w:trHeight w:val="472"/>
          <w:jc w:val="center"/>
          <w:trPrChange w:id="74" w:author="Dhananjay Kulkarni" w:date="2021-01-07T03:43:00Z">
            <w:trPr>
              <w:gridAfter w:val="0"/>
              <w:trHeight w:val="532"/>
              <w:jc w:val="center"/>
            </w:trPr>
          </w:trPrChange>
        </w:trPr>
        <w:sdt>
          <w:sdtPr>
            <w:rPr>
              <w:rFonts w:asciiTheme="minorHAnsi" w:hAnsiTheme="minorHAnsi"/>
              <w:color w:val="000000" w:themeColor="text1"/>
            </w:rPr>
            <w:tag w:val="goog_rdk_150"/>
            <w:id w:val="164449441"/>
          </w:sdtPr>
          <w:sdtEndPr/>
          <w:sdtContent>
            <w:tc>
              <w:tcPr>
                <w:tcW w:w="633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75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155"/>
                  <w:id w:val="-1772851033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76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152"/>
                        <w:id w:val="-1391496304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153"/>
                            <w:id w:val="414600878"/>
                          </w:sdtPr>
                          <w:sdtEndPr/>
                          <w:sdtContent>
                            <w:ins w:id="77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4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154"/>
                        <w:id w:val="-1029648667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156"/>
            <w:id w:val="-1502111820"/>
          </w:sdtPr>
          <w:sdtEndPr/>
          <w:sdtContent>
            <w:tc>
              <w:tcPr>
                <w:tcW w:w="2173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78" w:author="Dhananjay Kulkarni" w:date="2021-01-07T03:43:00Z">
                  <w:tcPr>
                    <w:tcW w:w="0" w:type="auto"/>
                    <w:gridSpan w:val="2"/>
                    <w:vAlign w:val="center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161"/>
                  <w:id w:val="1440564295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79" w:author="Dhananjay Kulkarni" w:date="2021-01-07T03:43:00Z">
                        <w:pPr>
                          <w:spacing w:line="276" w:lineRule="auto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158"/>
                        <w:id w:val="444812995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159"/>
                            <w:id w:val="97682004"/>
                          </w:sdtPr>
                          <w:sdtEndPr/>
                          <w:sdtContent>
                            <w:ins w:id="80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Gite Milind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160"/>
                        <w:id w:val="-551161151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162"/>
            <w:id w:val="487221551"/>
          </w:sdtPr>
          <w:sdtEndPr/>
          <w:sdtContent>
            <w:tc>
              <w:tcPr>
                <w:tcW w:w="2082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81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167"/>
                  <w:id w:val="-2069940902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82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164"/>
                        <w:id w:val="1158961954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165"/>
                            <w:id w:val="921918327"/>
                          </w:sdtPr>
                          <w:sdtEndPr/>
                          <w:sdtContent>
                            <w:ins w:id="83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Engineering Cluster Pvt Ltd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166"/>
                        <w:id w:val="-2099789508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168"/>
            <w:id w:val="-872459965"/>
          </w:sdtPr>
          <w:sdtEndPr/>
          <w:sdtContent>
            <w:tc>
              <w:tcPr>
                <w:tcW w:w="886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84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173"/>
                  <w:id w:val="40335559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85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170"/>
                        <w:id w:val="719637472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171"/>
                            <w:id w:val="-1932499017"/>
                          </w:sdtPr>
                          <w:sdtEndPr/>
                          <w:sdtContent>
                            <w:ins w:id="86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BE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172"/>
                        <w:id w:val="-1401351499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174"/>
            <w:id w:val="139545993"/>
          </w:sdtPr>
          <w:sdtEndPr/>
          <w:sdtContent>
            <w:tc>
              <w:tcPr>
                <w:tcW w:w="1093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87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179"/>
                  <w:id w:val="-738020050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right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88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176"/>
                        <w:id w:val="481811347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177"/>
                            <w:id w:val="-537357125"/>
                          </w:sdtPr>
                          <w:sdtEndPr/>
                          <w:sdtContent>
                            <w:ins w:id="89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6/5/2018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178"/>
                        <w:id w:val="26454759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180"/>
            <w:id w:val="1708677963"/>
          </w:sdtPr>
          <w:sdtEndPr/>
          <w:sdtContent>
            <w:tc>
              <w:tcPr>
                <w:tcW w:w="1294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90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185"/>
                  <w:id w:val="-143583336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right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91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182"/>
                        <w:id w:val="-1941599240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183"/>
                            <w:id w:val="-956097515"/>
                          </w:sdtPr>
                          <w:sdtEndPr/>
                          <w:sdtContent>
                            <w:ins w:id="92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7/4/2018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184"/>
                        <w:id w:val="127595112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186"/>
            <w:id w:val="1738129112"/>
          </w:sdtPr>
          <w:sdtEndPr/>
          <w:sdtContent>
            <w:tc>
              <w:tcPr>
                <w:tcW w:w="167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93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191"/>
                  <w:id w:val="-199250900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94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188"/>
                        <w:id w:val="-620769661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189"/>
                            <w:id w:val="-1559397280"/>
                          </w:sdtPr>
                          <w:sdtEndPr/>
                          <w:sdtContent>
                            <w:ins w:id="95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30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190"/>
                        <w:id w:val="-552621149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</w:tr>
      <w:tr w:rsidR="007236C8" w:rsidTr="008C0538">
        <w:trPr>
          <w:trHeight w:val="472"/>
          <w:jc w:val="center"/>
          <w:trPrChange w:id="96" w:author="Dhananjay Kulkarni" w:date="2021-01-07T03:43:00Z">
            <w:trPr>
              <w:gridAfter w:val="0"/>
              <w:trHeight w:val="532"/>
              <w:jc w:val="center"/>
            </w:trPr>
          </w:trPrChange>
        </w:trPr>
        <w:sdt>
          <w:sdtPr>
            <w:rPr>
              <w:rFonts w:asciiTheme="minorHAnsi" w:hAnsiTheme="minorHAnsi"/>
              <w:color w:val="000000" w:themeColor="text1"/>
            </w:rPr>
            <w:tag w:val="goog_rdk_192"/>
            <w:id w:val="-1046368825"/>
          </w:sdtPr>
          <w:sdtEndPr/>
          <w:sdtContent>
            <w:tc>
              <w:tcPr>
                <w:tcW w:w="633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97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197"/>
                  <w:id w:val="-1315261307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98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194"/>
                        <w:id w:val="-169016823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195"/>
                            <w:id w:val="-630706168"/>
                          </w:sdtPr>
                          <w:sdtEndPr/>
                          <w:sdtContent>
                            <w:ins w:id="99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5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196"/>
                        <w:id w:val="1871565552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198"/>
            <w:id w:val="450904406"/>
          </w:sdtPr>
          <w:sdtEndPr/>
          <w:sdtContent>
            <w:tc>
              <w:tcPr>
                <w:tcW w:w="2173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100" w:author="Dhananjay Kulkarni" w:date="2021-01-07T03:43:00Z">
                  <w:tcPr>
                    <w:tcW w:w="0" w:type="auto"/>
                    <w:gridSpan w:val="2"/>
                    <w:vAlign w:val="center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203"/>
                  <w:id w:val="-7300569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01" w:author="Dhananjay Kulkarni" w:date="2021-01-07T03:43:00Z">
                        <w:pPr>
                          <w:spacing w:line="276" w:lineRule="auto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00"/>
                        <w:id w:val="1540936579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201"/>
                            <w:id w:val="407045411"/>
                          </w:sdtPr>
                          <w:sdtEndPr/>
                          <w:sdtContent>
                            <w:ins w:id="102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Kajal Dhamdhere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02"/>
                        <w:id w:val="-1570118277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204"/>
            <w:id w:val="-1084301024"/>
          </w:sdtPr>
          <w:sdtEndPr/>
          <w:sdtContent>
            <w:tc>
              <w:tcPr>
                <w:tcW w:w="2082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03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209"/>
                  <w:id w:val="1005788649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04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06"/>
                        <w:id w:val="595069487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207"/>
                            <w:id w:val="-516307831"/>
                          </w:sdtPr>
                          <w:sdtEndPr/>
                          <w:sdtContent>
                            <w:ins w:id="105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Engineering Cluster Pvt Ltd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08"/>
                        <w:id w:val="3325032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210"/>
            <w:id w:val="-942451968"/>
          </w:sdtPr>
          <w:sdtEndPr/>
          <w:sdtContent>
            <w:tc>
              <w:tcPr>
                <w:tcW w:w="886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06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215"/>
                  <w:id w:val="-230624765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07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12"/>
                        <w:id w:val="1268816838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213"/>
                            <w:id w:val="-66962111"/>
                          </w:sdtPr>
                          <w:sdtEndPr/>
                          <w:sdtContent>
                            <w:ins w:id="108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BE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14"/>
                        <w:id w:val="1623031542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216"/>
            <w:id w:val="2128966045"/>
          </w:sdtPr>
          <w:sdtEndPr/>
          <w:sdtContent>
            <w:tc>
              <w:tcPr>
                <w:tcW w:w="1093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09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221"/>
                  <w:id w:val="283544211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right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10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18"/>
                        <w:id w:val="-1396814472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219"/>
                            <w:id w:val="2115252590"/>
                          </w:sdtPr>
                          <w:sdtEndPr/>
                          <w:sdtContent>
                            <w:ins w:id="111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6/5/2018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20"/>
                        <w:id w:val="1129051943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222"/>
            <w:id w:val="-1125155203"/>
          </w:sdtPr>
          <w:sdtEndPr/>
          <w:sdtContent>
            <w:tc>
              <w:tcPr>
                <w:tcW w:w="1294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12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227"/>
                  <w:id w:val="-231165115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right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13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24"/>
                        <w:id w:val="1219323046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225"/>
                            <w:id w:val="-425350728"/>
                          </w:sdtPr>
                          <w:sdtEndPr/>
                          <w:sdtContent>
                            <w:ins w:id="114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7/4/2018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26"/>
                        <w:id w:val="-1812475384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228"/>
            <w:id w:val="891930209"/>
          </w:sdtPr>
          <w:sdtEndPr/>
          <w:sdtContent>
            <w:tc>
              <w:tcPr>
                <w:tcW w:w="167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15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233"/>
                  <w:id w:val="1184716326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16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30"/>
                        <w:id w:val="-1908762850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231"/>
                            <w:id w:val="-393282036"/>
                          </w:sdtPr>
                          <w:sdtEndPr/>
                          <w:sdtContent>
                            <w:ins w:id="117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30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32"/>
                        <w:id w:val="-1053685519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</w:tr>
      <w:tr w:rsidR="007236C8" w:rsidTr="008C0538">
        <w:trPr>
          <w:trHeight w:val="472"/>
          <w:jc w:val="center"/>
          <w:trPrChange w:id="118" w:author="Dhananjay Kulkarni" w:date="2021-01-07T03:43:00Z">
            <w:trPr>
              <w:gridAfter w:val="0"/>
              <w:trHeight w:val="532"/>
              <w:jc w:val="center"/>
            </w:trPr>
          </w:trPrChange>
        </w:trPr>
        <w:sdt>
          <w:sdtPr>
            <w:rPr>
              <w:rFonts w:asciiTheme="minorHAnsi" w:hAnsiTheme="minorHAnsi"/>
              <w:color w:val="000000" w:themeColor="text1"/>
            </w:rPr>
            <w:tag w:val="goog_rdk_234"/>
            <w:id w:val="745234497"/>
          </w:sdtPr>
          <w:sdtEndPr/>
          <w:sdtContent>
            <w:tc>
              <w:tcPr>
                <w:tcW w:w="633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119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239"/>
                  <w:id w:val="-892422064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20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36"/>
                        <w:id w:val="-1925647418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237"/>
                            <w:id w:val="-1654126303"/>
                          </w:sdtPr>
                          <w:sdtEndPr/>
                          <w:sdtContent>
                            <w:ins w:id="121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6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38"/>
                        <w:id w:val="1306047295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240"/>
            <w:id w:val="-2668723"/>
          </w:sdtPr>
          <w:sdtEndPr/>
          <w:sdtContent>
            <w:tc>
              <w:tcPr>
                <w:tcW w:w="2173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122" w:author="Dhananjay Kulkarni" w:date="2021-01-07T03:43:00Z">
                  <w:tcPr>
                    <w:tcW w:w="0" w:type="auto"/>
                    <w:gridSpan w:val="2"/>
                    <w:vAlign w:val="center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245"/>
                  <w:id w:val="-517627701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23" w:author="Dhananjay Kulkarni" w:date="2021-01-07T03:43:00Z">
                        <w:pPr>
                          <w:spacing w:line="276" w:lineRule="auto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42"/>
                        <w:id w:val="-467670267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243"/>
                            <w:id w:val="-163700062"/>
                          </w:sdtPr>
                          <w:sdtEndPr/>
                          <w:sdtContent>
                            <w:ins w:id="124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Vedant Patodakar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44"/>
                        <w:id w:val="-1768847713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246"/>
            <w:id w:val="-1626767935"/>
          </w:sdtPr>
          <w:sdtEndPr/>
          <w:sdtContent>
            <w:tc>
              <w:tcPr>
                <w:tcW w:w="2082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25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251"/>
                  <w:id w:val="-2016982398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26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48"/>
                        <w:id w:val="966699844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249"/>
                            <w:id w:val="-1481384320"/>
                          </w:sdtPr>
                          <w:sdtEndPr/>
                          <w:sdtContent>
                            <w:ins w:id="127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Science Country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50"/>
                        <w:id w:val="-1533724793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252"/>
            <w:id w:val="-1240797284"/>
          </w:sdtPr>
          <w:sdtEndPr/>
          <w:sdtContent>
            <w:tc>
              <w:tcPr>
                <w:tcW w:w="886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28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257"/>
                  <w:id w:val="-406922745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29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54"/>
                        <w:id w:val="323172033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255"/>
                            <w:id w:val="-1176877766"/>
                          </w:sdtPr>
                          <w:sdtEndPr/>
                          <w:sdtContent>
                            <w:ins w:id="130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TE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56"/>
                        <w:id w:val="-742411283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258"/>
            <w:id w:val="-925879257"/>
          </w:sdtPr>
          <w:sdtEndPr/>
          <w:sdtContent>
            <w:tc>
              <w:tcPr>
                <w:tcW w:w="1093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31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263"/>
                  <w:id w:val="-1926717732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right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32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60"/>
                        <w:id w:val="84969102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261"/>
                            <w:id w:val="-1822418697"/>
                          </w:sdtPr>
                          <w:sdtEndPr/>
                          <w:sdtContent>
                            <w:ins w:id="133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6/1/2018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62"/>
                        <w:id w:val="1213843386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264"/>
            <w:id w:val="736136259"/>
          </w:sdtPr>
          <w:sdtEndPr/>
          <w:sdtContent>
            <w:tc>
              <w:tcPr>
                <w:tcW w:w="1294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34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269"/>
                  <w:id w:val="1988736743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right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35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66"/>
                        <w:id w:val="1293474152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267"/>
                            <w:id w:val="228810726"/>
                          </w:sdtPr>
                          <w:sdtEndPr/>
                          <w:sdtContent>
                            <w:ins w:id="136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6/30/2018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68"/>
                        <w:id w:val="-509210121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270"/>
            <w:id w:val="1171148664"/>
          </w:sdtPr>
          <w:sdtEndPr/>
          <w:sdtContent>
            <w:tc>
              <w:tcPr>
                <w:tcW w:w="167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37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275"/>
                  <w:id w:val="-1818717377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38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72"/>
                        <w:id w:val="-1401745522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273"/>
                            <w:id w:val="1319616362"/>
                          </w:sdtPr>
                          <w:sdtEndPr/>
                          <w:sdtContent>
                            <w:ins w:id="139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30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74"/>
                        <w:id w:val="-198243322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</w:tr>
      <w:tr w:rsidR="007236C8" w:rsidTr="008C0538">
        <w:trPr>
          <w:trHeight w:val="472"/>
          <w:jc w:val="center"/>
          <w:trPrChange w:id="140" w:author="Dhananjay Kulkarni" w:date="2021-01-07T03:43:00Z">
            <w:trPr>
              <w:gridAfter w:val="0"/>
              <w:trHeight w:val="532"/>
              <w:jc w:val="center"/>
            </w:trPr>
          </w:trPrChange>
        </w:trPr>
        <w:sdt>
          <w:sdtPr>
            <w:rPr>
              <w:rFonts w:asciiTheme="minorHAnsi" w:hAnsiTheme="minorHAnsi"/>
              <w:color w:val="000000" w:themeColor="text1"/>
            </w:rPr>
            <w:tag w:val="goog_rdk_276"/>
            <w:id w:val="192655368"/>
          </w:sdtPr>
          <w:sdtEndPr/>
          <w:sdtContent>
            <w:tc>
              <w:tcPr>
                <w:tcW w:w="633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141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281"/>
                  <w:id w:val="823166511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42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78"/>
                        <w:id w:val="-460270319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279"/>
                            <w:id w:val="-65496639"/>
                          </w:sdtPr>
                          <w:sdtEndPr/>
                          <w:sdtContent>
                            <w:ins w:id="143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7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80"/>
                        <w:id w:val="1677617666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282"/>
            <w:id w:val="-1203163183"/>
          </w:sdtPr>
          <w:sdtEndPr/>
          <w:sdtContent>
            <w:tc>
              <w:tcPr>
                <w:tcW w:w="2173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144" w:author="Dhananjay Kulkarni" w:date="2021-01-07T03:43:00Z">
                  <w:tcPr>
                    <w:tcW w:w="0" w:type="auto"/>
                    <w:gridSpan w:val="2"/>
                    <w:vAlign w:val="center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287"/>
                  <w:id w:val="-848956258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45" w:author="Dhananjay Kulkarni" w:date="2021-01-07T03:43:00Z">
                        <w:pPr>
                          <w:spacing w:line="276" w:lineRule="auto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84"/>
                        <w:id w:val="-2134317407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285"/>
                            <w:id w:val="-1763901358"/>
                          </w:sdtPr>
                          <w:sdtEndPr/>
                          <w:sdtContent>
                            <w:ins w:id="146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Vishwas Ghundre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86"/>
                        <w:id w:val="624583294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288"/>
            <w:id w:val="1850291869"/>
          </w:sdtPr>
          <w:sdtEndPr/>
          <w:sdtContent>
            <w:tc>
              <w:tcPr>
                <w:tcW w:w="2082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47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293"/>
                  <w:id w:val="1319463074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48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90"/>
                        <w:id w:val="1490516604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291"/>
                            <w:id w:val="-1174799671"/>
                          </w:sdtPr>
                          <w:sdtEndPr/>
                          <w:sdtContent>
                            <w:ins w:id="149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Almech Machining Solution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92"/>
                        <w:id w:val="871965422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294"/>
            <w:id w:val="-1659384875"/>
          </w:sdtPr>
          <w:sdtEndPr/>
          <w:sdtContent>
            <w:tc>
              <w:tcPr>
                <w:tcW w:w="886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50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299"/>
                  <w:id w:val="-1132089282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51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96"/>
                        <w:id w:val="796492427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297"/>
                            <w:id w:val="1882897838"/>
                          </w:sdtPr>
                          <w:sdtEndPr/>
                          <w:sdtContent>
                            <w:ins w:id="152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BE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298"/>
                        <w:id w:val="1479350524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300"/>
            <w:id w:val="553048574"/>
          </w:sdtPr>
          <w:sdtEndPr/>
          <w:sdtContent>
            <w:tc>
              <w:tcPr>
                <w:tcW w:w="1093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53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305"/>
                  <w:id w:val="1619710874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right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54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02"/>
                        <w:id w:val="1078169585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303"/>
                            <w:id w:val="619566813"/>
                          </w:sdtPr>
                          <w:sdtEndPr/>
                          <w:sdtContent>
                            <w:ins w:id="155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6/5/2018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04"/>
                        <w:id w:val="1950738376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306"/>
            <w:id w:val="775689343"/>
          </w:sdtPr>
          <w:sdtEndPr/>
          <w:sdtContent>
            <w:tc>
              <w:tcPr>
                <w:tcW w:w="1294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56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311"/>
                  <w:id w:val="383608272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right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57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08"/>
                        <w:id w:val="1186171250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309"/>
                            <w:id w:val="1542943042"/>
                          </w:sdtPr>
                          <w:sdtEndPr/>
                          <w:sdtContent>
                            <w:ins w:id="158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7/4/2018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10"/>
                        <w:id w:val="740211761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312"/>
            <w:id w:val="-277108925"/>
          </w:sdtPr>
          <w:sdtEndPr/>
          <w:sdtContent>
            <w:tc>
              <w:tcPr>
                <w:tcW w:w="167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59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317"/>
                  <w:id w:val="-792362914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60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14"/>
                        <w:id w:val="-241110896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315"/>
                            <w:id w:val="-1476589977"/>
                          </w:sdtPr>
                          <w:sdtEndPr/>
                          <w:sdtContent>
                            <w:ins w:id="161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30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16"/>
                        <w:id w:val="820235780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</w:tr>
      <w:tr w:rsidR="007236C8" w:rsidTr="008C0538">
        <w:trPr>
          <w:trHeight w:val="472"/>
          <w:jc w:val="center"/>
          <w:trPrChange w:id="162" w:author="Dhananjay Kulkarni" w:date="2021-01-07T03:43:00Z">
            <w:trPr>
              <w:gridAfter w:val="0"/>
              <w:trHeight w:val="532"/>
              <w:jc w:val="center"/>
            </w:trPr>
          </w:trPrChange>
        </w:trPr>
        <w:sdt>
          <w:sdtPr>
            <w:rPr>
              <w:rFonts w:asciiTheme="minorHAnsi" w:hAnsiTheme="minorHAnsi"/>
              <w:color w:val="000000" w:themeColor="text1"/>
            </w:rPr>
            <w:tag w:val="goog_rdk_318"/>
            <w:id w:val="-1220359764"/>
          </w:sdtPr>
          <w:sdtEndPr/>
          <w:sdtContent>
            <w:tc>
              <w:tcPr>
                <w:tcW w:w="633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163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323"/>
                  <w:id w:val="-943072967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64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20"/>
                        <w:id w:val="1701592416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321"/>
                            <w:id w:val="677004277"/>
                          </w:sdtPr>
                          <w:sdtEndPr/>
                          <w:sdtContent>
                            <w:ins w:id="165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22"/>
                        <w:id w:val="-747581515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324"/>
            <w:id w:val="1164046869"/>
          </w:sdtPr>
          <w:sdtEndPr/>
          <w:sdtContent>
            <w:tc>
              <w:tcPr>
                <w:tcW w:w="2173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166" w:author="Dhananjay Kulkarni" w:date="2021-01-07T03:43:00Z">
                  <w:tcPr>
                    <w:tcW w:w="0" w:type="auto"/>
                    <w:gridSpan w:val="2"/>
                    <w:vAlign w:val="center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329"/>
                  <w:id w:val="-1767530084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67" w:author="Dhananjay Kulkarni" w:date="2021-01-07T03:43:00Z">
                        <w:pPr>
                          <w:spacing w:line="276" w:lineRule="auto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26"/>
                        <w:id w:val="-443695270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327"/>
                            <w:id w:val="1096222011"/>
                          </w:sdtPr>
                          <w:sdtEndPr/>
                          <w:sdtContent>
                            <w:ins w:id="168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Aman Kumar Singh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28"/>
                        <w:id w:val="1081568630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330"/>
            <w:id w:val="-81914739"/>
          </w:sdtPr>
          <w:sdtEndPr/>
          <w:sdtContent>
            <w:tc>
              <w:tcPr>
                <w:tcW w:w="2082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69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335"/>
                  <w:id w:val="-1904291073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70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32"/>
                        <w:id w:val="1578628096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333"/>
                            <w:id w:val="2002006447"/>
                          </w:sdtPr>
                          <w:sdtEndPr/>
                          <w:sdtContent>
                            <w:ins w:id="171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Tata Cummins Pvt Ltd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34"/>
                        <w:id w:val="86667014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336"/>
            <w:id w:val="-611050711"/>
          </w:sdtPr>
          <w:sdtEndPr/>
          <w:sdtContent>
            <w:tc>
              <w:tcPr>
                <w:tcW w:w="886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72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341"/>
                  <w:id w:val="344751968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73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38"/>
                        <w:id w:val="229971052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339"/>
                            <w:id w:val="-1049769497"/>
                          </w:sdtPr>
                          <w:sdtEndPr/>
                          <w:sdtContent>
                            <w:ins w:id="174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BE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40"/>
                        <w:id w:val="-1292819451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342"/>
            <w:id w:val="571087943"/>
          </w:sdtPr>
          <w:sdtEndPr/>
          <w:sdtContent>
            <w:tc>
              <w:tcPr>
                <w:tcW w:w="1093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75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347"/>
                  <w:id w:val="-609120847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right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76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44"/>
                        <w:id w:val="-1926407031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345"/>
                            <w:id w:val="775910821"/>
                          </w:sdtPr>
                          <w:sdtEndPr/>
                          <w:sdtContent>
                            <w:ins w:id="177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june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46"/>
                        <w:id w:val="1017197866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348"/>
            <w:id w:val="1933011051"/>
          </w:sdtPr>
          <w:sdtEndPr/>
          <w:sdtContent>
            <w:tc>
              <w:tcPr>
                <w:tcW w:w="1294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78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353"/>
                  <w:id w:val="311844005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right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79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50"/>
                        <w:id w:val="536090272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351"/>
                            <w:id w:val="235979439"/>
                          </w:sdtPr>
                          <w:sdtEndPr/>
                          <w:sdtContent>
                            <w:ins w:id="180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july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52"/>
                        <w:id w:val="1059515578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354"/>
            <w:id w:val="794094940"/>
          </w:sdtPr>
          <w:sdtEndPr/>
          <w:sdtContent>
            <w:tc>
              <w:tcPr>
                <w:tcW w:w="167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81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359"/>
                  <w:id w:val="-2063698886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82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56"/>
                        <w:id w:val="1440717072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357"/>
                            <w:id w:val="961307099"/>
                          </w:sdtPr>
                          <w:sdtEndPr/>
                          <w:sdtContent>
                            <w:ins w:id="183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30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58"/>
                        <w:id w:val="1437026298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</w:tr>
      <w:tr w:rsidR="007236C8" w:rsidTr="008C0538">
        <w:trPr>
          <w:trHeight w:val="472"/>
          <w:jc w:val="center"/>
          <w:trPrChange w:id="184" w:author="Dhananjay Kulkarni" w:date="2021-01-07T03:43:00Z">
            <w:trPr>
              <w:gridAfter w:val="0"/>
              <w:trHeight w:val="532"/>
              <w:jc w:val="center"/>
            </w:trPr>
          </w:trPrChange>
        </w:trPr>
        <w:sdt>
          <w:sdtPr>
            <w:rPr>
              <w:rFonts w:asciiTheme="minorHAnsi" w:hAnsiTheme="minorHAnsi"/>
              <w:color w:val="000000" w:themeColor="text1"/>
            </w:rPr>
            <w:tag w:val="goog_rdk_360"/>
            <w:id w:val="1222022781"/>
          </w:sdtPr>
          <w:sdtEndPr/>
          <w:sdtContent>
            <w:tc>
              <w:tcPr>
                <w:tcW w:w="633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185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365"/>
                  <w:id w:val="-1875846698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86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62"/>
                        <w:id w:val="-2131541275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363"/>
                            <w:id w:val="1566384586"/>
                          </w:sdtPr>
                          <w:sdtEndPr/>
                          <w:sdtContent>
                            <w:ins w:id="187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9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64"/>
                        <w:id w:val="-1359352449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366"/>
            <w:id w:val="230356726"/>
          </w:sdtPr>
          <w:sdtEndPr/>
          <w:sdtContent>
            <w:tc>
              <w:tcPr>
                <w:tcW w:w="2173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188" w:author="Dhananjay Kulkarni" w:date="2021-01-07T03:43:00Z">
                  <w:tcPr>
                    <w:tcW w:w="0" w:type="auto"/>
                    <w:gridSpan w:val="2"/>
                    <w:vAlign w:val="center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371"/>
                  <w:id w:val="-1440757039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89" w:author="Dhananjay Kulkarni" w:date="2021-01-07T03:43:00Z">
                        <w:pPr>
                          <w:spacing w:line="276" w:lineRule="auto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68"/>
                        <w:id w:val="-847257423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369"/>
                            <w:id w:val="-1408761586"/>
                          </w:sdtPr>
                          <w:sdtEndPr/>
                          <w:sdtContent>
                            <w:ins w:id="190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Himanshu Jaiswal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70"/>
                        <w:id w:val="1151336637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372"/>
            <w:id w:val="-1800144306"/>
          </w:sdtPr>
          <w:sdtEndPr/>
          <w:sdtContent>
            <w:tc>
              <w:tcPr>
                <w:tcW w:w="2082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91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377"/>
                  <w:id w:val="1980102223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92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74"/>
                        <w:id w:val="-1080759525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375"/>
                            <w:id w:val="-1238166487"/>
                          </w:sdtPr>
                          <w:sdtEndPr/>
                          <w:sdtContent>
                            <w:ins w:id="193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Engineering Cluster Pvt Ltd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76"/>
                        <w:id w:val="-746956078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378"/>
            <w:id w:val="-1437750474"/>
          </w:sdtPr>
          <w:sdtEndPr/>
          <w:sdtContent>
            <w:tc>
              <w:tcPr>
                <w:tcW w:w="886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94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383"/>
                  <w:id w:val="-580827729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95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80"/>
                        <w:id w:val="-1748338277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381"/>
                            <w:id w:val="33322138"/>
                          </w:sdtPr>
                          <w:sdtEndPr/>
                          <w:sdtContent>
                            <w:ins w:id="196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BE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82"/>
                        <w:id w:val="2022659719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384"/>
            <w:id w:val="1132750765"/>
          </w:sdtPr>
          <w:sdtEndPr/>
          <w:sdtContent>
            <w:tc>
              <w:tcPr>
                <w:tcW w:w="1093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97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389"/>
                  <w:id w:val="-134648968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right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198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86"/>
                        <w:id w:val="-280499482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387"/>
                            <w:id w:val="-1718807870"/>
                          </w:sdtPr>
                          <w:sdtEndPr/>
                          <w:sdtContent>
                            <w:ins w:id="199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6/5/2018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88"/>
                        <w:id w:val="-351424194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390"/>
            <w:id w:val="911271572"/>
          </w:sdtPr>
          <w:sdtEndPr/>
          <w:sdtContent>
            <w:tc>
              <w:tcPr>
                <w:tcW w:w="1294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200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395"/>
                  <w:id w:val="1974782013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right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201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92"/>
                        <w:id w:val="-1976666728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393"/>
                            <w:id w:val="-1148428926"/>
                          </w:sdtPr>
                          <w:sdtEndPr/>
                          <w:sdtContent>
                            <w:ins w:id="202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7/4/2018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94"/>
                        <w:id w:val="-1801066017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396"/>
            <w:id w:val="429779457"/>
          </w:sdtPr>
          <w:sdtEndPr/>
          <w:sdtContent>
            <w:tc>
              <w:tcPr>
                <w:tcW w:w="167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203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401"/>
                  <w:id w:val="1347743894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204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398"/>
                        <w:id w:val="-51856123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399"/>
                            <w:id w:val="808441890"/>
                          </w:sdtPr>
                          <w:sdtEndPr/>
                          <w:sdtContent>
                            <w:ins w:id="205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30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00"/>
                        <w:id w:val="-571580656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</w:tr>
      <w:tr w:rsidR="007236C8" w:rsidTr="008C0538">
        <w:trPr>
          <w:trHeight w:val="472"/>
          <w:jc w:val="center"/>
          <w:trPrChange w:id="206" w:author="Dhananjay Kulkarni" w:date="2021-01-07T03:43:00Z">
            <w:trPr>
              <w:gridAfter w:val="0"/>
              <w:trHeight w:val="532"/>
              <w:jc w:val="center"/>
            </w:trPr>
          </w:trPrChange>
        </w:trPr>
        <w:sdt>
          <w:sdtPr>
            <w:rPr>
              <w:rFonts w:asciiTheme="minorHAnsi" w:hAnsiTheme="minorHAnsi"/>
              <w:color w:val="000000" w:themeColor="text1"/>
            </w:rPr>
            <w:tag w:val="goog_rdk_402"/>
            <w:id w:val="-1602790285"/>
          </w:sdtPr>
          <w:sdtEndPr/>
          <w:sdtContent>
            <w:tc>
              <w:tcPr>
                <w:tcW w:w="633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207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407"/>
                  <w:id w:val="1354070581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208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04"/>
                        <w:id w:val="-1237786944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405"/>
                            <w:id w:val="-1874227287"/>
                          </w:sdtPr>
                          <w:sdtEndPr/>
                          <w:sdtContent>
                            <w:ins w:id="209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10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06"/>
                        <w:id w:val="-472986839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408"/>
            <w:id w:val="-703482424"/>
          </w:sdtPr>
          <w:sdtEndPr/>
          <w:sdtContent>
            <w:tc>
              <w:tcPr>
                <w:tcW w:w="2173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210" w:author="Dhananjay Kulkarni" w:date="2021-01-07T03:43:00Z">
                  <w:tcPr>
                    <w:tcW w:w="0" w:type="auto"/>
                    <w:gridSpan w:val="2"/>
                    <w:vAlign w:val="center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413"/>
                  <w:id w:val="-1508822712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211" w:author="Dhananjay Kulkarni" w:date="2021-01-07T03:43:00Z">
                        <w:pPr>
                          <w:spacing w:line="276" w:lineRule="auto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10"/>
                        <w:id w:val="23911233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411"/>
                            <w:id w:val="-25018879"/>
                          </w:sdtPr>
                          <w:sdtEndPr/>
                          <w:sdtContent>
                            <w:ins w:id="212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Mrinmayee Nimbalkar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12"/>
                        <w:id w:val="-1399359470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414"/>
            <w:id w:val="172077123"/>
          </w:sdtPr>
          <w:sdtEndPr/>
          <w:sdtContent>
            <w:tc>
              <w:tcPr>
                <w:tcW w:w="2082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213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419"/>
                  <w:id w:val="413517797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214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16"/>
                        <w:id w:val="-1208021814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417"/>
                            <w:id w:val="660047912"/>
                          </w:sdtPr>
                          <w:sdtEndPr/>
                          <w:sdtContent>
                            <w:ins w:id="215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Engineering Cluster Pvt Ltd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18"/>
                        <w:id w:val="-382716095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420"/>
            <w:id w:val="-1046447648"/>
          </w:sdtPr>
          <w:sdtEndPr/>
          <w:sdtContent>
            <w:tc>
              <w:tcPr>
                <w:tcW w:w="886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216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425"/>
                  <w:id w:val="55900302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217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22"/>
                        <w:id w:val="340510089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423"/>
                            <w:id w:val="1728105849"/>
                          </w:sdtPr>
                          <w:sdtEndPr/>
                          <w:sdtContent>
                            <w:ins w:id="218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BE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24"/>
                        <w:id w:val="-1841690278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426"/>
            <w:id w:val="-267306807"/>
          </w:sdtPr>
          <w:sdtEndPr/>
          <w:sdtContent>
            <w:tc>
              <w:tcPr>
                <w:tcW w:w="1093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219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431"/>
                  <w:id w:val="-1539660960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right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220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28"/>
                        <w:id w:val="-1369378982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429"/>
                            <w:id w:val="-610823178"/>
                          </w:sdtPr>
                          <w:sdtEndPr/>
                          <w:sdtContent>
                            <w:ins w:id="221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6/5/2018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30"/>
                        <w:id w:val="-928346559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432"/>
            <w:id w:val="1776445919"/>
          </w:sdtPr>
          <w:sdtEndPr/>
          <w:sdtContent>
            <w:tc>
              <w:tcPr>
                <w:tcW w:w="1294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222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437"/>
                  <w:id w:val="670456343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right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223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34"/>
                        <w:id w:val="567161030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435"/>
                            <w:id w:val="-1228301211"/>
                          </w:sdtPr>
                          <w:sdtEndPr/>
                          <w:sdtContent>
                            <w:ins w:id="224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7/4/2018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36"/>
                        <w:id w:val="1936865163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rFonts w:asciiTheme="minorHAnsi" w:hAnsiTheme="minorHAnsi"/>
              <w:color w:val="000000" w:themeColor="text1"/>
            </w:rPr>
            <w:tag w:val="goog_rdk_438"/>
            <w:id w:val="-1882475627"/>
          </w:sdtPr>
          <w:sdtEndPr/>
          <w:sdtContent>
            <w:tc>
              <w:tcPr>
                <w:tcW w:w="167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225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443"/>
                  <w:id w:val="-230535861"/>
                </w:sdtPr>
                <w:sdtEndPr/>
                <w:sdtContent>
                  <w:p w:rsidR="007236C8" w:rsidRPr="007C2BC8" w:rsidRDefault="008A2C18">
                    <w:pPr>
                      <w:ind w:left="-160"/>
                      <w:jc w:val="center"/>
                      <w:rPr>
                        <w:rFonts w:asciiTheme="minorHAnsi" w:eastAsia="Times New Roman" w:hAnsiTheme="minorHAnsi" w:cs="Times New Roman"/>
                        <w:color w:val="000000" w:themeColor="text1"/>
                      </w:rPr>
                      <w:pPrChange w:id="226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40"/>
                        <w:id w:val="-1376851949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441"/>
                            <w:id w:val="-597561263"/>
                          </w:sdtPr>
                          <w:sdtEndPr/>
                          <w:sdtContent>
                            <w:ins w:id="227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30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42"/>
                        <w:id w:val="-2138164086"/>
                      </w:sdtPr>
                      <w:sdtEndPr/>
                      <w:sdtContent/>
                    </w:sdt>
                  </w:p>
                </w:sdtContent>
              </w:sdt>
            </w:tc>
          </w:sdtContent>
        </w:sdt>
      </w:tr>
      <w:sdt>
        <w:sdtPr>
          <w:rPr>
            <w:rFonts w:asciiTheme="minorHAnsi" w:hAnsiTheme="minorHAnsi"/>
            <w:color w:val="000000" w:themeColor="text1"/>
          </w:rPr>
          <w:tag w:val="goog_rdk_445"/>
          <w:id w:val="921767633"/>
        </w:sdtPr>
        <w:sdtEndPr/>
        <w:sdtContent>
          <w:tr w:rsidR="007236C8" w:rsidTr="008C0538">
            <w:trPr>
              <w:trHeight w:val="472"/>
              <w:jc w:val="center"/>
              <w:ins w:id="228" w:author="Dhananjay Kulkarni" w:date="2021-01-07T03:43:00Z"/>
            </w:trPr>
            <w:tc>
              <w:tcPr>
                <w:tcW w:w="633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451"/>
                  <w:id w:val="1012181461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229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47"/>
                        <w:id w:val="380362177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448"/>
                            <w:id w:val="-789208423"/>
                          </w:sdtPr>
                          <w:sdtEndPr/>
                          <w:sdtContent>
                            <w:ins w:id="230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11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49"/>
                        <w:id w:val="-361446990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450"/>
                            <w:id w:val="-1318027003"/>
                          </w:sdtPr>
                          <w:sdtEndPr/>
                          <w:sdtContent/>
                        </w:sdt>
                      </w:sdtContent>
                    </w:sdt>
                  </w:p>
                </w:sdtContent>
              </w:sdt>
            </w:tc>
            <w:tc>
              <w:tcPr>
                <w:tcW w:w="2173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457"/>
                  <w:id w:val="-1319341053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231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53"/>
                        <w:id w:val="1262958809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454"/>
                            <w:id w:val="-1318175810"/>
                          </w:sdtPr>
                          <w:sdtEndPr/>
                          <w:sdtContent>
                            <w:ins w:id="232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Shrinath Jadhav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55"/>
                        <w:id w:val="-2084597580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456"/>
                            <w:id w:val="644780438"/>
                          </w:sdtPr>
                          <w:sdtEndPr/>
                          <w:sdtContent/>
                        </w:sdt>
                      </w:sdtContent>
                    </w:sdt>
                  </w:p>
                </w:sdtContent>
              </w:sdt>
            </w:tc>
            <w:tc>
              <w:tcPr>
                <w:tcW w:w="2082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463"/>
                  <w:id w:val="-806083201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233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59"/>
                        <w:id w:val="-2026082780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460"/>
                            <w:id w:val="43959115"/>
                          </w:sdtPr>
                          <w:sdtEndPr/>
                          <w:sdtContent>
                            <w:ins w:id="234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Atharva Foundaries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61"/>
                        <w:id w:val="-1554536752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462"/>
                            <w:id w:val="-1150828494"/>
                          </w:sdtPr>
                          <w:sdtEndPr/>
                          <w:sdtContent/>
                        </w:sdt>
                      </w:sdtContent>
                    </w:sdt>
                  </w:p>
                </w:sdtContent>
              </w:sdt>
            </w:tc>
            <w:tc>
              <w:tcPr>
                <w:tcW w:w="886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469"/>
                  <w:id w:val="-187221698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235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65"/>
                        <w:id w:val="-1883476829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466"/>
                            <w:id w:val="-1078287550"/>
                          </w:sdtPr>
                          <w:sdtEndPr/>
                          <w:sdtContent>
                            <w:ins w:id="236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BE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67"/>
                        <w:id w:val="1035922798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468"/>
                            <w:id w:val="-248892462"/>
                          </w:sdtPr>
                          <w:sdtEndPr/>
                          <w:sdtContent/>
                        </w:sdt>
                      </w:sdtContent>
                    </w:sdt>
                  </w:p>
                </w:sdtContent>
              </w:sdt>
            </w:tc>
            <w:tc>
              <w:tcPr>
                <w:tcW w:w="1093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475"/>
                  <w:id w:val="33166511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right"/>
                      <w:rPr>
                        <w:ins w:id="237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71"/>
                        <w:id w:val="-1979363240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472"/>
                            <w:id w:val="1189410889"/>
                          </w:sdtPr>
                          <w:sdtEndPr/>
                          <w:sdtContent>
                            <w:ins w:id="238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6/14/2018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73"/>
                        <w:id w:val="-669479637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474"/>
                            <w:id w:val="-1975518349"/>
                          </w:sdtPr>
                          <w:sdtEndPr/>
                          <w:sdtContent/>
                        </w:sdt>
                      </w:sdtContent>
                    </w:sdt>
                  </w:p>
                </w:sdtContent>
              </w:sdt>
            </w:tc>
            <w:tc>
              <w:tcPr>
                <w:tcW w:w="1294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481"/>
                  <w:id w:val="-1464112364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right"/>
                      <w:rPr>
                        <w:ins w:id="239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77"/>
                        <w:id w:val="2020578351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478"/>
                            <w:id w:val="1536846367"/>
                          </w:sdtPr>
                          <w:sdtEndPr/>
                          <w:sdtContent>
                            <w:ins w:id="240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6/28/2018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79"/>
                        <w:id w:val="316163036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480"/>
                            <w:id w:val="710694477"/>
                          </w:sdtPr>
                          <w:sdtEndPr/>
                          <w:sdtContent/>
                        </w:sdt>
                      </w:sdtContent>
                    </w:sdt>
                  </w:p>
                </w:sdtContent>
              </w:sdt>
            </w:tc>
            <w:tc>
              <w:tcPr>
                <w:tcW w:w="167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487"/>
                  <w:id w:val="614487810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241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83"/>
                        <w:id w:val="-300238249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484"/>
                            <w:id w:val="1079176437"/>
                          </w:sdtPr>
                          <w:sdtEndPr/>
                          <w:sdtContent>
                            <w:ins w:id="242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 xml:space="preserve">15 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85"/>
                        <w:id w:val="-1294749157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486"/>
                            <w:id w:val="-45838102"/>
                          </w:sdtPr>
                          <w:sdtEndPr/>
                          <w:sdtContent/>
                        </w:sdt>
                      </w:sdtContent>
                    </w:sdt>
                  </w:p>
                </w:sdtContent>
              </w:sdt>
            </w:tc>
          </w:tr>
        </w:sdtContent>
      </w:sdt>
      <w:sdt>
        <w:sdtPr>
          <w:rPr>
            <w:rFonts w:asciiTheme="minorHAnsi" w:hAnsiTheme="minorHAnsi"/>
            <w:color w:val="000000" w:themeColor="text1"/>
          </w:rPr>
          <w:tag w:val="goog_rdk_489"/>
          <w:id w:val="184027838"/>
        </w:sdtPr>
        <w:sdtEndPr/>
        <w:sdtContent>
          <w:tr w:rsidR="007236C8" w:rsidTr="008C0538">
            <w:trPr>
              <w:trHeight w:val="472"/>
              <w:jc w:val="center"/>
              <w:ins w:id="243" w:author="Dhananjay Kulkarni" w:date="2021-01-07T03:43:00Z"/>
            </w:trPr>
            <w:tc>
              <w:tcPr>
                <w:tcW w:w="633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492"/>
                  <w:id w:val="1779289458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244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90"/>
                        <w:id w:val="-1947763765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491"/>
                            <w:id w:val="-1006822179"/>
                          </w:sdtPr>
                          <w:sdtEndPr/>
                          <w:sdtContent>
                            <w:ins w:id="245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12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2173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495"/>
                  <w:id w:val="848291168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246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93"/>
                        <w:id w:val="1800643532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494"/>
                            <w:id w:val="-2905591"/>
                          </w:sdtPr>
                          <w:sdtEndPr/>
                          <w:sdtContent>
                            <w:ins w:id="247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Tejas Katariya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2082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498"/>
                  <w:id w:val="-1973586778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248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96"/>
                        <w:id w:val="-1902358447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497"/>
                            <w:id w:val="38325856"/>
                          </w:sdtPr>
                          <w:sdtEndPr/>
                          <w:sdtContent>
                            <w:r w:rsidR="00273C3A" w:rsidRPr="007C2BC8">
                              <w:rPr>
                                <w:rFonts w:asciiTheme="minorHAnsi" w:hAnsiTheme="minorHAnsi"/>
                                <w:color w:val="FF0000"/>
                              </w:rPr>
                              <w:t>Atharva Foundries</w:t>
                            </w:r>
                            <w:ins w:id="249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FF0000"/>
                                </w:rPr>
                                <w:t xml:space="preserve"> 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886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01"/>
                  <w:id w:val="479424092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250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499"/>
                        <w:id w:val="823934139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00"/>
                            <w:id w:val="1620340023"/>
                          </w:sdtPr>
                          <w:sdtEndPr/>
                          <w:sdtContent>
                            <w:ins w:id="251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BE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093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04"/>
                  <w:id w:val="-1920020105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right"/>
                      <w:rPr>
                        <w:ins w:id="252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02"/>
                        <w:id w:val="1404576062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03"/>
                            <w:id w:val="290101560"/>
                          </w:sdtPr>
                          <w:sdtEndPr/>
                          <w:sdtContent>
                            <w:ins w:id="253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1-Jun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294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07"/>
                  <w:id w:val="-1494561848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right"/>
                      <w:rPr>
                        <w:ins w:id="254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05"/>
                        <w:id w:val="-939066871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06"/>
                            <w:id w:val="458310534"/>
                          </w:sdtPr>
                          <w:sdtEndPr/>
                          <w:sdtContent>
                            <w:ins w:id="255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6/30/2018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67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10"/>
                  <w:id w:val="-977687457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256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08"/>
                        <w:id w:val="1187102397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09"/>
                            <w:id w:val="255102586"/>
                          </w:sdtPr>
                          <w:sdtEndPr/>
                          <w:sdtContent>
                            <w:ins w:id="257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30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</w:tr>
        </w:sdtContent>
      </w:sdt>
      <w:sdt>
        <w:sdtPr>
          <w:rPr>
            <w:rFonts w:asciiTheme="minorHAnsi" w:hAnsiTheme="minorHAnsi"/>
            <w:color w:val="000000" w:themeColor="text1"/>
          </w:rPr>
          <w:tag w:val="goog_rdk_511"/>
          <w:id w:val="45422640"/>
        </w:sdtPr>
        <w:sdtEndPr/>
        <w:sdtContent>
          <w:tr w:rsidR="007236C8" w:rsidTr="008C0538">
            <w:trPr>
              <w:trHeight w:val="472"/>
              <w:jc w:val="center"/>
              <w:ins w:id="258" w:author="Dhananjay Kulkarni" w:date="2021-01-07T03:43:00Z"/>
            </w:trPr>
            <w:tc>
              <w:tcPr>
                <w:tcW w:w="633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14"/>
                  <w:id w:val="-22790181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259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12"/>
                        <w:id w:val="-1848009768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13"/>
                            <w:id w:val="1741518205"/>
                          </w:sdtPr>
                          <w:sdtEndPr/>
                          <w:sdtContent>
                            <w:ins w:id="260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13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2173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17"/>
                  <w:id w:val="-1596939533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261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15"/>
                        <w:id w:val="1988902739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16"/>
                            <w:id w:val="388930830"/>
                          </w:sdtPr>
                          <w:sdtEndPr/>
                          <w:sdtContent>
                            <w:ins w:id="262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Shekhar Vetal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2082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20"/>
                  <w:id w:val="-1753045328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263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18"/>
                        <w:id w:val="-714654730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19"/>
                            <w:id w:val="-1758892400"/>
                          </w:sdtPr>
                          <w:sdtEndPr/>
                          <w:sdtContent>
                            <w:ins w:id="264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Mass Precision Pvt Ltd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886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23"/>
                  <w:id w:val="-456637914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265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21"/>
                        <w:id w:val="-1580359651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22"/>
                            <w:id w:val="64456269"/>
                          </w:sdtPr>
                          <w:sdtEndPr/>
                          <w:sdtContent>
                            <w:ins w:id="266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BE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093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26"/>
                  <w:id w:val="992596806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right"/>
                      <w:rPr>
                        <w:ins w:id="267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24"/>
                        <w:id w:val="2076316943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25"/>
                            <w:id w:val="204691471"/>
                          </w:sdtPr>
                          <w:sdtEndPr/>
                          <w:sdtContent>
                            <w:ins w:id="268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6/2/2018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294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29"/>
                  <w:id w:val="-106899879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right"/>
                      <w:rPr>
                        <w:ins w:id="269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27"/>
                        <w:id w:val="373274602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28"/>
                            <w:id w:val="-1630473129"/>
                          </w:sdtPr>
                          <w:sdtEndPr/>
                          <w:sdtContent>
                            <w:ins w:id="270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6/28/2018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671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32"/>
                  <w:id w:val="861406750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271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30"/>
                        <w:id w:val="1004485179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31"/>
                            <w:id w:val="-2132163927"/>
                          </w:sdtPr>
                          <w:sdtEndPr/>
                          <w:sdtContent>
                            <w:ins w:id="272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30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</w:tr>
        </w:sdtContent>
      </w:sdt>
      <w:sdt>
        <w:sdtPr>
          <w:rPr>
            <w:rFonts w:asciiTheme="minorHAnsi" w:hAnsiTheme="minorHAnsi"/>
            <w:color w:val="000000" w:themeColor="text1"/>
          </w:rPr>
          <w:tag w:val="goog_rdk_533"/>
          <w:id w:val="1080497114"/>
        </w:sdtPr>
        <w:sdtEndPr/>
        <w:sdtContent>
          <w:tr w:rsidR="007236C8" w:rsidTr="00FD53B7">
            <w:trPr>
              <w:trHeight w:val="98"/>
              <w:jc w:val="center"/>
              <w:ins w:id="273" w:author="Dhananjay Kulkarni" w:date="2021-01-07T03:43:00Z"/>
            </w:trPr>
            <w:tc>
              <w:tcPr>
                <w:tcW w:w="633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36"/>
                  <w:id w:val="819547843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274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34"/>
                        <w:id w:val="80190832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35"/>
                            <w:id w:val="977647688"/>
                          </w:sdtPr>
                          <w:sdtEndPr/>
                          <w:sdtContent>
                            <w:ins w:id="275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14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2173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39"/>
                  <w:id w:val="1411514392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276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37"/>
                        <w:id w:val="-1620824294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38"/>
                            <w:id w:val="-439527942"/>
                          </w:sdtPr>
                          <w:sdtEndPr/>
                          <w:sdtContent>
                            <w:ins w:id="277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Sayali Londhe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2082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42"/>
                  <w:id w:val="-352957669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278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40"/>
                        <w:id w:val="-1953926675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41"/>
                            <w:id w:val="-731542873"/>
                          </w:sdtPr>
                          <w:sdtEndPr/>
                          <w:sdtContent>
                            <w:ins w:id="279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Mass Precision Pvt Ltd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886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45"/>
                  <w:id w:val="-165484161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280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43"/>
                        <w:id w:val="751637553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44"/>
                            <w:id w:val="-1601021432"/>
                          </w:sdtPr>
                          <w:sdtEndPr/>
                          <w:sdtContent>
                            <w:ins w:id="281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BE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093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48"/>
                  <w:id w:val="-1030958923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right"/>
                      <w:rPr>
                        <w:ins w:id="282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46"/>
                        <w:id w:val="-724914233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47"/>
                            <w:id w:val="722645609"/>
                          </w:sdtPr>
                          <w:sdtEndPr/>
                          <w:sdtContent>
                            <w:ins w:id="283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6/2/2018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294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51"/>
                  <w:id w:val="1909716520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right"/>
                      <w:rPr>
                        <w:ins w:id="284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49"/>
                        <w:id w:val="-1375529291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50"/>
                            <w:id w:val="286317484"/>
                          </w:sdtPr>
                          <w:sdtEndPr/>
                          <w:sdtContent>
                            <w:ins w:id="285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6/28/2018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67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54"/>
                  <w:id w:val="257106656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286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52"/>
                        <w:id w:val="906808898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53"/>
                            <w:id w:val="-1048681322"/>
                          </w:sdtPr>
                          <w:sdtEndPr/>
                          <w:sdtContent>
                            <w:ins w:id="287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28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</w:tr>
        </w:sdtContent>
      </w:sdt>
      <w:sdt>
        <w:sdtPr>
          <w:rPr>
            <w:rFonts w:asciiTheme="minorHAnsi" w:hAnsiTheme="minorHAnsi"/>
            <w:color w:val="000000" w:themeColor="text1"/>
          </w:rPr>
          <w:tag w:val="goog_rdk_555"/>
          <w:id w:val="-1230148411"/>
        </w:sdtPr>
        <w:sdtEndPr/>
        <w:sdtContent>
          <w:tr w:rsidR="007236C8" w:rsidTr="008C0538">
            <w:trPr>
              <w:trHeight w:val="472"/>
              <w:jc w:val="center"/>
              <w:ins w:id="288" w:author="Dhananjay Kulkarni" w:date="2021-01-07T03:43:00Z"/>
            </w:trPr>
            <w:tc>
              <w:tcPr>
                <w:tcW w:w="633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58"/>
                  <w:id w:val="154191591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289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56"/>
                        <w:id w:val="-163238333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57"/>
                            <w:id w:val="-814646869"/>
                          </w:sdtPr>
                          <w:sdtEndPr/>
                          <w:sdtContent>
                            <w:ins w:id="290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15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2173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61"/>
                  <w:id w:val="1170060166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291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59"/>
                        <w:id w:val="2002005559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60"/>
                            <w:id w:val="-403996695"/>
                          </w:sdtPr>
                          <w:sdtEndPr/>
                          <w:sdtContent>
                            <w:ins w:id="292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Amit Deore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2082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64"/>
                  <w:id w:val="-210031452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293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62"/>
                        <w:id w:val="1951511840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63"/>
                            <w:id w:val="-1944903363"/>
                          </w:sdtPr>
                          <w:sdtEndPr/>
                          <w:sdtContent>
                            <w:ins w:id="294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Engineering Cluster Pvt Ltd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886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67"/>
                  <w:id w:val="-2144490895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295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65"/>
                        <w:id w:val="1957912071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66"/>
                            <w:id w:val="-231847723"/>
                          </w:sdtPr>
                          <w:sdtEndPr/>
                          <w:sdtContent>
                            <w:ins w:id="296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BE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093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70"/>
                  <w:id w:val="-1020385697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right"/>
                      <w:rPr>
                        <w:ins w:id="297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68"/>
                        <w:id w:val="-159233359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69"/>
                            <w:id w:val="162828257"/>
                          </w:sdtPr>
                          <w:sdtEndPr/>
                          <w:sdtContent>
                            <w:ins w:id="298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6/5/2018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294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73"/>
                  <w:id w:val="1790231695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right"/>
                      <w:rPr>
                        <w:ins w:id="299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71"/>
                        <w:id w:val="1521505864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72"/>
                            <w:id w:val="1479887708"/>
                          </w:sdtPr>
                          <w:sdtEndPr/>
                          <w:sdtContent>
                            <w:ins w:id="300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7/4/2018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67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76"/>
                  <w:id w:val="-374939462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301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74"/>
                        <w:id w:val="628984556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75"/>
                            <w:id w:val="290714251"/>
                          </w:sdtPr>
                          <w:sdtEndPr/>
                          <w:sdtContent>
                            <w:ins w:id="302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30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</w:tr>
        </w:sdtContent>
      </w:sdt>
      <w:sdt>
        <w:sdtPr>
          <w:rPr>
            <w:rFonts w:asciiTheme="minorHAnsi" w:hAnsiTheme="minorHAnsi"/>
            <w:color w:val="000000" w:themeColor="text1"/>
          </w:rPr>
          <w:tag w:val="goog_rdk_577"/>
          <w:id w:val="1716464364"/>
        </w:sdtPr>
        <w:sdtEndPr/>
        <w:sdtContent>
          <w:tr w:rsidR="007236C8" w:rsidTr="00FD53B7">
            <w:trPr>
              <w:trHeight w:val="197"/>
              <w:jc w:val="center"/>
              <w:ins w:id="303" w:author="Dhananjay Kulkarni" w:date="2021-01-07T03:43:00Z"/>
            </w:trPr>
            <w:tc>
              <w:tcPr>
                <w:tcW w:w="633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80"/>
                  <w:id w:val="606547549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304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78"/>
                        <w:id w:val="1795865476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79"/>
                            <w:id w:val="482358519"/>
                          </w:sdtPr>
                          <w:sdtEndPr/>
                          <w:sdtContent>
                            <w:ins w:id="305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16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2173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83"/>
                  <w:id w:val="-1162079914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306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81"/>
                        <w:id w:val="40332109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82"/>
                            <w:id w:val="49046137"/>
                          </w:sdtPr>
                          <w:sdtEndPr/>
                          <w:sdtContent>
                            <w:ins w:id="307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isabel Edison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2082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86"/>
                  <w:id w:val="-4139812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308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84"/>
                        <w:id w:val="1681693889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85"/>
                            <w:id w:val="1415594063"/>
                          </w:sdtPr>
                          <w:sdtEndPr/>
                          <w:sdtContent>
                            <w:ins w:id="309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Thermax Pvt Ltd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886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89"/>
                  <w:id w:val="272522146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310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87"/>
                        <w:id w:val="1391763300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88"/>
                            <w:id w:val="1611010356"/>
                          </w:sdtPr>
                          <w:sdtEndPr/>
                          <w:sdtContent>
                            <w:ins w:id="311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BE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093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92"/>
                  <w:id w:val="2108993758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right"/>
                      <w:rPr>
                        <w:ins w:id="312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90"/>
                        <w:id w:val="-2098160917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91"/>
                            <w:id w:val="-1626073719"/>
                          </w:sdtPr>
                          <w:sdtEndPr/>
                          <w:sdtContent>
                            <w:ins w:id="313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6/13/2019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294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95"/>
                  <w:id w:val="1331721557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right"/>
                      <w:rPr>
                        <w:ins w:id="314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93"/>
                        <w:id w:val="1555588547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94"/>
                            <w:id w:val="-1763066729"/>
                          </w:sdtPr>
                          <w:sdtEndPr/>
                          <w:sdtContent>
                            <w:ins w:id="315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6/28/2019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67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598"/>
                  <w:id w:val="-1017849599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316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596"/>
                        <w:id w:val="1823774441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597"/>
                            <w:id w:val="-1960479945"/>
                          </w:sdtPr>
                          <w:sdtEndPr/>
                          <w:sdtContent>
                            <w:ins w:id="317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15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</w:tr>
        </w:sdtContent>
      </w:sdt>
      <w:sdt>
        <w:sdtPr>
          <w:rPr>
            <w:rFonts w:asciiTheme="minorHAnsi" w:hAnsiTheme="minorHAnsi"/>
            <w:color w:val="000000" w:themeColor="text1"/>
          </w:rPr>
          <w:tag w:val="goog_rdk_599"/>
          <w:id w:val="53661528"/>
        </w:sdtPr>
        <w:sdtEndPr/>
        <w:sdtContent>
          <w:tr w:rsidR="007236C8" w:rsidTr="008C0538">
            <w:trPr>
              <w:trHeight w:val="472"/>
              <w:jc w:val="center"/>
              <w:ins w:id="318" w:author="Dhananjay Kulkarni" w:date="2021-01-07T03:43:00Z"/>
            </w:trPr>
            <w:tc>
              <w:tcPr>
                <w:tcW w:w="633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602"/>
                  <w:id w:val="-1982522091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319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600"/>
                        <w:id w:val="-51708604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601"/>
                            <w:id w:val="-555314591"/>
                          </w:sdtPr>
                          <w:sdtEndPr/>
                          <w:sdtContent>
                            <w:ins w:id="320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17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2173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605"/>
                  <w:id w:val="-1403525259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321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603"/>
                        <w:id w:val="982979805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604"/>
                            <w:id w:val="256409763"/>
                          </w:sdtPr>
                          <w:sdtEndPr/>
                          <w:sdtContent>
                            <w:ins w:id="322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Aditya Ghode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2082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609"/>
                  <w:id w:val="399875159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323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606"/>
                        <w:id w:val="-2076968963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607"/>
                            <w:id w:val="-726607632"/>
                          </w:sdtPr>
                          <w:sdtEndPr/>
                          <w:sdtContent>
                            <w:ins w:id="324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Sun</w:t>
                              </w:r>
                            </w:ins>
                          </w:sdtContent>
                        </w:sdt>
                        <w:customXmlInsRangeStart w:id="325" w:author="Dhananjay Kulkarni" w:date="2021-01-07T03:43:00Z"/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608"/>
                            <w:id w:val="-786037288"/>
                          </w:sdtPr>
                          <w:sdtEndPr/>
                          <w:sdtContent>
                            <w:customXmlInsRangeEnd w:id="325"/>
                            <w:ins w:id="326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daram Fasteners</w:t>
                              </w:r>
                            </w:ins>
                            <w:customXmlInsRangeStart w:id="327" w:author="Dhananjay Kulkarni" w:date="2021-01-07T03:43:00Z"/>
                          </w:sdtContent>
                        </w:sdt>
                        <w:customXmlInsRangeEnd w:id="327"/>
                      </w:sdtContent>
                    </w:sdt>
                  </w:p>
                </w:sdtContent>
              </w:sdt>
            </w:tc>
            <w:tc>
              <w:tcPr>
                <w:tcW w:w="886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612"/>
                  <w:id w:val="1881048175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328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610"/>
                        <w:id w:val="-391976808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611"/>
                            <w:id w:val="654344533"/>
                          </w:sdtPr>
                          <w:sdtEndPr/>
                          <w:sdtContent>
                            <w:ins w:id="329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BE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093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615"/>
                  <w:id w:val="-1672172656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right"/>
                      <w:rPr>
                        <w:ins w:id="330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613"/>
                        <w:id w:val="161207471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614"/>
                            <w:id w:val="-23948729"/>
                          </w:sdtPr>
                          <w:sdtEndPr/>
                          <w:sdtContent>
                            <w:ins w:id="331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6/10/2018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294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618"/>
                  <w:id w:val="1659881956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332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616"/>
                        <w:id w:val="-152459731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617"/>
                            <w:id w:val="264890243"/>
                          </w:sdtPr>
                          <w:sdtEndPr/>
                          <w:sdtContent>
                            <w:ins w:id="333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6/21/2018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67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621"/>
                  <w:id w:val="-341162895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334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619"/>
                        <w:id w:val="-282572510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620"/>
                            <w:id w:val="-1615975046"/>
                          </w:sdtPr>
                          <w:sdtEndPr/>
                          <w:sdtContent>
                            <w:ins w:id="335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15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</w:tr>
        </w:sdtContent>
      </w:sdt>
      <w:sdt>
        <w:sdtPr>
          <w:rPr>
            <w:rFonts w:asciiTheme="minorHAnsi" w:hAnsiTheme="minorHAnsi"/>
            <w:color w:val="000000" w:themeColor="text1"/>
          </w:rPr>
          <w:tag w:val="goog_rdk_622"/>
          <w:id w:val="1637909551"/>
        </w:sdtPr>
        <w:sdtEndPr/>
        <w:sdtContent>
          <w:tr w:rsidR="007236C8" w:rsidTr="008C0538">
            <w:trPr>
              <w:trHeight w:val="472"/>
              <w:jc w:val="center"/>
              <w:ins w:id="336" w:author="Dhananjay Kulkarni" w:date="2021-01-07T03:43:00Z"/>
            </w:trPr>
            <w:tc>
              <w:tcPr>
                <w:tcW w:w="633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625"/>
                  <w:id w:val="2109849372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337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623"/>
                        <w:id w:val="962307643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624"/>
                            <w:id w:val="-662084818"/>
                          </w:sdtPr>
                          <w:sdtEndPr/>
                          <w:sdtContent>
                            <w:ins w:id="338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18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2173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628"/>
                  <w:id w:val="-2032248699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339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626"/>
                        <w:id w:val="2071920127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627"/>
                            <w:id w:val="191419439"/>
                          </w:sdtPr>
                          <w:sdtEndPr/>
                          <w:sdtContent>
                            <w:ins w:id="340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Abhishek Pisal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2082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631"/>
                  <w:id w:val="-752825473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341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629"/>
                        <w:id w:val="-1549834996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630"/>
                            <w:id w:val="1270898010"/>
                          </w:sdtPr>
                          <w:sdtEndPr/>
                          <w:sdtContent>
                            <w:ins w:id="342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Ratna Gears Pvt Ltd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886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634"/>
                  <w:id w:val="954992010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343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632"/>
                        <w:id w:val="640778903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633"/>
                            <w:id w:val="592910917"/>
                          </w:sdtPr>
                          <w:sdtEndPr/>
                          <w:sdtContent>
                            <w:ins w:id="344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TE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093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637"/>
                  <w:id w:val="440037696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345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635"/>
                        <w:id w:val="-604877923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636"/>
                            <w:id w:val="-1150594962"/>
                          </w:sdtPr>
                          <w:sdtEndPr/>
                          <w:sdtContent>
                            <w:ins w:id="346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6/1/2019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294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640"/>
                  <w:id w:val="-1744558021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347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638"/>
                        <w:id w:val="1530449964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639"/>
                            <w:id w:val="205302427"/>
                          </w:sdtPr>
                          <w:sdtEndPr/>
                          <w:sdtContent>
                            <w:ins w:id="348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6/30/2019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67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rFonts w:asciiTheme="minorHAnsi" w:hAnsiTheme="minorHAnsi"/>
                    <w:color w:val="000000" w:themeColor="text1"/>
                  </w:rPr>
                  <w:tag w:val="goog_rdk_643"/>
                  <w:id w:val="-1094166668"/>
                </w:sdtPr>
                <w:sdtEndPr/>
                <w:sdtContent>
                  <w:p w:rsidR="007236C8" w:rsidRPr="007C2BC8" w:rsidRDefault="008A2C18" w:rsidP="008C0538">
                    <w:pPr>
                      <w:ind w:left="-160"/>
                      <w:jc w:val="center"/>
                      <w:rPr>
                        <w:ins w:id="349" w:author="Dhananjay Kulkarni" w:date="2021-01-07T03:43:00Z"/>
                        <w:rFonts w:asciiTheme="minorHAnsi" w:eastAsia="Times New Roman" w:hAnsiTheme="minorHAnsi" w:cs="Times New Roman"/>
                        <w:color w:val="000000" w:themeColor="text1"/>
                      </w:rPr>
                    </w:pPr>
                    <w:sdt>
                      <w:sdtPr>
                        <w:rPr>
                          <w:rFonts w:asciiTheme="minorHAnsi" w:hAnsiTheme="minorHAnsi"/>
                          <w:color w:val="000000" w:themeColor="text1"/>
                        </w:rPr>
                        <w:tag w:val="goog_rdk_641"/>
                        <w:id w:val="-1196848031"/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/>
                              <w:color w:val="000000" w:themeColor="text1"/>
                            </w:rPr>
                            <w:tag w:val="goog_rdk_642"/>
                            <w:id w:val="-1628465358"/>
                          </w:sdtPr>
                          <w:sdtEndPr/>
                          <w:sdtContent>
                            <w:ins w:id="350" w:author="Dhananjay Kulkarni" w:date="2021-01-07T03:43:00Z">
                              <w:r w:rsidR="00273C3A" w:rsidRPr="007C2BC8">
                                <w:rPr>
                                  <w:rFonts w:asciiTheme="minorHAnsi" w:eastAsia="Times New Roman" w:hAnsiTheme="minorHAnsi" w:cs="Times New Roman"/>
                                  <w:color w:val="000000" w:themeColor="text1"/>
                                </w:rPr>
                                <w:t>30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</w:tr>
        </w:sdtContent>
      </w:sdt>
    </w:tbl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LIST OF INDUSTRIES SUPPORTED IN THE ORGANISATION OF WORKSHOPS/SEMINARS/WEBINARS/CONFERENCES/COURSES AND ANY OTHER CONTRIBUTION OF INDUSTRY</w:t>
      </w:r>
    </w:p>
    <w:tbl>
      <w:tblPr>
        <w:tblStyle w:val="afff4"/>
        <w:tblW w:w="96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0"/>
        <w:gridCol w:w="2580"/>
        <w:gridCol w:w="3855"/>
        <w:gridCol w:w="2265"/>
      </w:tblGrid>
      <w:tr w:rsidR="007236C8">
        <w:trPr>
          <w:trHeight w:val="580"/>
          <w:jc w:val="center"/>
        </w:trPr>
        <w:tc>
          <w:tcPr>
            <w:tcW w:w="930" w:type="dxa"/>
            <w:vAlign w:val="center"/>
          </w:tcPr>
          <w:p w:rsidR="007236C8" w:rsidRPr="00472246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472246">
              <w:rPr>
                <w:rFonts w:ascii="Cambria" w:eastAsia="Times New Roman" w:hAnsi="Cambria" w:cs="Times New Roman"/>
                <w:b/>
                <w:sz w:val="24"/>
                <w:szCs w:val="24"/>
              </w:rPr>
              <w:t>Sr.</w:t>
            </w:r>
          </w:p>
          <w:p w:rsidR="007236C8" w:rsidRPr="00472246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472246">
              <w:rPr>
                <w:rFonts w:ascii="Cambria" w:eastAsia="Times New Roman" w:hAnsi="Cambria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580" w:type="dxa"/>
            <w:vAlign w:val="center"/>
          </w:tcPr>
          <w:p w:rsidR="007236C8" w:rsidRPr="00472246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472246">
              <w:rPr>
                <w:rFonts w:ascii="Cambria" w:eastAsia="Times New Roman" w:hAnsi="Cambria" w:cs="Times New Roman"/>
                <w:b/>
                <w:sz w:val="24"/>
                <w:szCs w:val="24"/>
              </w:rPr>
              <w:t>Faculty Coordinators</w:t>
            </w:r>
          </w:p>
        </w:tc>
        <w:tc>
          <w:tcPr>
            <w:tcW w:w="3855" w:type="dxa"/>
            <w:vAlign w:val="center"/>
          </w:tcPr>
          <w:p w:rsidR="007236C8" w:rsidRPr="00472246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472246">
              <w:rPr>
                <w:rFonts w:ascii="Cambria" w:eastAsia="Times New Roman" w:hAnsi="Cambria" w:cs="Times New Roman"/>
                <w:b/>
                <w:sz w:val="24"/>
                <w:szCs w:val="24"/>
              </w:rPr>
              <w:t>Industry Representative and Name of Industry</w:t>
            </w:r>
          </w:p>
        </w:tc>
        <w:tc>
          <w:tcPr>
            <w:tcW w:w="2265" w:type="dxa"/>
            <w:vAlign w:val="center"/>
          </w:tcPr>
          <w:p w:rsidR="007236C8" w:rsidRPr="00472246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472246">
              <w:rPr>
                <w:rFonts w:ascii="Cambria" w:eastAsia="Times New Roman" w:hAnsi="Cambria" w:cs="Times New Roman"/>
                <w:b/>
                <w:sz w:val="24"/>
                <w:szCs w:val="24"/>
              </w:rPr>
              <w:t>Nature of Contribution</w:t>
            </w:r>
          </w:p>
        </w:tc>
      </w:tr>
      <w:tr w:rsidR="007236C8">
        <w:trPr>
          <w:trHeight w:val="440"/>
          <w:jc w:val="center"/>
        </w:trPr>
        <w:tc>
          <w:tcPr>
            <w:tcW w:w="930" w:type="dxa"/>
            <w:vAlign w:val="center"/>
          </w:tcPr>
          <w:p w:rsidR="007236C8" w:rsidRPr="00472246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472246">
              <w:rPr>
                <w:rFonts w:ascii="Cambria" w:eastAsia="Times New Roman" w:hAnsi="Cambria" w:cs="Times New Roman"/>
                <w:sz w:val="24"/>
                <w:szCs w:val="24"/>
              </w:rPr>
              <w:t>1</w:t>
            </w:r>
          </w:p>
        </w:tc>
        <w:tc>
          <w:tcPr>
            <w:tcW w:w="2580" w:type="dxa"/>
            <w:vAlign w:val="center"/>
          </w:tcPr>
          <w:p w:rsidR="007236C8" w:rsidRPr="00472246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472246">
              <w:rPr>
                <w:rFonts w:ascii="Cambria" w:eastAsia="Times New Roman" w:hAnsi="Cambria" w:cs="Times New Roman"/>
                <w:sz w:val="24"/>
                <w:szCs w:val="24"/>
              </w:rPr>
              <w:t>Dr. D Y DHANDE</w:t>
            </w:r>
          </w:p>
          <w:p w:rsidR="007236C8" w:rsidRPr="00472246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472246">
              <w:rPr>
                <w:rFonts w:ascii="Cambria" w:eastAsia="Times New Roman" w:hAnsi="Cambria" w:cs="Times New Roman"/>
                <w:sz w:val="24"/>
                <w:szCs w:val="24"/>
              </w:rPr>
              <w:t>P V DESHMUKH</w:t>
            </w:r>
          </w:p>
          <w:p w:rsidR="007236C8" w:rsidRPr="00472246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472246">
              <w:rPr>
                <w:rFonts w:ascii="Cambria" w:eastAsia="Times New Roman" w:hAnsi="Cambria" w:cs="Times New Roman"/>
                <w:sz w:val="24"/>
                <w:szCs w:val="24"/>
              </w:rPr>
              <w:t>V S WAGARE</w:t>
            </w:r>
          </w:p>
          <w:p w:rsidR="007236C8" w:rsidRPr="00472246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472246">
              <w:rPr>
                <w:rFonts w:ascii="Cambria" w:eastAsia="Times New Roman" w:hAnsi="Cambria" w:cs="Times New Roman"/>
                <w:sz w:val="24"/>
                <w:szCs w:val="24"/>
              </w:rPr>
              <w:t>S S VADGERI</w:t>
            </w:r>
          </w:p>
        </w:tc>
        <w:tc>
          <w:tcPr>
            <w:tcW w:w="3855" w:type="dxa"/>
          </w:tcPr>
          <w:p w:rsidR="007236C8" w:rsidRPr="00472246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472246">
              <w:rPr>
                <w:rFonts w:ascii="Cambria" w:eastAsia="Times New Roman" w:hAnsi="Cambria" w:cs="Times New Roman"/>
                <w:sz w:val="24"/>
                <w:szCs w:val="24"/>
              </w:rPr>
              <w:t>G2G Innovations Private Limited</w:t>
            </w:r>
          </w:p>
          <w:p w:rsidR="007236C8" w:rsidRPr="00472246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472246">
              <w:rPr>
                <w:rFonts w:ascii="Cambria" w:eastAsia="Times New Roman" w:hAnsi="Cambria" w:cs="Times New Roman"/>
                <w:sz w:val="24"/>
                <w:szCs w:val="24"/>
              </w:rPr>
              <w:t xml:space="preserve">(Basics of Hypermesh- 48 Hr. Course) </w:t>
            </w:r>
          </w:p>
        </w:tc>
        <w:tc>
          <w:tcPr>
            <w:tcW w:w="2265" w:type="dxa"/>
          </w:tcPr>
          <w:p w:rsidR="007236C8" w:rsidRPr="00472246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472246">
              <w:rPr>
                <w:rFonts w:ascii="Cambria" w:eastAsia="Times New Roman" w:hAnsi="Cambria" w:cs="Times New Roman"/>
                <w:sz w:val="24"/>
                <w:szCs w:val="24"/>
              </w:rPr>
              <w:t>CO-ORDINATOR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TRAINING TO INDUSTRY PERSONNEL/ ACTIVITY SUPPORTING TO INDUSTRY</w:t>
      </w:r>
    </w:p>
    <w:tbl>
      <w:tblPr>
        <w:tblStyle w:val="afff5"/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1843"/>
        <w:gridCol w:w="4961"/>
        <w:gridCol w:w="1872"/>
      </w:tblGrid>
      <w:tr w:rsidR="007236C8">
        <w:trPr>
          <w:trHeight w:val="580"/>
          <w:jc w:val="center"/>
        </w:trPr>
        <w:tc>
          <w:tcPr>
            <w:tcW w:w="67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1843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Faculty Coordinator</w:t>
            </w:r>
          </w:p>
        </w:tc>
        <w:tc>
          <w:tcPr>
            <w:tcW w:w="4961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Technical Area in which Training Provided / Type of Support</w:t>
            </w:r>
          </w:p>
        </w:tc>
        <w:tc>
          <w:tcPr>
            <w:tcW w:w="1872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Industry Name</w:t>
            </w:r>
          </w:p>
        </w:tc>
      </w:tr>
      <w:tr w:rsidR="007236C8">
        <w:trPr>
          <w:trHeight w:val="440"/>
          <w:jc w:val="center"/>
        </w:trPr>
        <w:tc>
          <w:tcPr>
            <w:tcW w:w="675" w:type="dxa"/>
            <w:vAlign w:val="center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:rsidR="007236C8" w:rsidRDefault="00BE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1872" w:type="dxa"/>
            <w:vAlign w:val="center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TESTING AND CONSULTANCY (Total Revenue Generated (In INR) __________)</w:t>
      </w:r>
    </w:p>
    <w:tbl>
      <w:tblPr>
        <w:tblStyle w:val="afff6"/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"/>
        <w:gridCol w:w="2160"/>
        <w:gridCol w:w="4950"/>
        <w:gridCol w:w="1323"/>
      </w:tblGrid>
      <w:tr w:rsidR="007236C8">
        <w:trPr>
          <w:trHeight w:val="580"/>
          <w:jc w:val="center"/>
        </w:trPr>
        <w:tc>
          <w:tcPr>
            <w:tcW w:w="918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216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Faculty Coordinator</w:t>
            </w:r>
          </w:p>
        </w:tc>
        <w:tc>
          <w:tcPr>
            <w:tcW w:w="495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Details of Testing &amp; Consultancy Conducted</w:t>
            </w:r>
          </w:p>
        </w:tc>
        <w:tc>
          <w:tcPr>
            <w:tcW w:w="1323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Revenue Generated (Rs.)</w:t>
            </w:r>
          </w:p>
        </w:tc>
      </w:tr>
      <w:tr w:rsidR="007236C8">
        <w:trPr>
          <w:trHeight w:val="440"/>
          <w:jc w:val="center"/>
        </w:trPr>
        <w:tc>
          <w:tcPr>
            <w:tcW w:w="918" w:type="dxa"/>
            <w:vAlign w:val="center"/>
          </w:tcPr>
          <w:p w:rsidR="007236C8" w:rsidRDefault="00BE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vAlign w:val="center"/>
          </w:tcPr>
          <w:p w:rsidR="007236C8" w:rsidRDefault="00BE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D Y Dhande</w:t>
            </w:r>
          </w:p>
        </w:tc>
        <w:tc>
          <w:tcPr>
            <w:tcW w:w="4950" w:type="dxa"/>
            <w:vAlign w:val="center"/>
          </w:tcPr>
          <w:p w:rsidR="007236C8" w:rsidRDefault="00BE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Consultancy with Avishkar Engineering pvt ltd. Is initiated and started in next semester</w:t>
            </w:r>
          </w:p>
        </w:tc>
        <w:tc>
          <w:tcPr>
            <w:tcW w:w="1323" w:type="dxa"/>
            <w:vAlign w:val="center"/>
          </w:tcPr>
          <w:p w:rsidR="007236C8" w:rsidRDefault="00BE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-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ANY OTHER ACTIVITIES TO PROMOTE INTERACTION WITH INDUSTRY </w:t>
      </w:r>
    </w:p>
    <w:tbl>
      <w:tblPr>
        <w:tblStyle w:val="afff7"/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"/>
        <w:gridCol w:w="2160"/>
        <w:gridCol w:w="3870"/>
        <w:gridCol w:w="2403"/>
      </w:tblGrid>
      <w:tr w:rsidR="007236C8">
        <w:trPr>
          <w:trHeight w:val="580"/>
          <w:jc w:val="center"/>
        </w:trPr>
        <w:tc>
          <w:tcPr>
            <w:tcW w:w="918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216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Faculty coordinator</w:t>
            </w:r>
          </w:p>
        </w:tc>
        <w:tc>
          <w:tcPr>
            <w:tcW w:w="387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Activity</w:t>
            </w:r>
          </w:p>
        </w:tc>
        <w:tc>
          <w:tcPr>
            <w:tcW w:w="2403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Remark</w:t>
            </w:r>
          </w:p>
        </w:tc>
      </w:tr>
      <w:tr w:rsidR="007236C8">
        <w:trPr>
          <w:trHeight w:val="580"/>
          <w:jc w:val="center"/>
        </w:trPr>
        <w:tc>
          <w:tcPr>
            <w:tcW w:w="918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6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 R Dahake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 S Swami</w:t>
            </w:r>
          </w:p>
        </w:tc>
        <w:tc>
          <w:tcPr>
            <w:tcW w:w="387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SAE-TIFAN 2020</w:t>
            </w:r>
          </w:p>
        </w:tc>
        <w:tc>
          <w:tcPr>
            <w:tcW w:w="2403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Mentor for team is from John Deere  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STUDENTS UNDERGONE SANDWICH TRAINING (TERM I/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II)(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For Mech&amp;Prod. 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8"/>
        <w:tblW w:w="9419" w:type="dxa"/>
        <w:tblInd w:w="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98"/>
        <w:gridCol w:w="3648"/>
        <w:gridCol w:w="5173"/>
      </w:tblGrid>
      <w:tr w:rsidR="007236C8" w:rsidTr="00472246">
        <w:trPr>
          <w:trHeight w:val="35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  <w:b/>
              </w:rPr>
              <w:t>Sr.</w:t>
            </w:r>
            <w:r w:rsidRPr="00472246">
              <w:rPr>
                <w:rFonts w:asciiTheme="minorHAnsi" w:eastAsia="Times New Roman" w:hAnsiTheme="minorHAnsi" w:cs="Times New Roman"/>
              </w:rPr>
              <w:t xml:space="preserve"> 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472246">
              <w:rPr>
                <w:rFonts w:asciiTheme="minorHAnsi" w:eastAsia="Times New Roman" w:hAnsiTheme="minorHAnsi" w:cs="Times New Roman"/>
                <w:b/>
              </w:rPr>
              <w:t>NAME OF THE STUDENTS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b/>
              </w:rPr>
            </w:pPr>
            <w:r w:rsidRPr="00472246">
              <w:rPr>
                <w:rFonts w:asciiTheme="minorHAnsi" w:eastAsia="Times New Roman" w:hAnsiTheme="minorHAnsi" w:cs="Times New Roman"/>
                <w:b/>
              </w:rPr>
              <w:t>Name of Industry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1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spacing w:line="240" w:lineRule="auto"/>
              <w:rPr>
                <w:rFonts w:asciiTheme="minorHAnsi" w:hAnsiTheme="minorHAnsi"/>
              </w:rPr>
            </w:pPr>
            <w:r w:rsidRPr="00472246">
              <w:rPr>
                <w:rFonts w:asciiTheme="minorHAnsi" w:hAnsiTheme="minorHAnsi"/>
              </w:rPr>
              <w:t xml:space="preserve">Deshpande Ameya Prashant 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 xml:space="preserve">Thermax 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2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spacing w:line="240" w:lineRule="auto"/>
              <w:rPr>
                <w:rFonts w:asciiTheme="minorHAnsi" w:hAnsiTheme="minorHAnsi"/>
              </w:rPr>
            </w:pPr>
            <w:r w:rsidRPr="00472246">
              <w:rPr>
                <w:rFonts w:asciiTheme="minorHAnsi" w:hAnsiTheme="minorHAnsi"/>
              </w:rPr>
              <w:t>Patil Ganesh Kashinath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 xml:space="preserve">Thermax 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3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Sarkar Omkar Vikas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 xml:space="preserve">Thermax 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4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Aapali Ashwin Hanumant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TATA MOTORS Ltd Chinchwad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5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Joshi Swamini Hemant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TATA MOTORS Ltd Chinchwad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6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Lahole Sameer Vijay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TATA MOTORS Ltd Chinchwad</w:t>
            </w:r>
          </w:p>
        </w:tc>
      </w:tr>
      <w:tr w:rsidR="007236C8" w:rsidTr="00472246">
        <w:trPr>
          <w:trHeight w:val="36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7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Sakgarkar Shreya Rajkumar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 xml:space="preserve">TATA MOTORS Ltd 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8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Godse Sourabh Anil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 xml:space="preserve">Thermax 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9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Shinde Aishvarya Santosh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 xml:space="preserve">Thermax 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lastRenderedPageBreak/>
              <w:t>10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Bhosale Shubham Sunil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Forbes Marshall Chakan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11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Jadhav Kamlesh Shivajirao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Forbes Marshall Chakan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12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 xml:space="preserve">Sisodia Chinmesh Girish 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Kamal dies and engg works Jalgaon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13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Chhaparwal Geetanjali Anil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Suhas Enterprises sinhgad road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14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Vartikar Shantanu Sanjay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Suhas Enterprises sinhgad road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15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Shinde Shriraj Anil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Siddheshwar Industries pimpri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16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Vignesh Chandru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Siddheshwar Industries pimpri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17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Navale Sushant Shivaji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Kinetic green energy and power solution ltd.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18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Gandhi Sarthak Shriraj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Knorr-Bremse mulshi pune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19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Joshi Atharva Shekhar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Knorr-Bremse mulshi pune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20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Gawade Vinay Arjun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Bharat Forge Ltd.</w:t>
            </w:r>
          </w:p>
        </w:tc>
      </w:tr>
      <w:tr w:rsidR="007236C8" w:rsidTr="00472246">
        <w:trPr>
          <w:trHeight w:val="4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21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Khavale Deepesh Chandrakant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Bharat Forge Ltd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22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Jain Chetan Ravindra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Kirloskar pneumatic co.LTD hadapsar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23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Kadoo Vedant Prashant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Kirloskar pneumatic co.LTD hadapsar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24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Kolekar Shantanu Arun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Seinumero Nirman Pvt Ltd. Shindewadi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25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Chetan Moreshwar Bajare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Metachink</w:t>
            </w:r>
          </w:p>
        </w:tc>
      </w:tr>
      <w:tr w:rsidR="007236C8" w:rsidTr="00472246">
        <w:trPr>
          <w:trHeight w:val="32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26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Choudhary Prathamesh Satish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 xml:space="preserve">Burckhardt Compression 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27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Pawar Kaustubh Sanjay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 xml:space="preserve">Burckhardt Compression 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28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Pokale Gayatri Suryakant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 xml:space="preserve">Thermax 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29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Bandpatte Aditya Vitthal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512,Army base workshop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30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Chaudhari Pritam Nana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512,Army base workshop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31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Chavan Tanmay Shamkant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512,Army base workshop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32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Andure Yashodeep Pradeep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Forbes Marshall Chakan</w:t>
            </w:r>
          </w:p>
        </w:tc>
      </w:tr>
      <w:tr w:rsidR="007236C8" w:rsidTr="00472246">
        <w:trPr>
          <w:trHeight w:val="37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33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Mamidwar Purushottam Vikas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Forbes Marshall Chakan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34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Chaitanya Omkar Shrikant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Knorr-Bremse mulshi pune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35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Jadhav Hrishikesh Sanjay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Knorr-Bremse mulshi pune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36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Kaudare Gaurav Bharat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Knorr-Bremse mulshi pune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37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Babar manasi Bhalchandra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512,Army base workshop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38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Tapase Nikhil Yuvraj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512,Army base workshop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lastRenderedPageBreak/>
              <w:t>39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Deshmukh Ranjit Sameer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TATA MOTORS Ltd Chinchwad</w:t>
            </w:r>
          </w:p>
        </w:tc>
      </w:tr>
      <w:tr w:rsidR="007236C8" w:rsidTr="00472246">
        <w:trPr>
          <w:trHeight w:val="53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40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Kulkarni Chaitanya Bhalchandra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TATA MOTORS Ltd Chinchwad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41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Adaskar Tanmay Pradip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Forbes Marshall Chakan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42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Patodkar Vedant Vinay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MIRHAE Engineering India Pvt. Ltd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43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Vaishnavi Prabhu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Forbes Marshall Chakan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44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More Aakash Naren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Divgi TorqTransfer Systems Pvt Ltd.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45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Pandit Pushkar Pravin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Mercedes-Benz India Pvt Ltd chakan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46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Gujar Swarali Sumedh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512,Army base workshop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47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Hamza Shetranjiwala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512,Army base workshop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48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Patil Shubham Tippanna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512,Army base workshop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49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Raut Shraddha Dipak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 xml:space="preserve">Thermax 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50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Shirsathe Gaurav Rakesh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 xml:space="preserve">Thermax 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51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Mohite Disha Suhas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Siemens Industry Software India pvt. ltd.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52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Bhagyesh Govind Kulkarni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KSB pumps pimpri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53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Ghongade Niteenn Datta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Siddheshwar Industries pvt ltd. Pimpri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54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Patil Pratik Sambhaji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ARAI,Kothrud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55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Sanas Umesh Dilip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ARAI,Kothrud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56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Talele Varad Rajendra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 xml:space="preserve">ARAI,Kothrud 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57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Kulkarni Shriya Milind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P J Valves Mfg. Pvt. Ltd. Bhosari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58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Bhandare Ankur Nitin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 xml:space="preserve">Thermax 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59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Jadhav Omkar Sunil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 xml:space="preserve">Thermax 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60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Jadhav Kunal Sanjay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IndiTech Valves Pvt. Ltd. Alandi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61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Shaikh Bilal Ali Mastan Ali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Electronica Plastic Machines Ltd.</w:t>
            </w:r>
          </w:p>
        </w:tc>
      </w:tr>
      <w:tr w:rsidR="007236C8" w:rsidTr="00472246">
        <w:trPr>
          <w:trHeight w:val="28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62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Chaudhari Bhumik M.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Ador Welding</w:t>
            </w:r>
          </w:p>
        </w:tc>
      </w:tr>
      <w:tr w:rsidR="007236C8" w:rsidTr="00472246">
        <w:trPr>
          <w:trHeight w:val="34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63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Patil Sattyam Sudesh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Ador Welding LTD</w:t>
            </w:r>
          </w:p>
        </w:tc>
      </w:tr>
      <w:tr w:rsidR="007236C8" w:rsidTr="00472246">
        <w:trPr>
          <w:trHeight w:val="53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64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Wardhamane Arihant Prashant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472246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472246">
              <w:rPr>
                <w:rFonts w:asciiTheme="minorHAnsi" w:eastAsia="Times New Roman" w:hAnsiTheme="minorHAnsi" w:cs="Times New Roman"/>
              </w:rPr>
              <w:t>Matoshree Engineers Kolhapur</w:t>
            </w:r>
          </w:p>
        </w:tc>
      </w:tr>
    </w:tbl>
    <w:p w:rsidR="00472246" w:rsidRDefault="00273C3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</w:p>
    <w:p w:rsidR="00472246" w:rsidRDefault="00472246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SUPPORT FROM ALUMNI</w:t>
      </w:r>
    </w:p>
    <w:tbl>
      <w:tblPr>
        <w:tblStyle w:val="afffa"/>
        <w:tblW w:w="98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1"/>
        <w:gridCol w:w="1435"/>
        <w:gridCol w:w="1563"/>
        <w:gridCol w:w="2053"/>
        <w:gridCol w:w="3121"/>
        <w:gridCol w:w="1075"/>
      </w:tblGrid>
      <w:tr w:rsidR="007236C8">
        <w:trPr>
          <w:jc w:val="center"/>
        </w:trPr>
        <w:tc>
          <w:tcPr>
            <w:tcW w:w="581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236C8" w:rsidRDefault="00273C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 No</w:t>
            </w:r>
          </w:p>
        </w:tc>
        <w:tc>
          <w:tcPr>
            <w:tcW w:w="1435" w:type="dxa"/>
          </w:tcPr>
          <w:p w:rsidR="007236C8" w:rsidRDefault="00273C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Alumni</w:t>
            </w:r>
          </w:p>
        </w:tc>
        <w:tc>
          <w:tcPr>
            <w:tcW w:w="1563" w:type="dxa"/>
          </w:tcPr>
          <w:p w:rsidR="007236C8" w:rsidRDefault="00273C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Position and Organisation</w:t>
            </w:r>
          </w:p>
        </w:tc>
        <w:tc>
          <w:tcPr>
            <w:tcW w:w="2053" w:type="dxa"/>
          </w:tcPr>
          <w:p w:rsidR="007236C8" w:rsidRDefault="00273C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Batch</w:t>
            </w:r>
          </w:p>
          <w:p w:rsidR="007236C8" w:rsidRDefault="00273C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(e.g. 2014 – 2018)</w:t>
            </w:r>
          </w:p>
        </w:tc>
        <w:tc>
          <w:tcPr>
            <w:tcW w:w="3121" w:type="dxa"/>
          </w:tcPr>
          <w:p w:rsidR="007236C8" w:rsidRDefault="00273C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Details of Support</w:t>
            </w:r>
          </w:p>
        </w:tc>
        <w:tc>
          <w:tcPr>
            <w:tcW w:w="1075" w:type="dxa"/>
          </w:tcPr>
          <w:p w:rsidR="007236C8" w:rsidRDefault="00273C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</w:t>
            </w:r>
          </w:p>
        </w:tc>
      </w:tr>
      <w:tr w:rsidR="007236C8">
        <w:trPr>
          <w:jc w:val="center"/>
        </w:trPr>
        <w:tc>
          <w:tcPr>
            <w:tcW w:w="581" w:type="dxa"/>
          </w:tcPr>
          <w:p w:rsidR="007236C8" w:rsidRDefault="00273C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581" w:type="dxa"/>
          </w:tcPr>
          <w:p w:rsidR="007236C8" w:rsidRDefault="00273C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5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581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INTERACTION WITH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ALUMNI(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Total no. of Activities: _________)</w:t>
      </w:r>
    </w:p>
    <w:tbl>
      <w:tblPr>
        <w:tblStyle w:val="afffb"/>
        <w:tblW w:w="978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40"/>
        <w:gridCol w:w="2970"/>
        <w:gridCol w:w="2527"/>
        <w:gridCol w:w="1560"/>
        <w:gridCol w:w="1984"/>
      </w:tblGrid>
      <w:tr w:rsidR="007236C8">
        <w:trPr>
          <w:jc w:val="center"/>
        </w:trPr>
        <w:tc>
          <w:tcPr>
            <w:tcW w:w="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 N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Alumni and Activity coordinator Coordinator</w:t>
            </w:r>
          </w:p>
        </w:tc>
        <w:tc>
          <w:tcPr>
            <w:tcW w:w="2527" w:type="dxa"/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Details of Activity conducted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 and duration</w:t>
            </w:r>
          </w:p>
        </w:tc>
        <w:tc>
          <w:tcPr>
            <w:tcW w:w="1984" w:type="dxa"/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Number of beneficiaries</w:t>
            </w:r>
          </w:p>
        </w:tc>
      </w:tr>
      <w:tr w:rsidR="007236C8">
        <w:trPr>
          <w:jc w:val="center"/>
        </w:trPr>
        <w:tc>
          <w:tcPr>
            <w:tcW w:w="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 Moiyyad Vora</w:t>
            </w:r>
          </w:p>
        </w:tc>
        <w:tc>
          <w:tcPr>
            <w:tcW w:w="2527" w:type="dxa"/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Conversation with alumni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30/7/2020</w:t>
            </w:r>
          </w:p>
        </w:tc>
        <w:tc>
          <w:tcPr>
            <w:tcW w:w="1984" w:type="dxa"/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7236C8">
        <w:trPr>
          <w:jc w:val="center"/>
        </w:trPr>
        <w:tc>
          <w:tcPr>
            <w:tcW w:w="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 Shirish Kanaugo</w:t>
            </w:r>
          </w:p>
        </w:tc>
        <w:tc>
          <w:tcPr>
            <w:tcW w:w="2527" w:type="dxa"/>
          </w:tcPr>
          <w:p w:rsidR="007236C8" w:rsidRDefault="00273C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Conversation with alumni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27/04/2020</w:t>
            </w:r>
          </w:p>
        </w:tc>
        <w:tc>
          <w:tcPr>
            <w:tcW w:w="1984" w:type="dxa"/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STUDENTS’ ACHIEVEMENT (Professional)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(Individual </w:t>
      </w: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</w:rPr>
        <w:t>Level)(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>Technical activities such as design competitions, paper presentation, technical quiz, Product development, innovation, etc.)</w:t>
      </w:r>
    </w:p>
    <w:tbl>
      <w:tblPr>
        <w:tblStyle w:val="afffc"/>
        <w:tblW w:w="96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87"/>
        <w:gridCol w:w="6471"/>
        <w:gridCol w:w="1456"/>
      </w:tblGrid>
      <w:tr w:rsidR="007236C8" w:rsidRPr="003F3834" w:rsidTr="003F3834">
        <w:trPr>
          <w:trHeight w:val="613"/>
          <w:jc w:val="center"/>
        </w:trPr>
        <w:tc>
          <w:tcPr>
            <w:tcW w:w="1687" w:type="dxa"/>
          </w:tcPr>
          <w:p w:rsidR="007236C8" w:rsidRPr="003F3834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3F3834">
              <w:rPr>
                <w:rFonts w:ascii="Cambria" w:eastAsia="Times New Roman" w:hAnsi="Cambria" w:cs="Times New Roman"/>
                <w:b/>
                <w:sz w:val="24"/>
                <w:szCs w:val="24"/>
              </w:rPr>
              <w:t>Name of Student</w:t>
            </w:r>
          </w:p>
        </w:tc>
        <w:tc>
          <w:tcPr>
            <w:tcW w:w="6471" w:type="dxa"/>
          </w:tcPr>
          <w:p w:rsidR="007236C8" w:rsidRPr="003F3834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3F3834">
              <w:rPr>
                <w:rFonts w:ascii="Cambria" w:eastAsia="Times New Roman" w:hAnsi="Cambria" w:cs="Times New Roman"/>
                <w:b/>
                <w:sz w:val="24"/>
                <w:szCs w:val="24"/>
              </w:rPr>
              <w:t xml:space="preserve">Details of Achievement </w:t>
            </w:r>
            <w:r w:rsidRPr="003F3834">
              <w:rPr>
                <w:rFonts w:ascii="Cambria" w:eastAsia="Times New Roman" w:hAnsi="Cambria" w:cs="Times New Roman"/>
                <w:b/>
                <w:sz w:val="20"/>
                <w:szCs w:val="20"/>
              </w:rPr>
              <w:t>(State/University/ National/International Level)</w:t>
            </w:r>
          </w:p>
        </w:tc>
        <w:tc>
          <w:tcPr>
            <w:tcW w:w="1456" w:type="dxa"/>
          </w:tcPr>
          <w:p w:rsidR="007236C8" w:rsidRPr="003F3834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3F3834">
              <w:rPr>
                <w:rFonts w:ascii="Cambria" w:eastAsia="Times New Roman" w:hAnsi="Cambria" w:cs="Times New Roman"/>
                <w:b/>
                <w:sz w:val="24"/>
                <w:szCs w:val="24"/>
              </w:rPr>
              <w:t>Remark</w:t>
            </w:r>
          </w:p>
          <w:p w:rsidR="007236C8" w:rsidRPr="003F3834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3F3834">
              <w:rPr>
                <w:rFonts w:ascii="Cambria" w:eastAsia="Times New Roman" w:hAnsi="Cambria" w:cs="Times New Roman"/>
                <w:b/>
                <w:sz w:val="20"/>
                <w:szCs w:val="20"/>
              </w:rPr>
              <w:t>(Domain)</w:t>
            </w:r>
          </w:p>
        </w:tc>
      </w:tr>
      <w:tr w:rsidR="007236C8" w:rsidRPr="003F3834" w:rsidTr="003F3834">
        <w:trPr>
          <w:trHeight w:val="613"/>
          <w:jc w:val="center"/>
        </w:trPr>
        <w:tc>
          <w:tcPr>
            <w:tcW w:w="1687" w:type="dxa"/>
          </w:tcPr>
          <w:p w:rsidR="007236C8" w:rsidRPr="003F3834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F3834">
              <w:rPr>
                <w:rFonts w:ascii="Cambria" w:eastAsia="Times New Roman" w:hAnsi="Cambria" w:cs="Times New Roman"/>
                <w:sz w:val="24"/>
                <w:szCs w:val="24"/>
              </w:rPr>
              <w:t>Kunal Bhosale</w:t>
            </w:r>
          </w:p>
        </w:tc>
        <w:tc>
          <w:tcPr>
            <w:tcW w:w="6471" w:type="dxa"/>
          </w:tcPr>
          <w:p w:rsidR="007236C8" w:rsidRPr="003F3834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F3834">
              <w:rPr>
                <w:rFonts w:ascii="Cambria" w:eastAsia="Times New Roman" w:hAnsi="Cambria" w:cs="Times New Roman"/>
                <w:sz w:val="24"/>
                <w:szCs w:val="24"/>
              </w:rPr>
              <w:t>National Level online quiz on “IC Engines and Gas Turbines”</w:t>
            </w:r>
          </w:p>
        </w:tc>
        <w:tc>
          <w:tcPr>
            <w:tcW w:w="1456" w:type="dxa"/>
          </w:tcPr>
          <w:p w:rsidR="007236C8" w:rsidRPr="003F3834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F3834">
              <w:rPr>
                <w:rFonts w:ascii="Cambria" w:eastAsia="Times New Roman" w:hAnsi="Cambria" w:cs="Times New Roman"/>
                <w:sz w:val="24"/>
                <w:szCs w:val="24"/>
              </w:rPr>
              <w:t>Scored 80%</w:t>
            </w:r>
          </w:p>
        </w:tc>
      </w:tr>
      <w:tr w:rsidR="007236C8" w:rsidRPr="003F3834" w:rsidTr="003F3834">
        <w:trPr>
          <w:trHeight w:val="598"/>
          <w:jc w:val="center"/>
        </w:trPr>
        <w:tc>
          <w:tcPr>
            <w:tcW w:w="1687" w:type="dxa"/>
          </w:tcPr>
          <w:p w:rsidR="007236C8" w:rsidRPr="003F3834" w:rsidRDefault="00273C3A">
            <w:pPr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F3834">
              <w:rPr>
                <w:rFonts w:ascii="Cambria" w:eastAsia="Times New Roman" w:hAnsi="Cambria" w:cs="Times New Roman"/>
                <w:sz w:val="24"/>
                <w:szCs w:val="24"/>
              </w:rPr>
              <w:t>Kunal Bhosale</w:t>
            </w:r>
          </w:p>
        </w:tc>
        <w:tc>
          <w:tcPr>
            <w:tcW w:w="6471" w:type="dxa"/>
          </w:tcPr>
          <w:p w:rsidR="007236C8" w:rsidRPr="003F3834" w:rsidRDefault="00273C3A">
            <w:pPr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F3834">
              <w:rPr>
                <w:rFonts w:ascii="Cambria" w:eastAsia="Times New Roman" w:hAnsi="Cambria" w:cs="Times New Roman"/>
                <w:sz w:val="24"/>
                <w:szCs w:val="24"/>
              </w:rPr>
              <w:t>National Level online quiz on “Introduction to IC Engines”</w:t>
            </w:r>
          </w:p>
        </w:tc>
        <w:tc>
          <w:tcPr>
            <w:tcW w:w="1456" w:type="dxa"/>
          </w:tcPr>
          <w:p w:rsidR="007236C8" w:rsidRPr="003F3834" w:rsidRDefault="00273C3A">
            <w:pPr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F3834">
              <w:rPr>
                <w:rFonts w:ascii="Cambria" w:eastAsia="Times New Roman" w:hAnsi="Cambria" w:cs="Times New Roman"/>
                <w:sz w:val="24"/>
                <w:szCs w:val="24"/>
              </w:rPr>
              <w:t>Scored 73%</w:t>
            </w:r>
          </w:p>
        </w:tc>
      </w:tr>
      <w:tr w:rsidR="007236C8" w:rsidRPr="003F3834" w:rsidTr="003F3834">
        <w:trPr>
          <w:trHeight w:val="613"/>
          <w:jc w:val="center"/>
        </w:trPr>
        <w:tc>
          <w:tcPr>
            <w:tcW w:w="1687" w:type="dxa"/>
          </w:tcPr>
          <w:p w:rsidR="007236C8" w:rsidRPr="003F3834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F3834">
              <w:rPr>
                <w:rFonts w:ascii="Cambria" w:eastAsia="Times New Roman" w:hAnsi="Cambria" w:cs="Times New Roman"/>
                <w:sz w:val="24"/>
                <w:szCs w:val="24"/>
              </w:rPr>
              <w:t>Shubham Jadhav</w:t>
            </w:r>
          </w:p>
        </w:tc>
        <w:tc>
          <w:tcPr>
            <w:tcW w:w="6471" w:type="dxa"/>
          </w:tcPr>
          <w:p w:rsidR="007236C8" w:rsidRPr="003F3834" w:rsidRDefault="00273C3A">
            <w:pPr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F3834">
              <w:rPr>
                <w:rFonts w:ascii="Cambria" w:eastAsia="Times New Roman" w:hAnsi="Cambria" w:cs="Times New Roman"/>
                <w:sz w:val="24"/>
                <w:szCs w:val="24"/>
              </w:rPr>
              <w:t>National Level online quiz on “Robotics and AI”</w:t>
            </w:r>
          </w:p>
        </w:tc>
        <w:tc>
          <w:tcPr>
            <w:tcW w:w="1456" w:type="dxa"/>
          </w:tcPr>
          <w:p w:rsidR="007236C8" w:rsidRPr="003F3834" w:rsidRDefault="00273C3A">
            <w:pPr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F3834">
              <w:rPr>
                <w:rFonts w:ascii="Cambria" w:eastAsia="Times New Roman" w:hAnsi="Cambria" w:cs="Times New Roman"/>
                <w:sz w:val="24"/>
                <w:szCs w:val="24"/>
              </w:rPr>
              <w:t>Scored 60%</w:t>
            </w:r>
          </w:p>
        </w:tc>
      </w:tr>
      <w:tr w:rsidR="007236C8" w:rsidRPr="003F3834" w:rsidTr="003F3834">
        <w:trPr>
          <w:trHeight w:val="613"/>
          <w:jc w:val="center"/>
        </w:trPr>
        <w:tc>
          <w:tcPr>
            <w:tcW w:w="1687" w:type="dxa"/>
          </w:tcPr>
          <w:p w:rsidR="007236C8" w:rsidRPr="003F3834" w:rsidRDefault="00273C3A">
            <w:pPr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F3834">
              <w:rPr>
                <w:rFonts w:ascii="Cambria" w:eastAsia="Times New Roman" w:hAnsi="Cambria" w:cs="Times New Roman"/>
                <w:sz w:val="24"/>
                <w:szCs w:val="24"/>
              </w:rPr>
              <w:t>Sourabh Hole</w:t>
            </w:r>
          </w:p>
        </w:tc>
        <w:tc>
          <w:tcPr>
            <w:tcW w:w="6471" w:type="dxa"/>
          </w:tcPr>
          <w:p w:rsidR="007236C8" w:rsidRPr="003F3834" w:rsidRDefault="00273C3A">
            <w:pPr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F3834">
              <w:rPr>
                <w:rFonts w:ascii="Cambria" w:eastAsia="Times New Roman" w:hAnsi="Cambria" w:cs="Times New Roman"/>
                <w:sz w:val="24"/>
                <w:szCs w:val="24"/>
              </w:rPr>
              <w:t>National Level online quiz on “IC Engines and Gas Turbines”</w:t>
            </w:r>
          </w:p>
        </w:tc>
        <w:tc>
          <w:tcPr>
            <w:tcW w:w="1456" w:type="dxa"/>
          </w:tcPr>
          <w:p w:rsidR="007236C8" w:rsidRPr="003F3834" w:rsidRDefault="00273C3A">
            <w:pPr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F3834">
              <w:rPr>
                <w:rFonts w:ascii="Cambria" w:eastAsia="Times New Roman" w:hAnsi="Cambria" w:cs="Times New Roman"/>
                <w:sz w:val="24"/>
                <w:szCs w:val="24"/>
              </w:rPr>
              <w:t>Scored 53%</w:t>
            </w:r>
          </w:p>
        </w:tc>
      </w:tr>
      <w:tr w:rsidR="007236C8" w:rsidRPr="003F3834" w:rsidTr="003F3834">
        <w:trPr>
          <w:trHeight w:val="613"/>
          <w:jc w:val="center"/>
        </w:trPr>
        <w:tc>
          <w:tcPr>
            <w:tcW w:w="1687" w:type="dxa"/>
          </w:tcPr>
          <w:p w:rsidR="007236C8" w:rsidRPr="003F3834" w:rsidRDefault="00273C3A">
            <w:pPr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F3834">
              <w:rPr>
                <w:rFonts w:ascii="Cambria" w:eastAsia="Times New Roman" w:hAnsi="Cambria" w:cs="Times New Roman"/>
                <w:sz w:val="24"/>
                <w:szCs w:val="24"/>
              </w:rPr>
              <w:t>Himanshu Jaiswal</w:t>
            </w:r>
          </w:p>
        </w:tc>
        <w:tc>
          <w:tcPr>
            <w:tcW w:w="6471" w:type="dxa"/>
          </w:tcPr>
          <w:p w:rsidR="007236C8" w:rsidRPr="003F3834" w:rsidRDefault="00273C3A">
            <w:pPr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F3834">
              <w:rPr>
                <w:rFonts w:ascii="Cambria" w:eastAsia="Times New Roman" w:hAnsi="Cambria" w:cs="Times New Roman"/>
                <w:sz w:val="24"/>
                <w:szCs w:val="24"/>
              </w:rPr>
              <w:t>Publication of research paper in Eduindex Journals (ISSN 0474-9030)</w:t>
            </w:r>
          </w:p>
        </w:tc>
        <w:tc>
          <w:tcPr>
            <w:tcW w:w="1456" w:type="dxa"/>
          </w:tcPr>
          <w:p w:rsidR="007236C8" w:rsidRPr="003F3834" w:rsidRDefault="007236C8">
            <w:pPr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55B7" w:rsidRDefault="002355B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F3834" w:rsidRDefault="003F383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F3834" w:rsidRDefault="003F383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F3834" w:rsidRDefault="003F383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55B7" w:rsidRDefault="002355B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STUDENTS’ ACHIEVEMENTS (other than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Professional)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(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>Individual Level)(Social activities, etc.)</w:t>
      </w:r>
    </w:p>
    <w:tbl>
      <w:tblPr>
        <w:tblStyle w:val="afffd"/>
        <w:tblW w:w="10063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4"/>
        <w:gridCol w:w="3105"/>
        <w:gridCol w:w="6314"/>
      </w:tblGrid>
      <w:tr w:rsidR="007236C8" w:rsidRPr="00B736B7" w:rsidTr="00AE67CF">
        <w:trPr>
          <w:trHeight w:val="304"/>
        </w:trPr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B736B7" w:rsidRDefault="00273C3A">
            <w:pPr>
              <w:rPr>
                <w:rFonts w:asciiTheme="minorHAnsi" w:eastAsia="Times New Roman" w:hAnsiTheme="minorHAnsi" w:cs="Times New Roman"/>
                <w:b/>
              </w:rPr>
            </w:pPr>
            <w:r w:rsidRPr="00B736B7">
              <w:rPr>
                <w:rFonts w:asciiTheme="minorHAnsi" w:eastAsia="Times New Roman" w:hAnsiTheme="minorHAnsi" w:cs="Times New Roman"/>
                <w:b/>
              </w:rPr>
              <w:t>S N</w:t>
            </w:r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B736B7" w:rsidRDefault="00273C3A">
            <w:pPr>
              <w:rPr>
                <w:rFonts w:asciiTheme="minorHAnsi" w:eastAsia="Times New Roman" w:hAnsiTheme="minorHAnsi" w:cs="Times New Roman"/>
                <w:b/>
              </w:rPr>
            </w:pPr>
            <w:r w:rsidRPr="00B736B7">
              <w:rPr>
                <w:rFonts w:asciiTheme="minorHAnsi" w:eastAsia="Times New Roman" w:hAnsiTheme="minorHAnsi" w:cs="Times New Roman"/>
                <w:b/>
              </w:rPr>
              <w:t>Name of Student</w:t>
            </w:r>
          </w:p>
        </w:tc>
        <w:tc>
          <w:tcPr>
            <w:tcW w:w="6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B736B7" w:rsidRDefault="00273C3A">
            <w:pPr>
              <w:rPr>
                <w:rFonts w:asciiTheme="minorHAnsi" w:eastAsia="Times New Roman" w:hAnsiTheme="minorHAnsi" w:cs="Times New Roman"/>
                <w:b/>
              </w:rPr>
            </w:pPr>
            <w:r w:rsidRPr="00B736B7">
              <w:rPr>
                <w:rFonts w:asciiTheme="minorHAnsi" w:eastAsia="Times New Roman" w:hAnsiTheme="minorHAnsi" w:cs="Times New Roman"/>
                <w:b/>
              </w:rPr>
              <w:t>Details of Achievement (State/University/ National/International Level)</w:t>
            </w:r>
          </w:p>
        </w:tc>
      </w:tr>
      <w:tr w:rsidR="007236C8" w:rsidRPr="00B736B7" w:rsidTr="00AE67CF">
        <w:trPr>
          <w:trHeight w:val="599"/>
        </w:trPr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>1</w:t>
            </w:r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Aniket Pawar  </w:t>
            </w:r>
          </w:p>
        </w:tc>
        <w:tc>
          <w:tcPr>
            <w:tcW w:w="6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>Secured Gold medal in State Level Mallakhamb organized by MAHARASTRA AMETURE MALLAKHAMB ASSOCIATION Held at Pune, from -9TH November 2019 to 10th November 2019.</w:t>
            </w:r>
          </w:p>
        </w:tc>
      </w:tr>
      <w:tr w:rsidR="007236C8" w:rsidRPr="00B736B7" w:rsidTr="00AE67CF">
        <w:trPr>
          <w:trHeight w:val="151"/>
        </w:trPr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>2</w:t>
            </w:r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Rutuja Badade </w:t>
            </w:r>
          </w:p>
        </w:tc>
        <w:tc>
          <w:tcPr>
            <w:tcW w:w="6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Silver medal 62nd National Pistol Shooting </w:t>
            </w:r>
          </w:p>
        </w:tc>
      </w:tr>
      <w:tr w:rsidR="007236C8" w:rsidRPr="00B736B7" w:rsidTr="00AE67CF">
        <w:trPr>
          <w:trHeight w:val="142"/>
        </w:trPr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>3</w:t>
            </w:r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>Abhishek Amin</w:t>
            </w:r>
          </w:p>
        </w:tc>
        <w:tc>
          <w:tcPr>
            <w:tcW w:w="63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E67CF" w:rsidRDefault="007236C8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proofErr w:type="gramStart"/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>Football :</w:t>
            </w:r>
            <w:proofErr w:type="gramEnd"/>
          </w:p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1Runner </w:t>
            </w:r>
            <w:proofErr w:type="gramStart"/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>up  Inter</w:t>
            </w:r>
            <w:proofErr w:type="gramEnd"/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Colligate University organized by SPPU</w:t>
            </w:r>
          </w:p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2. MIT Summit organized by MIT-WPU</w:t>
            </w:r>
          </w:p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3. ZEST organized by COEP  </w:t>
            </w:r>
          </w:p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4. IMED Basketball Tournament organized by IMED College </w:t>
            </w:r>
          </w:p>
        </w:tc>
      </w:tr>
      <w:tr w:rsidR="007236C8" w:rsidRPr="00B736B7" w:rsidTr="00AE67CF">
        <w:trPr>
          <w:trHeight w:val="142"/>
        </w:trPr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>4</w:t>
            </w:r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>Sahil Vyas</w:t>
            </w:r>
          </w:p>
        </w:tc>
        <w:tc>
          <w:tcPr>
            <w:tcW w:w="63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E67CF" w:rsidRDefault="007236C8" w:rsidP="00AE67CF">
            <w:pPr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</w:pPr>
          </w:p>
        </w:tc>
      </w:tr>
      <w:tr w:rsidR="007236C8" w:rsidRPr="00B736B7" w:rsidTr="00AE67CF">
        <w:trPr>
          <w:trHeight w:val="142"/>
        </w:trPr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>5</w:t>
            </w:r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>Prajwal More</w:t>
            </w:r>
          </w:p>
        </w:tc>
        <w:tc>
          <w:tcPr>
            <w:tcW w:w="63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E67CF" w:rsidRDefault="007236C8" w:rsidP="00AE67CF">
            <w:pPr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</w:pPr>
          </w:p>
        </w:tc>
      </w:tr>
      <w:tr w:rsidR="007236C8" w:rsidRPr="00B736B7" w:rsidTr="00AE67CF">
        <w:trPr>
          <w:trHeight w:val="142"/>
        </w:trPr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>6</w:t>
            </w:r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Nihal Mujawar </w:t>
            </w:r>
          </w:p>
        </w:tc>
        <w:tc>
          <w:tcPr>
            <w:tcW w:w="63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E67CF" w:rsidRDefault="007236C8" w:rsidP="00AE67CF">
            <w:pPr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</w:pPr>
          </w:p>
        </w:tc>
      </w:tr>
      <w:tr w:rsidR="007236C8" w:rsidRPr="00B736B7" w:rsidTr="00AE67CF">
        <w:trPr>
          <w:trHeight w:val="142"/>
        </w:trPr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>7</w:t>
            </w:r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>Tanishq Badegar</w:t>
            </w:r>
          </w:p>
        </w:tc>
        <w:tc>
          <w:tcPr>
            <w:tcW w:w="63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E67CF" w:rsidRDefault="007236C8" w:rsidP="00AE67CF">
            <w:pPr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</w:pPr>
          </w:p>
        </w:tc>
      </w:tr>
      <w:tr w:rsidR="007236C8" w:rsidRPr="00B736B7" w:rsidTr="00AE67CF">
        <w:trPr>
          <w:trHeight w:val="142"/>
        </w:trPr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>8</w:t>
            </w:r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Vivek Singh </w:t>
            </w:r>
          </w:p>
        </w:tc>
        <w:tc>
          <w:tcPr>
            <w:tcW w:w="6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AE67CF" w:rsidRDefault="007236C8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</w:tr>
      <w:tr w:rsidR="007236C8" w:rsidRPr="00B736B7" w:rsidTr="00AE67CF">
        <w:trPr>
          <w:trHeight w:val="142"/>
        </w:trPr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>9</w:t>
            </w:r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Mahesh Wagaskar </w:t>
            </w:r>
          </w:p>
        </w:tc>
        <w:tc>
          <w:tcPr>
            <w:tcW w:w="63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Cricket:                                                            </w:t>
            </w:r>
          </w:p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  1.MIT Summit organized by MIT-WPU </w:t>
            </w:r>
          </w:p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2. Inter Colligate organized by SPPU </w:t>
            </w:r>
          </w:p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>3. Engineers Cup Cricket League organized by AISSMS IOIT</w:t>
            </w:r>
          </w:p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4. ZEST organized by COEP </w:t>
            </w:r>
          </w:p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>5. Engineers Cup organized by Sandeep Foundation, Nashik</w:t>
            </w:r>
          </w:p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6. Chhatrapati Shivaji Trophy organized by AISSMS COE</w:t>
            </w:r>
          </w:p>
        </w:tc>
      </w:tr>
      <w:tr w:rsidR="007236C8" w:rsidRPr="00B736B7" w:rsidTr="00AE67CF">
        <w:trPr>
          <w:trHeight w:val="142"/>
        </w:trPr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>10</w:t>
            </w:r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>Tejas Athare</w:t>
            </w:r>
          </w:p>
        </w:tc>
        <w:tc>
          <w:tcPr>
            <w:tcW w:w="63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E67CF" w:rsidRDefault="007236C8" w:rsidP="00AE67CF">
            <w:pPr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</w:pPr>
          </w:p>
        </w:tc>
      </w:tr>
      <w:tr w:rsidR="007236C8" w:rsidRPr="00B736B7" w:rsidTr="00AE67CF">
        <w:trPr>
          <w:trHeight w:val="142"/>
        </w:trPr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>11</w:t>
            </w:r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Nihal Mujawar </w:t>
            </w:r>
          </w:p>
        </w:tc>
        <w:tc>
          <w:tcPr>
            <w:tcW w:w="63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E67CF" w:rsidRDefault="007236C8" w:rsidP="00AE67CF">
            <w:pPr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</w:pPr>
          </w:p>
        </w:tc>
      </w:tr>
      <w:tr w:rsidR="007236C8" w:rsidRPr="00B736B7" w:rsidTr="00AE67CF">
        <w:trPr>
          <w:trHeight w:val="142"/>
        </w:trPr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>12</w:t>
            </w:r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>Akash Kakade</w:t>
            </w:r>
          </w:p>
        </w:tc>
        <w:tc>
          <w:tcPr>
            <w:tcW w:w="63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E67CF" w:rsidRDefault="007236C8" w:rsidP="00AE67CF">
            <w:pPr>
              <w:rPr>
                <w:rFonts w:asciiTheme="minorHAnsi" w:eastAsia="Times New Roman" w:hAnsiTheme="minorHAnsi" w:cs="Times New Roman"/>
                <w:b/>
                <w:sz w:val="20"/>
                <w:szCs w:val="20"/>
              </w:rPr>
            </w:pPr>
          </w:p>
        </w:tc>
      </w:tr>
      <w:tr w:rsidR="007236C8" w:rsidRPr="00B736B7" w:rsidTr="00AE67CF">
        <w:trPr>
          <w:trHeight w:val="250"/>
        </w:trPr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>13</w:t>
            </w:r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>Abhishek Kumbhare</w:t>
            </w:r>
          </w:p>
        </w:tc>
        <w:tc>
          <w:tcPr>
            <w:tcW w:w="63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Table Tennis:</w:t>
            </w:r>
          </w:p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>1.</w:t>
            </w: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ab/>
              <w:t>Inter Colligate organized by SPPU</w:t>
            </w:r>
          </w:p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2. MIT Summit organized by MIT- </w:t>
            </w:r>
          </w:p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>3. ZEST organized by COEP</w:t>
            </w:r>
          </w:p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4. I2IT Tournament organized by I2IT </w:t>
            </w:r>
          </w:p>
          <w:p w:rsidR="007236C8" w:rsidRPr="00AE67CF" w:rsidRDefault="00273C3A" w:rsidP="00AE67CF">
            <w:pPr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AE67CF">
              <w:rPr>
                <w:rFonts w:asciiTheme="minorHAnsi" w:eastAsia="Times New Roman" w:hAnsiTheme="minorHAnsi" w:cs="Times New Roman"/>
                <w:sz w:val="20"/>
                <w:szCs w:val="20"/>
              </w:rPr>
              <w:t>5. Sympulse organized by Symbiosis College</w:t>
            </w:r>
          </w:p>
        </w:tc>
      </w:tr>
      <w:tr w:rsidR="007236C8" w:rsidRPr="00B736B7" w:rsidTr="00AE67CF">
        <w:trPr>
          <w:trHeight w:val="142"/>
        </w:trPr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B736B7" w:rsidRDefault="00273C3A">
            <w:pPr>
              <w:rPr>
                <w:rFonts w:asciiTheme="minorHAnsi" w:eastAsia="Times New Roman" w:hAnsiTheme="minorHAnsi" w:cs="Times New Roman"/>
              </w:rPr>
            </w:pPr>
            <w:r w:rsidRPr="00B736B7">
              <w:rPr>
                <w:rFonts w:asciiTheme="minorHAnsi" w:eastAsia="Times New Roman" w:hAnsiTheme="minorHAnsi" w:cs="Times New Roman"/>
              </w:rPr>
              <w:t>14</w:t>
            </w:r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B736B7" w:rsidRDefault="00273C3A">
            <w:pPr>
              <w:rPr>
                <w:rFonts w:asciiTheme="minorHAnsi" w:eastAsia="Times New Roman" w:hAnsiTheme="minorHAnsi" w:cs="Times New Roman"/>
              </w:rPr>
            </w:pPr>
            <w:r w:rsidRPr="00B736B7">
              <w:rPr>
                <w:rFonts w:asciiTheme="minorHAnsi" w:eastAsia="Times New Roman" w:hAnsiTheme="minorHAnsi" w:cs="Times New Roman"/>
              </w:rPr>
              <w:t xml:space="preserve">Madhura Patil </w:t>
            </w:r>
          </w:p>
        </w:tc>
        <w:tc>
          <w:tcPr>
            <w:tcW w:w="63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Pr="00B736B7" w:rsidRDefault="007236C8">
            <w:pPr>
              <w:rPr>
                <w:rFonts w:asciiTheme="minorHAnsi" w:eastAsia="Times New Roman" w:hAnsiTheme="minorHAnsi" w:cs="Times New Roman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CERTIFICATE / ONLINE COURSES COMPLETED BY STUDENTS (Total No. of students who completed Courses:        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)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>(Certificate courses, value added courses, MOOC, etc.)</w:t>
      </w:r>
    </w:p>
    <w:tbl>
      <w:tblPr>
        <w:tblStyle w:val="afffe"/>
        <w:tblW w:w="9683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3"/>
        <w:gridCol w:w="1704"/>
        <w:gridCol w:w="3471"/>
        <w:gridCol w:w="2056"/>
        <w:gridCol w:w="1909"/>
      </w:tblGrid>
      <w:tr w:rsidR="007236C8" w:rsidRPr="00B46CF2" w:rsidTr="00CC3611">
        <w:trPr>
          <w:trHeight w:val="315"/>
          <w:jc w:val="center"/>
        </w:trPr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B46CF2">
              <w:rPr>
                <w:rFonts w:asciiTheme="minorHAnsi" w:eastAsia="Times New Roman" w:hAnsiTheme="minorHAnsi" w:cs="Times New Roman"/>
                <w:b/>
              </w:rPr>
              <w:t>S N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B46CF2">
              <w:rPr>
                <w:rFonts w:asciiTheme="minorHAnsi" w:eastAsia="Times New Roman" w:hAnsiTheme="minorHAnsi" w:cs="Times New Roman"/>
                <w:b/>
              </w:rPr>
              <w:t>Name of Student</w:t>
            </w:r>
          </w:p>
        </w:tc>
        <w:tc>
          <w:tcPr>
            <w:tcW w:w="34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B46CF2">
              <w:rPr>
                <w:rFonts w:asciiTheme="minorHAnsi" w:eastAsia="Times New Roman" w:hAnsiTheme="minorHAnsi" w:cs="Times New Roman"/>
                <w:b/>
              </w:rPr>
              <w:t>Title of the Course</w:t>
            </w:r>
          </w:p>
        </w:tc>
        <w:tc>
          <w:tcPr>
            <w:tcW w:w="20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B46CF2">
              <w:rPr>
                <w:rFonts w:asciiTheme="minorHAnsi" w:eastAsia="Times New Roman" w:hAnsiTheme="minorHAnsi" w:cs="Times New Roman"/>
                <w:b/>
              </w:rPr>
              <w:t>Conducted  By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B46CF2">
              <w:rPr>
                <w:rFonts w:asciiTheme="minorHAnsi" w:eastAsia="Times New Roman" w:hAnsiTheme="minorHAnsi" w:cs="Times New Roman"/>
                <w:b/>
              </w:rPr>
              <w:t>Duration/ Dates</w:t>
            </w:r>
          </w:p>
        </w:tc>
      </w:tr>
      <w:tr w:rsidR="007236C8" w:rsidRPr="00B46CF2" w:rsidTr="00CC3611">
        <w:trPr>
          <w:trHeight w:val="180"/>
          <w:jc w:val="center"/>
        </w:trPr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1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Parag Patil</w:t>
            </w:r>
          </w:p>
        </w:tc>
        <w:tc>
          <w:tcPr>
            <w:tcW w:w="34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IC Engine and Gas Turbine</w:t>
            </w:r>
          </w:p>
        </w:tc>
        <w:tc>
          <w:tcPr>
            <w:tcW w:w="20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NPTEL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12 Weeks</w:t>
            </w:r>
          </w:p>
        </w:tc>
      </w:tr>
      <w:tr w:rsidR="007236C8" w:rsidRPr="00B46CF2" w:rsidTr="00CC3611">
        <w:trPr>
          <w:trHeight w:val="180"/>
          <w:jc w:val="center"/>
        </w:trPr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2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Pranav Limbekar</w:t>
            </w:r>
          </w:p>
        </w:tc>
        <w:tc>
          <w:tcPr>
            <w:tcW w:w="34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Complete Python Bootcamp</w:t>
            </w:r>
          </w:p>
        </w:tc>
        <w:tc>
          <w:tcPr>
            <w:tcW w:w="20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Udemy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24 hours</w:t>
            </w:r>
          </w:p>
        </w:tc>
      </w:tr>
      <w:tr w:rsidR="007236C8" w:rsidRPr="00B46CF2" w:rsidTr="00CC3611">
        <w:trPr>
          <w:trHeight w:val="180"/>
          <w:jc w:val="center"/>
        </w:trPr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3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Shreeya Kale</w:t>
            </w:r>
          </w:p>
        </w:tc>
        <w:tc>
          <w:tcPr>
            <w:tcW w:w="34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3D model creation with Autodesk Fusion 360</w:t>
            </w:r>
          </w:p>
        </w:tc>
        <w:tc>
          <w:tcPr>
            <w:tcW w:w="20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Coursera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7236C8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B46CF2" w:rsidTr="00CC3611">
        <w:trPr>
          <w:trHeight w:val="180"/>
          <w:jc w:val="center"/>
        </w:trPr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4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Shreeya Kale</w:t>
            </w:r>
          </w:p>
        </w:tc>
        <w:tc>
          <w:tcPr>
            <w:tcW w:w="34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The 3D printing evolution</w:t>
            </w:r>
          </w:p>
        </w:tc>
        <w:tc>
          <w:tcPr>
            <w:tcW w:w="20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Coursera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7236C8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B46CF2" w:rsidTr="00CC3611">
        <w:trPr>
          <w:trHeight w:val="180"/>
          <w:jc w:val="center"/>
        </w:trPr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5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Pranav Limbekar</w:t>
            </w:r>
          </w:p>
        </w:tc>
        <w:tc>
          <w:tcPr>
            <w:tcW w:w="34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3D model creation with Autodesk Fusion 360</w:t>
            </w:r>
          </w:p>
        </w:tc>
        <w:tc>
          <w:tcPr>
            <w:tcW w:w="20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Coursera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7236C8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B46CF2" w:rsidTr="00CC3611">
        <w:trPr>
          <w:trHeight w:val="180"/>
          <w:jc w:val="center"/>
        </w:trPr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6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Sourabh Supe</w:t>
            </w:r>
          </w:p>
        </w:tc>
        <w:tc>
          <w:tcPr>
            <w:tcW w:w="34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Career Edge</w:t>
            </w:r>
          </w:p>
        </w:tc>
        <w:tc>
          <w:tcPr>
            <w:tcW w:w="20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TCS iON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10 days</w:t>
            </w:r>
          </w:p>
        </w:tc>
      </w:tr>
      <w:tr w:rsidR="007236C8" w:rsidRPr="00B46CF2" w:rsidTr="00CC3611">
        <w:trPr>
          <w:trHeight w:val="180"/>
          <w:jc w:val="center"/>
        </w:trPr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7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Chinmay Deshpande</w:t>
            </w:r>
          </w:p>
        </w:tc>
        <w:tc>
          <w:tcPr>
            <w:tcW w:w="34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Ansys Training</w:t>
            </w:r>
          </w:p>
        </w:tc>
        <w:tc>
          <w:tcPr>
            <w:tcW w:w="20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Udemy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10 Hrs</w:t>
            </w:r>
          </w:p>
        </w:tc>
      </w:tr>
      <w:tr w:rsidR="007236C8" w:rsidRPr="00B46CF2" w:rsidTr="00CC3611">
        <w:trPr>
          <w:trHeight w:val="180"/>
          <w:jc w:val="center"/>
        </w:trPr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lastRenderedPageBreak/>
              <w:t>8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Pranav Limbekar</w:t>
            </w:r>
          </w:p>
        </w:tc>
        <w:tc>
          <w:tcPr>
            <w:tcW w:w="34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Intro to Digital marketing</w:t>
            </w:r>
          </w:p>
        </w:tc>
        <w:tc>
          <w:tcPr>
            <w:tcW w:w="20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Coursera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7236C8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B46CF2" w:rsidTr="00CC3611">
        <w:trPr>
          <w:trHeight w:val="180"/>
          <w:jc w:val="center"/>
        </w:trPr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9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Ashish Bajari</w:t>
            </w:r>
          </w:p>
        </w:tc>
        <w:tc>
          <w:tcPr>
            <w:tcW w:w="34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Beginner’s Trading Certification</w:t>
            </w:r>
          </w:p>
        </w:tc>
        <w:tc>
          <w:tcPr>
            <w:tcW w:w="20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Intershala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4 wk</w:t>
            </w:r>
          </w:p>
        </w:tc>
      </w:tr>
      <w:tr w:rsidR="007236C8" w:rsidRPr="00B46CF2" w:rsidTr="00CC3611">
        <w:trPr>
          <w:trHeight w:val="180"/>
          <w:jc w:val="center"/>
        </w:trPr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10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Omkar Khot</w:t>
            </w:r>
          </w:p>
        </w:tc>
        <w:tc>
          <w:tcPr>
            <w:tcW w:w="34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Bio-gas Plant</w:t>
            </w:r>
          </w:p>
        </w:tc>
        <w:tc>
          <w:tcPr>
            <w:tcW w:w="20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IIT Bombay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5 day</w:t>
            </w:r>
          </w:p>
        </w:tc>
      </w:tr>
      <w:tr w:rsidR="007236C8" w:rsidRPr="00B46CF2" w:rsidTr="00CC3611">
        <w:trPr>
          <w:trHeight w:val="180"/>
          <w:jc w:val="center"/>
        </w:trPr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11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Anirudh Joshi</w:t>
            </w:r>
          </w:p>
        </w:tc>
        <w:tc>
          <w:tcPr>
            <w:tcW w:w="34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Fundamentals of Computer Aided Engineering</w:t>
            </w:r>
          </w:p>
        </w:tc>
        <w:tc>
          <w:tcPr>
            <w:tcW w:w="20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Skill-Lync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7236C8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B46CF2" w:rsidTr="00CC3611">
        <w:trPr>
          <w:trHeight w:val="180"/>
          <w:jc w:val="center"/>
        </w:trPr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12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Mandar Shevallkar</w:t>
            </w:r>
          </w:p>
        </w:tc>
        <w:tc>
          <w:tcPr>
            <w:tcW w:w="34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Matlab Onramp</w:t>
            </w:r>
          </w:p>
        </w:tc>
        <w:tc>
          <w:tcPr>
            <w:tcW w:w="20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Mathworks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7236C8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B46CF2" w:rsidTr="00CC3611">
        <w:trPr>
          <w:trHeight w:val="180"/>
          <w:jc w:val="center"/>
        </w:trPr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13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Omkar Khot</w:t>
            </w:r>
          </w:p>
        </w:tc>
        <w:tc>
          <w:tcPr>
            <w:tcW w:w="34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The Fundamentals of Digital Marketing</w:t>
            </w:r>
          </w:p>
        </w:tc>
        <w:tc>
          <w:tcPr>
            <w:tcW w:w="20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Google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7236C8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B46CF2" w:rsidTr="00CC3611">
        <w:trPr>
          <w:trHeight w:val="180"/>
          <w:jc w:val="center"/>
        </w:trPr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14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Vrushank Mangrulkar</w:t>
            </w:r>
          </w:p>
        </w:tc>
        <w:tc>
          <w:tcPr>
            <w:tcW w:w="34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Blender 2.8</w:t>
            </w:r>
          </w:p>
        </w:tc>
        <w:tc>
          <w:tcPr>
            <w:tcW w:w="20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Udemy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7236C8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B46CF2" w:rsidTr="00CC3611">
        <w:trPr>
          <w:trHeight w:val="180"/>
          <w:jc w:val="center"/>
        </w:trPr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15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Apurva Kale</w:t>
            </w:r>
          </w:p>
        </w:tc>
        <w:tc>
          <w:tcPr>
            <w:tcW w:w="34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The Fundamentals of Digital Marketing</w:t>
            </w:r>
          </w:p>
        </w:tc>
        <w:tc>
          <w:tcPr>
            <w:tcW w:w="20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Google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7236C8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B46CF2" w:rsidTr="00CC3611">
        <w:trPr>
          <w:trHeight w:val="180"/>
          <w:jc w:val="center"/>
        </w:trPr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16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Menika Giri</w:t>
            </w:r>
          </w:p>
        </w:tc>
        <w:tc>
          <w:tcPr>
            <w:tcW w:w="34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Online quiz on PLC and SCADA</w:t>
            </w:r>
          </w:p>
        </w:tc>
        <w:tc>
          <w:tcPr>
            <w:tcW w:w="20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273C3A" w:rsidP="00AE67CF">
            <w:pPr>
              <w:widowControl w:val="0"/>
              <w:rPr>
                <w:rFonts w:asciiTheme="minorHAnsi" w:eastAsia="Times New Roman" w:hAnsiTheme="minorHAnsi" w:cs="Times New Roman"/>
              </w:rPr>
            </w:pPr>
            <w:r w:rsidRPr="00B46CF2">
              <w:rPr>
                <w:rFonts w:asciiTheme="minorHAnsi" w:eastAsia="Times New Roman" w:hAnsiTheme="minorHAnsi" w:cs="Times New Roman"/>
              </w:rPr>
              <w:t>AISSMSCOE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B46CF2" w:rsidRDefault="007236C8" w:rsidP="00AE6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SPORTS / CULTURAL ACHIEVEMENTS OF STUDENTS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(Individual Level</w:t>
      </w:r>
      <w:r>
        <w:rPr>
          <w:rFonts w:ascii="Times New Roman" w:eastAsia="Times New Roman" w:hAnsi="Times New Roman" w:cs="Times New Roman"/>
          <w:b/>
          <w:sz w:val="16"/>
          <w:szCs w:val="16"/>
        </w:rPr>
        <w:t>) (Team level achievements to be mentioned in institute level sports/Cultural committee report)</w:t>
      </w:r>
    </w:p>
    <w:tbl>
      <w:tblPr>
        <w:tblStyle w:val="affff"/>
        <w:tblW w:w="95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5"/>
        <w:gridCol w:w="6330"/>
        <w:gridCol w:w="1140"/>
      </w:tblGrid>
      <w:tr w:rsidR="007236C8">
        <w:trPr>
          <w:jc w:val="center"/>
        </w:trPr>
        <w:tc>
          <w:tcPr>
            <w:tcW w:w="211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Student</w:t>
            </w:r>
          </w:p>
        </w:tc>
        <w:tc>
          <w:tcPr>
            <w:tcW w:w="633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Details of Achievement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(State/University/ National/International Level)</w:t>
            </w:r>
          </w:p>
        </w:tc>
        <w:tc>
          <w:tcPr>
            <w:tcW w:w="114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Remark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(Domain)</w:t>
            </w:r>
          </w:p>
        </w:tc>
      </w:tr>
      <w:tr w:rsidR="007236C8">
        <w:trPr>
          <w:jc w:val="center"/>
        </w:trPr>
        <w:tc>
          <w:tcPr>
            <w:tcW w:w="2115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Rutuja Rajesh Badade</w:t>
            </w:r>
          </w:p>
        </w:tc>
        <w:tc>
          <w:tcPr>
            <w:tcW w:w="633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(shooting) National level</w:t>
            </w:r>
          </w:p>
        </w:tc>
        <w:tc>
          <w:tcPr>
            <w:tcW w:w="114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Shooting</w:t>
            </w:r>
          </w:p>
        </w:tc>
      </w:tr>
      <w:tr w:rsidR="007236C8">
        <w:trPr>
          <w:jc w:val="center"/>
        </w:trPr>
        <w:tc>
          <w:tcPr>
            <w:tcW w:w="211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Shubham  Badhe</w:t>
            </w:r>
          </w:p>
        </w:tc>
        <w:tc>
          <w:tcPr>
            <w:tcW w:w="633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4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IIM Ahmedabad</w:t>
            </w:r>
          </w:p>
        </w:tc>
      </w:tr>
    </w:tbl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STUDENTS’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ACHIEVEMENTS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(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>Team Level)</w:t>
      </w:r>
    </w:p>
    <w:tbl>
      <w:tblPr>
        <w:tblStyle w:val="affff0"/>
        <w:tblW w:w="92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7"/>
        <w:gridCol w:w="1387"/>
        <w:gridCol w:w="3207"/>
        <w:gridCol w:w="3330"/>
      </w:tblGrid>
      <w:tr w:rsidR="007236C8" w:rsidRPr="00CC3611" w:rsidTr="00CC3611">
        <w:trPr>
          <w:jc w:val="center"/>
        </w:trPr>
        <w:tc>
          <w:tcPr>
            <w:tcW w:w="1277" w:type="dxa"/>
          </w:tcPr>
          <w:p w:rsidR="007236C8" w:rsidRPr="00CC3611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</w:rPr>
            </w:pPr>
            <w:r w:rsidRPr="00CC3611">
              <w:rPr>
                <w:rFonts w:asciiTheme="minorHAnsi" w:eastAsia="Times New Roman" w:hAnsiTheme="minorHAnsi" w:cs="Times New Roman"/>
                <w:b/>
              </w:rPr>
              <w:t>Name of Event</w:t>
            </w:r>
          </w:p>
        </w:tc>
        <w:tc>
          <w:tcPr>
            <w:tcW w:w="1387" w:type="dxa"/>
          </w:tcPr>
          <w:p w:rsidR="007236C8" w:rsidRPr="00CC3611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</w:rPr>
            </w:pPr>
            <w:r w:rsidRPr="00CC3611">
              <w:rPr>
                <w:rFonts w:asciiTheme="minorHAnsi" w:eastAsia="Times New Roman" w:hAnsiTheme="minorHAnsi" w:cs="Times New Roman"/>
                <w:b/>
              </w:rPr>
              <w:t>Name of Faculty Advisor</w:t>
            </w:r>
          </w:p>
        </w:tc>
        <w:tc>
          <w:tcPr>
            <w:tcW w:w="3207" w:type="dxa"/>
          </w:tcPr>
          <w:p w:rsidR="007236C8" w:rsidRPr="00CC3611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</w:rPr>
            </w:pPr>
            <w:r w:rsidRPr="00CC3611">
              <w:rPr>
                <w:rFonts w:asciiTheme="minorHAnsi" w:eastAsia="Times New Roman" w:hAnsiTheme="minorHAnsi" w:cs="Times New Roman"/>
                <w:b/>
              </w:rPr>
              <w:t>Details of Achievement (State/University/ National/International Level)</w:t>
            </w:r>
          </w:p>
        </w:tc>
        <w:tc>
          <w:tcPr>
            <w:tcW w:w="3330" w:type="dxa"/>
          </w:tcPr>
          <w:p w:rsidR="007236C8" w:rsidRPr="00CC3611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</w:rPr>
            </w:pPr>
            <w:r w:rsidRPr="00CC3611">
              <w:rPr>
                <w:rFonts w:asciiTheme="minorHAnsi" w:eastAsia="Times New Roman" w:hAnsiTheme="minorHAnsi" w:cs="Times New Roman"/>
                <w:b/>
              </w:rPr>
              <w:t>Remark</w:t>
            </w:r>
          </w:p>
          <w:p w:rsidR="007236C8" w:rsidRPr="00CC3611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b/>
              </w:rPr>
            </w:pPr>
            <w:r w:rsidRPr="00CC3611">
              <w:rPr>
                <w:rFonts w:asciiTheme="minorHAnsi" w:eastAsia="Times New Roman" w:hAnsiTheme="minorHAnsi" w:cs="Times New Roman"/>
                <w:b/>
              </w:rPr>
              <w:t>(Domain)</w:t>
            </w:r>
          </w:p>
        </w:tc>
      </w:tr>
      <w:tr w:rsidR="007236C8" w:rsidRPr="00CC3611" w:rsidTr="00CC3611">
        <w:trPr>
          <w:jc w:val="center"/>
        </w:trPr>
        <w:tc>
          <w:tcPr>
            <w:tcW w:w="1277" w:type="dxa"/>
          </w:tcPr>
          <w:p w:rsidR="007236C8" w:rsidRPr="00CC3611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CC3611">
              <w:rPr>
                <w:rFonts w:asciiTheme="minorHAnsi" w:eastAsia="Times New Roman" w:hAnsiTheme="minorHAnsi" w:cs="Times New Roman"/>
                <w:highlight w:val="white"/>
              </w:rPr>
              <w:t>BAJA SAEINDIA</w:t>
            </w:r>
          </w:p>
        </w:tc>
        <w:tc>
          <w:tcPr>
            <w:tcW w:w="1387" w:type="dxa"/>
          </w:tcPr>
          <w:p w:rsidR="007236C8" w:rsidRPr="00CC3611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CC3611">
              <w:rPr>
                <w:rFonts w:asciiTheme="minorHAnsi" w:eastAsia="Times New Roman" w:hAnsiTheme="minorHAnsi" w:cs="Times New Roman"/>
              </w:rPr>
              <w:t>Dr. C. S. Dharankar</w:t>
            </w:r>
          </w:p>
        </w:tc>
        <w:tc>
          <w:tcPr>
            <w:tcW w:w="3207" w:type="dxa"/>
          </w:tcPr>
          <w:p w:rsidR="007236C8" w:rsidRPr="00CC3611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CC3611">
              <w:rPr>
                <w:rFonts w:asciiTheme="minorHAnsi" w:eastAsia="Times New Roman" w:hAnsiTheme="minorHAnsi" w:cs="Times New Roman"/>
              </w:rPr>
              <w:t>National</w:t>
            </w:r>
          </w:p>
        </w:tc>
        <w:tc>
          <w:tcPr>
            <w:tcW w:w="3330" w:type="dxa"/>
          </w:tcPr>
          <w:p w:rsidR="007236C8" w:rsidRPr="00CC3611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highlight w:val="white"/>
              </w:rPr>
            </w:pPr>
            <w:r w:rsidRPr="00CC3611">
              <w:rPr>
                <w:rFonts w:asciiTheme="minorHAnsi" w:eastAsia="Times New Roman" w:hAnsiTheme="minorHAnsi" w:cs="Times New Roman"/>
                <w:highlight w:val="white"/>
              </w:rPr>
              <w:t>Suspension-Traction</w:t>
            </w:r>
          </w:p>
          <w:p w:rsidR="007236C8" w:rsidRPr="00CC3611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highlight w:val="white"/>
              </w:rPr>
            </w:pPr>
            <w:r w:rsidRPr="00CC3611">
              <w:rPr>
                <w:rFonts w:asciiTheme="minorHAnsi" w:eastAsia="Times New Roman" w:hAnsiTheme="minorHAnsi" w:cs="Times New Roman"/>
                <w:highlight w:val="white"/>
              </w:rPr>
              <w:t>11th, Maneuverability</w:t>
            </w:r>
          </w:p>
          <w:p w:rsidR="007236C8" w:rsidRPr="00CC3611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highlight w:val="white"/>
              </w:rPr>
            </w:pPr>
            <w:r w:rsidRPr="00CC3611">
              <w:rPr>
                <w:rFonts w:asciiTheme="minorHAnsi" w:eastAsia="Times New Roman" w:hAnsiTheme="minorHAnsi" w:cs="Times New Roman"/>
                <w:highlight w:val="white"/>
              </w:rPr>
              <w:t>10th, Cost Evaluation</w:t>
            </w:r>
          </w:p>
          <w:p w:rsidR="007236C8" w:rsidRPr="00CC3611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highlight w:val="white"/>
              </w:rPr>
            </w:pPr>
            <w:r w:rsidRPr="00CC3611">
              <w:rPr>
                <w:rFonts w:asciiTheme="minorHAnsi" w:eastAsia="Times New Roman" w:hAnsiTheme="minorHAnsi" w:cs="Times New Roman"/>
                <w:highlight w:val="white"/>
              </w:rPr>
              <w:t>9th, Overall</w:t>
            </w:r>
          </w:p>
          <w:p w:rsidR="007236C8" w:rsidRPr="00CC3611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CC3611">
              <w:rPr>
                <w:rFonts w:asciiTheme="minorHAnsi" w:eastAsia="Times New Roman" w:hAnsiTheme="minorHAnsi" w:cs="Times New Roman"/>
                <w:highlight w:val="white"/>
              </w:rPr>
              <w:t>47th</w:t>
            </w:r>
          </w:p>
        </w:tc>
      </w:tr>
      <w:tr w:rsidR="007236C8" w:rsidRPr="00CC3611" w:rsidTr="00CC3611">
        <w:trPr>
          <w:jc w:val="center"/>
        </w:trPr>
        <w:tc>
          <w:tcPr>
            <w:tcW w:w="1277" w:type="dxa"/>
          </w:tcPr>
          <w:p w:rsidR="007236C8" w:rsidRPr="00CC3611" w:rsidRDefault="00273C3A">
            <w:pP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CC3611">
              <w:rPr>
                <w:rFonts w:asciiTheme="minorHAnsi" w:eastAsia="Times New Roman" w:hAnsiTheme="minorHAnsi" w:cs="Times New Roman"/>
                <w:highlight w:val="white"/>
              </w:rPr>
              <w:t>BAJA SAEINDIA</w:t>
            </w:r>
          </w:p>
        </w:tc>
        <w:tc>
          <w:tcPr>
            <w:tcW w:w="1387" w:type="dxa"/>
          </w:tcPr>
          <w:p w:rsidR="007236C8" w:rsidRPr="00CC3611" w:rsidRDefault="00273C3A">
            <w:pP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CC3611">
              <w:rPr>
                <w:rFonts w:asciiTheme="minorHAnsi" w:eastAsia="Times New Roman" w:hAnsiTheme="minorHAnsi" w:cs="Times New Roman"/>
              </w:rPr>
              <w:t>Dr. C. S. Dharankar</w:t>
            </w:r>
          </w:p>
        </w:tc>
        <w:tc>
          <w:tcPr>
            <w:tcW w:w="3207" w:type="dxa"/>
          </w:tcPr>
          <w:p w:rsidR="007236C8" w:rsidRPr="00CC3611" w:rsidRDefault="00273C3A">
            <w:pP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CC3611">
              <w:rPr>
                <w:rFonts w:asciiTheme="minorHAnsi" w:eastAsia="Times New Roman" w:hAnsiTheme="minorHAnsi" w:cs="Times New Roman"/>
              </w:rPr>
              <w:t>International</w:t>
            </w:r>
          </w:p>
        </w:tc>
        <w:tc>
          <w:tcPr>
            <w:tcW w:w="3330" w:type="dxa"/>
          </w:tcPr>
          <w:p w:rsidR="007236C8" w:rsidRPr="00CC3611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highlight w:val="white"/>
              </w:rPr>
            </w:pPr>
            <w:r w:rsidRPr="00CC3611">
              <w:rPr>
                <w:rFonts w:asciiTheme="minorHAnsi" w:eastAsia="Times New Roman" w:hAnsiTheme="minorHAnsi" w:cs="Times New Roman"/>
                <w:highlight w:val="white"/>
              </w:rPr>
              <w:t xml:space="preserve">Design Evaluation 38th, </w:t>
            </w:r>
          </w:p>
          <w:p w:rsidR="007236C8" w:rsidRPr="00CC3611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highlight w:val="white"/>
              </w:rPr>
            </w:pPr>
            <w:r w:rsidRPr="00CC3611">
              <w:rPr>
                <w:rFonts w:asciiTheme="minorHAnsi" w:eastAsia="Times New Roman" w:hAnsiTheme="minorHAnsi" w:cs="Times New Roman"/>
                <w:highlight w:val="white"/>
              </w:rPr>
              <w:t>Cost Evaluation 20th,</w:t>
            </w:r>
          </w:p>
          <w:p w:rsidR="007236C8" w:rsidRPr="00CC3611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  <w:highlight w:val="white"/>
              </w:rPr>
            </w:pPr>
            <w:r w:rsidRPr="00CC3611">
              <w:rPr>
                <w:rFonts w:asciiTheme="minorHAnsi" w:eastAsia="Times New Roman" w:hAnsiTheme="minorHAnsi" w:cs="Times New Roman"/>
                <w:highlight w:val="white"/>
              </w:rPr>
              <w:t>Business Event 36th,</w:t>
            </w:r>
          </w:p>
          <w:p w:rsidR="007236C8" w:rsidRPr="00CC3611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Times New Roman" w:hAnsiTheme="minorHAnsi" w:cs="Times New Roman"/>
              </w:rPr>
            </w:pPr>
            <w:r w:rsidRPr="00CC3611">
              <w:rPr>
                <w:rFonts w:asciiTheme="minorHAnsi" w:eastAsia="Times New Roman" w:hAnsiTheme="minorHAnsi" w:cs="Times New Roman"/>
                <w:highlight w:val="white"/>
              </w:rPr>
              <w:t>Overall 32nd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3611" w:rsidRDefault="00CC361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3611" w:rsidRDefault="00CC361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3611" w:rsidRDefault="00CC361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SOCIAL ACTIVITIES ORGANISED</w:t>
      </w:r>
      <w:r w:rsidR="0091746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(NSS, Women empowerment, Awareness Programms, etc.)</w:t>
      </w:r>
    </w:p>
    <w:tbl>
      <w:tblPr>
        <w:tblStyle w:val="affff1"/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189"/>
        <w:gridCol w:w="2409"/>
        <w:gridCol w:w="2440"/>
        <w:gridCol w:w="2029"/>
      </w:tblGrid>
      <w:tr w:rsidR="007236C8" w:rsidRPr="00A830E0" w:rsidTr="00A830E0">
        <w:trPr>
          <w:jc w:val="center"/>
        </w:trPr>
        <w:tc>
          <w:tcPr>
            <w:tcW w:w="2189" w:type="dxa"/>
          </w:tcPr>
          <w:p w:rsidR="007236C8" w:rsidRPr="00A830E0" w:rsidRDefault="00273C3A" w:rsidP="00A83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A830E0">
              <w:rPr>
                <w:rFonts w:asciiTheme="minorHAnsi" w:eastAsia="Times New Roman" w:hAnsiTheme="minorHAnsi" w:cs="Times New Roman"/>
                <w:b/>
              </w:rPr>
              <w:t>Faculty coordinator</w:t>
            </w:r>
          </w:p>
        </w:tc>
        <w:tc>
          <w:tcPr>
            <w:tcW w:w="2409" w:type="dxa"/>
          </w:tcPr>
          <w:p w:rsidR="007236C8" w:rsidRPr="00A830E0" w:rsidRDefault="00273C3A" w:rsidP="00A83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A830E0">
              <w:rPr>
                <w:rFonts w:asciiTheme="minorHAnsi" w:eastAsia="Times New Roman" w:hAnsiTheme="minorHAnsi" w:cs="Times New Roman"/>
                <w:b/>
              </w:rPr>
              <w:t xml:space="preserve">Name of Activity </w:t>
            </w:r>
          </w:p>
        </w:tc>
        <w:tc>
          <w:tcPr>
            <w:tcW w:w="2440" w:type="dxa"/>
          </w:tcPr>
          <w:p w:rsidR="007236C8" w:rsidRPr="00A830E0" w:rsidRDefault="00273C3A" w:rsidP="00A83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A830E0">
              <w:rPr>
                <w:rFonts w:asciiTheme="minorHAnsi" w:eastAsia="Times New Roman" w:hAnsiTheme="minorHAnsi" w:cs="Times New Roman"/>
                <w:b/>
              </w:rPr>
              <w:t>Date, Duration</w:t>
            </w:r>
          </w:p>
        </w:tc>
        <w:tc>
          <w:tcPr>
            <w:tcW w:w="2029" w:type="dxa"/>
          </w:tcPr>
          <w:p w:rsidR="007236C8" w:rsidRPr="00A830E0" w:rsidRDefault="00273C3A" w:rsidP="00A83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A830E0">
              <w:rPr>
                <w:rFonts w:asciiTheme="minorHAnsi" w:eastAsia="Times New Roman" w:hAnsiTheme="minorHAnsi" w:cs="Times New Roman"/>
                <w:b/>
              </w:rPr>
              <w:t>Number of students involved</w:t>
            </w:r>
          </w:p>
        </w:tc>
      </w:tr>
      <w:tr w:rsidR="007236C8" w:rsidRPr="00A830E0" w:rsidTr="00A830E0">
        <w:trPr>
          <w:jc w:val="center"/>
        </w:trPr>
        <w:tc>
          <w:tcPr>
            <w:tcW w:w="2189" w:type="dxa"/>
          </w:tcPr>
          <w:p w:rsidR="007236C8" w:rsidRPr="00A830E0" w:rsidRDefault="00273C3A" w:rsidP="00A83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Prof. N.N. Shejwal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Yoga day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21/06/2019</w:t>
            </w:r>
          </w:p>
        </w:tc>
        <w:tc>
          <w:tcPr>
            <w:tcW w:w="2029" w:type="dxa"/>
          </w:tcPr>
          <w:p w:rsidR="007236C8" w:rsidRPr="00A830E0" w:rsidRDefault="007236C8" w:rsidP="00A83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A830E0" w:rsidTr="00A830E0">
        <w:trPr>
          <w:jc w:val="center"/>
        </w:trPr>
        <w:tc>
          <w:tcPr>
            <w:tcW w:w="2189" w:type="dxa"/>
          </w:tcPr>
          <w:p w:rsidR="007236C8" w:rsidRPr="00A830E0" w:rsidRDefault="00273C3A" w:rsidP="00A830E0">
            <w:pPr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Prof. N.N. Shejwal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Guinness world Record Sapling Distribution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23/06/2019</w:t>
            </w:r>
          </w:p>
        </w:tc>
        <w:tc>
          <w:tcPr>
            <w:tcW w:w="2029" w:type="dxa"/>
          </w:tcPr>
          <w:p w:rsidR="007236C8" w:rsidRPr="00A830E0" w:rsidRDefault="007236C8" w:rsidP="00A83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A830E0" w:rsidTr="00A830E0">
        <w:trPr>
          <w:jc w:val="center"/>
        </w:trPr>
        <w:tc>
          <w:tcPr>
            <w:tcW w:w="2189" w:type="dxa"/>
          </w:tcPr>
          <w:p w:rsidR="007236C8" w:rsidRPr="00A830E0" w:rsidRDefault="00273C3A" w:rsidP="00A830E0">
            <w:pPr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Prof. N.N. Shejwal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Swacha Wari NSS Wari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26/06/2019 to 28/06/2019</w:t>
            </w:r>
          </w:p>
        </w:tc>
        <w:tc>
          <w:tcPr>
            <w:tcW w:w="2029" w:type="dxa"/>
          </w:tcPr>
          <w:p w:rsidR="007236C8" w:rsidRPr="00A830E0" w:rsidRDefault="007236C8" w:rsidP="00A83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A830E0" w:rsidTr="00A830E0">
        <w:trPr>
          <w:jc w:val="center"/>
        </w:trPr>
        <w:tc>
          <w:tcPr>
            <w:tcW w:w="2189" w:type="dxa"/>
          </w:tcPr>
          <w:p w:rsidR="007236C8" w:rsidRPr="00A830E0" w:rsidRDefault="00273C3A" w:rsidP="00A830E0">
            <w:pPr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Prof. N.N. Shejwall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Shahu Jayanti Prog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26/06/2019</w:t>
            </w:r>
          </w:p>
        </w:tc>
        <w:tc>
          <w:tcPr>
            <w:tcW w:w="2029" w:type="dxa"/>
          </w:tcPr>
          <w:p w:rsidR="007236C8" w:rsidRPr="00A830E0" w:rsidRDefault="007236C8" w:rsidP="00A83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A830E0" w:rsidTr="00A830E0">
        <w:trPr>
          <w:jc w:val="center"/>
        </w:trPr>
        <w:tc>
          <w:tcPr>
            <w:tcW w:w="2189" w:type="dxa"/>
          </w:tcPr>
          <w:p w:rsidR="007236C8" w:rsidRPr="00A830E0" w:rsidRDefault="00273C3A" w:rsidP="00A830E0">
            <w:pPr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Prof. N.N. Shejwal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Tobacco  free campaign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11/07/2019</w:t>
            </w:r>
          </w:p>
        </w:tc>
        <w:tc>
          <w:tcPr>
            <w:tcW w:w="2029" w:type="dxa"/>
          </w:tcPr>
          <w:p w:rsidR="007236C8" w:rsidRPr="00A830E0" w:rsidRDefault="007236C8" w:rsidP="00A83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A830E0" w:rsidTr="00A830E0">
        <w:trPr>
          <w:jc w:val="center"/>
        </w:trPr>
        <w:tc>
          <w:tcPr>
            <w:tcW w:w="2189" w:type="dxa"/>
          </w:tcPr>
          <w:p w:rsidR="007236C8" w:rsidRPr="00A830E0" w:rsidRDefault="00273C3A" w:rsidP="00A830E0">
            <w:pPr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Prof. N.N. Shejwal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Tree Plantation in campus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16/07/2019</w:t>
            </w:r>
          </w:p>
        </w:tc>
        <w:tc>
          <w:tcPr>
            <w:tcW w:w="2029" w:type="dxa"/>
          </w:tcPr>
          <w:p w:rsidR="007236C8" w:rsidRPr="00A830E0" w:rsidRDefault="007236C8" w:rsidP="00A83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A830E0" w:rsidTr="00A830E0">
        <w:trPr>
          <w:jc w:val="center"/>
        </w:trPr>
        <w:tc>
          <w:tcPr>
            <w:tcW w:w="2189" w:type="dxa"/>
          </w:tcPr>
          <w:p w:rsidR="007236C8" w:rsidRPr="00A830E0" w:rsidRDefault="00273C3A" w:rsidP="00A830E0">
            <w:pPr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Prof. N.N. Shejwal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Comissioner  office Survey work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17/07/2019  to  22/07/2019</w:t>
            </w:r>
          </w:p>
        </w:tc>
        <w:tc>
          <w:tcPr>
            <w:tcW w:w="2029" w:type="dxa"/>
          </w:tcPr>
          <w:p w:rsidR="007236C8" w:rsidRPr="00A830E0" w:rsidRDefault="007236C8" w:rsidP="00A83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A830E0" w:rsidTr="00A830E0">
        <w:trPr>
          <w:jc w:val="center"/>
        </w:trPr>
        <w:tc>
          <w:tcPr>
            <w:tcW w:w="2189" w:type="dxa"/>
          </w:tcPr>
          <w:p w:rsidR="007236C8" w:rsidRPr="00A830E0" w:rsidRDefault="00273C3A" w:rsidP="00A830E0">
            <w:pPr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Prof. N.N. Shejwal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Kargil Vijay Divas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26/07/2019</w:t>
            </w:r>
          </w:p>
        </w:tc>
        <w:tc>
          <w:tcPr>
            <w:tcW w:w="2029" w:type="dxa"/>
          </w:tcPr>
          <w:p w:rsidR="007236C8" w:rsidRPr="00A830E0" w:rsidRDefault="007236C8" w:rsidP="00A83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A830E0" w:rsidTr="00A830E0">
        <w:trPr>
          <w:jc w:val="center"/>
        </w:trPr>
        <w:tc>
          <w:tcPr>
            <w:tcW w:w="2189" w:type="dxa"/>
          </w:tcPr>
          <w:p w:rsidR="007236C8" w:rsidRPr="00A830E0" w:rsidRDefault="00273C3A" w:rsidP="00A830E0">
            <w:pPr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Prof. N.N. Shejwal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Rakhi Workshop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09/08/2019</w:t>
            </w:r>
          </w:p>
        </w:tc>
        <w:tc>
          <w:tcPr>
            <w:tcW w:w="2029" w:type="dxa"/>
          </w:tcPr>
          <w:p w:rsidR="007236C8" w:rsidRPr="00A830E0" w:rsidRDefault="007236C8" w:rsidP="00A83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A830E0" w:rsidTr="00A830E0">
        <w:trPr>
          <w:jc w:val="center"/>
        </w:trPr>
        <w:tc>
          <w:tcPr>
            <w:tcW w:w="2189" w:type="dxa"/>
          </w:tcPr>
          <w:p w:rsidR="007236C8" w:rsidRPr="00A830E0" w:rsidRDefault="00273C3A" w:rsidP="00A830E0">
            <w:pPr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Prof. N.N. Shejwal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Blind people election prog.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11/08/2019</w:t>
            </w:r>
          </w:p>
        </w:tc>
        <w:tc>
          <w:tcPr>
            <w:tcW w:w="2029" w:type="dxa"/>
          </w:tcPr>
          <w:p w:rsidR="007236C8" w:rsidRPr="00A830E0" w:rsidRDefault="007236C8" w:rsidP="00A83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A830E0" w:rsidTr="00A830E0">
        <w:trPr>
          <w:jc w:val="center"/>
        </w:trPr>
        <w:tc>
          <w:tcPr>
            <w:tcW w:w="2189" w:type="dxa"/>
          </w:tcPr>
          <w:p w:rsidR="007236C8" w:rsidRPr="00A830E0" w:rsidRDefault="00273C3A" w:rsidP="00A830E0">
            <w:pPr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Prof. N.N. Shejwal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Collection Drive for flood affected people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10/08/2019 to 15/08/2019</w:t>
            </w:r>
          </w:p>
        </w:tc>
        <w:tc>
          <w:tcPr>
            <w:tcW w:w="2029" w:type="dxa"/>
          </w:tcPr>
          <w:p w:rsidR="007236C8" w:rsidRPr="00A830E0" w:rsidRDefault="007236C8" w:rsidP="00A83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A830E0" w:rsidTr="00A830E0">
        <w:trPr>
          <w:jc w:val="center"/>
        </w:trPr>
        <w:tc>
          <w:tcPr>
            <w:tcW w:w="2189" w:type="dxa"/>
          </w:tcPr>
          <w:p w:rsidR="007236C8" w:rsidRPr="00A830E0" w:rsidRDefault="00273C3A" w:rsidP="00A830E0">
            <w:pPr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Prof. N.N. Shejwal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Kolhapur Flood affected camp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19/08/2019 to 22/08/2019</w:t>
            </w:r>
          </w:p>
        </w:tc>
        <w:tc>
          <w:tcPr>
            <w:tcW w:w="2029" w:type="dxa"/>
          </w:tcPr>
          <w:p w:rsidR="007236C8" w:rsidRPr="00A830E0" w:rsidRDefault="007236C8" w:rsidP="00A83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A830E0" w:rsidTr="00A830E0">
        <w:trPr>
          <w:jc w:val="center"/>
        </w:trPr>
        <w:tc>
          <w:tcPr>
            <w:tcW w:w="2189" w:type="dxa"/>
          </w:tcPr>
          <w:p w:rsidR="007236C8" w:rsidRPr="00A830E0" w:rsidRDefault="00273C3A" w:rsidP="00A830E0">
            <w:pPr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Prof. N.N. Shejwal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Fit India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29/08/2019</w:t>
            </w:r>
          </w:p>
        </w:tc>
        <w:tc>
          <w:tcPr>
            <w:tcW w:w="2029" w:type="dxa"/>
          </w:tcPr>
          <w:p w:rsidR="007236C8" w:rsidRPr="00A830E0" w:rsidRDefault="007236C8" w:rsidP="00A83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A830E0" w:rsidTr="00A830E0">
        <w:trPr>
          <w:jc w:val="center"/>
        </w:trPr>
        <w:tc>
          <w:tcPr>
            <w:tcW w:w="2189" w:type="dxa"/>
          </w:tcPr>
          <w:p w:rsidR="007236C8" w:rsidRPr="00A830E0" w:rsidRDefault="00273C3A" w:rsidP="00A830E0">
            <w:pPr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Prof. N.N. Shejwal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Blood  Donation Camp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04/09/2019</w:t>
            </w:r>
          </w:p>
        </w:tc>
        <w:tc>
          <w:tcPr>
            <w:tcW w:w="2029" w:type="dxa"/>
          </w:tcPr>
          <w:p w:rsidR="007236C8" w:rsidRPr="00A830E0" w:rsidRDefault="007236C8" w:rsidP="00A83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A830E0" w:rsidTr="00A830E0">
        <w:trPr>
          <w:jc w:val="center"/>
        </w:trPr>
        <w:tc>
          <w:tcPr>
            <w:tcW w:w="2189" w:type="dxa"/>
          </w:tcPr>
          <w:p w:rsidR="007236C8" w:rsidRPr="00A830E0" w:rsidRDefault="00273C3A" w:rsidP="00A830E0">
            <w:pPr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Prof. N.N. Shejwal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River Cleaning Drive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02/10/2019</w:t>
            </w:r>
          </w:p>
        </w:tc>
        <w:tc>
          <w:tcPr>
            <w:tcW w:w="2029" w:type="dxa"/>
          </w:tcPr>
          <w:p w:rsidR="007236C8" w:rsidRPr="00A830E0" w:rsidRDefault="007236C8" w:rsidP="00A83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A830E0" w:rsidTr="00A830E0">
        <w:trPr>
          <w:jc w:val="center"/>
        </w:trPr>
        <w:tc>
          <w:tcPr>
            <w:tcW w:w="2189" w:type="dxa"/>
          </w:tcPr>
          <w:p w:rsidR="007236C8" w:rsidRPr="00A830E0" w:rsidRDefault="00273C3A" w:rsidP="00A830E0">
            <w:pPr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Prof. N.N. Shejwal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Tobacco Rally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02/10/2019</w:t>
            </w:r>
          </w:p>
        </w:tc>
        <w:tc>
          <w:tcPr>
            <w:tcW w:w="2029" w:type="dxa"/>
          </w:tcPr>
          <w:p w:rsidR="007236C8" w:rsidRPr="00A830E0" w:rsidRDefault="007236C8" w:rsidP="00A83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A830E0" w:rsidTr="00A830E0">
        <w:trPr>
          <w:jc w:val="center"/>
        </w:trPr>
        <w:tc>
          <w:tcPr>
            <w:tcW w:w="2189" w:type="dxa"/>
          </w:tcPr>
          <w:p w:rsidR="007236C8" w:rsidRPr="00A830E0" w:rsidRDefault="00273C3A" w:rsidP="00A830E0">
            <w:pPr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Prof. N.N. Shejwal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Food Donation to poor (Poshan Pandharwada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02/10/2019</w:t>
            </w:r>
          </w:p>
        </w:tc>
        <w:tc>
          <w:tcPr>
            <w:tcW w:w="2029" w:type="dxa"/>
          </w:tcPr>
          <w:p w:rsidR="007236C8" w:rsidRPr="00A830E0" w:rsidRDefault="007236C8" w:rsidP="00A83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A830E0" w:rsidTr="00A830E0">
        <w:trPr>
          <w:jc w:val="center"/>
        </w:trPr>
        <w:tc>
          <w:tcPr>
            <w:tcW w:w="2189" w:type="dxa"/>
          </w:tcPr>
          <w:p w:rsidR="007236C8" w:rsidRPr="00A830E0" w:rsidRDefault="00273C3A" w:rsidP="00A830E0">
            <w:pPr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Prof. N.N. Shejwal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De-Addiction Workshop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04/10/2019</w:t>
            </w:r>
          </w:p>
        </w:tc>
        <w:tc>
          <w:tcPr>
            <w:tcW w:w="2029" w:type="dxa"/>
          </w:tcPr>
          <w:p w:rsidR="007236C8" w:rsidRPr="00A830E0" w:rsidRDefault="007236C8" w:rsidP="00A83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A830E0" w:rsidTr="00A830E0">
        <w:trPr>
          <w:jc w:val="center"/>
        </w:trPr>
        <w:tc>
          <w:tcPr>
            <w:tcW w:w="2189" w:type="dxa"/>
          </w:tcPr>
          <w:p w:rsidR="007236C8" w:rsidRPr="00A830E0" w:rsidRDefault="00273C3A" w:rsidP="00A830E0">
            <w:pPr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Prof. N.N. Shejwal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Tobacco lecture by Milind karlekar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04/10/2019</w:t>
            </w:r>
          </w:p>
        </w:tc>
        <w:tc>
          <w:tcPr>
            <w:tcW w:w="2029" w:type="dxa"/>
          </w:tcPr>
          <w:p w:rsidR="007236C8" w:rsidRPr="00A830E0" w:rsidRDefault="007236C8" w:rsidP="00A83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A830E0" w:rsidTr="00A830E0">
        <w:trPr>
          <w:jc w:val="center"/>
        </w:trPr>
        <w:tc>
          <w:tcPr>
            <w:tcW w:w="2189" w:type="dxa"/>
          </w:tcPr>
          <w:p w:rsidR="007236C8" w:rsidRPr="00A830E0" w:rsidRDefault="00273C3A" w:rsidP="00A830E0">
            <w:pPr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Prof. N.N. Shejwal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Kondhanpur Rally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05/10/2019</w:t>
            </w:r>
          </w:p>
        </w:tc>
        <w:tc>
          <w:tcPr>
            <w:tcW w:w="2029" w:type="dxa"/>
          </w:tcPr>
          <w:p w:rsidR="007236C8" w:rsidRPr="00A830E0" w:rsidRDefault="007236C8" w:rsidP="00A83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A830E0" w:rsidTr="00A830E0">
        <w:trPr>
          <w:jc w:val="center"/>
        </w:trPr>
        <w:tc>
          <w:tcPr>
            <w:tcW w:w="2189" w:type="dxa"/>
          </w:tcPr>
          <w:p w:rsidR="007236C8" w:rsidRPr="00A830E0" w:rsidRDefault="00273C3A" w:rsidP="00A830E0">
            <w:pPr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lastRenderedPageBreak/>
              <w:t>Prof. N.N. Shejwal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Kondhanpur Pledge Tobacco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05/10/2019</w:t>
            </w:r>
          </w:p>
        </w:tc>
        <w:tc>
          <w:tcPr>
            <w:tcW w:w="2029" w:type="dxa"/>
          </w:tcPr>
          <w:p w:rsidR="007236C8" w:rsidRPr="00A830E0" w:rsidRDefault="007236C8" w:rsidP="00A83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A830E0" w:rsidTr="00A830E0">
        <w:trPr>
          <w:jc w:val="center"/>
        </w:trPr>
        <w:tc>
          <w:tcPr>
            <w:tcW w:w="2189" w:type="dxa"/>
          </w:tcPr>
          <w:p w:rsidR="007236C8" w:rsidRPr="00A830E0" w:rsidRDefault="00273C3A" w:rsidP="00A830E0">
            <w:pPr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Prof. N.N. Shejwal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Kondhanpur Oxygen Park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05/10/2019</w:t>
            </w:r>
          </w:p>
        </w:tc>
        <w:tc>
          <w:tcPr>
            <w:tcW w:w="2029" w:type="dxa"/>
          </w:tcPr>
          <w:p w:rsidR="007236C8" w:rsidRPr="00A830E0" w:rsidRDefault="007236C8" w:rsidP="00A83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A830E0" w:rsidTr="00A830E0">
        <w:trPr>
          <w:jc w:val="center"/>
        </w:trPr>
        <w:tc>
          <w:tcPr>
            <w:tcW w:w="2189" w:type="dxa"/>
          </w:tcPr>
          <w:p w:rsidR="007236C8" w:rsidRPr="00A830E0" w:rsidRDefault="00273C3A" w:rsidP="00A830E0">
            <w:pPr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Prof. N.N. Shejwal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Kalyan Plastic Free Village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05/10/2019</w:t>
            </w:r>
          </w:p>
        </w:tc>
        <w:tc>
          <w:tcPr>
            <w:tcW w:w="2029" w:type="dxa"/>
          </w:tcPr>
          <w:p w:rsidR="007236C8" w:rsidRPr="00A830E0" w:rsidRDefault="007236C8" w:rsidP="00A83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A830E0" w:rsidTr="00A830E0">
        <w:trPr>
          <w:jc w:val="center"/>
        </w:trPr>
        <w:tc>
          <w:tcPr>
            <w:tcW w:w="2189" w:type="dxa"/>
          </w:tcPr>
          <w:p w:rsidR="007236C8" w:rsidRPr="00A830E0" w:rsidRDefault="00273C3A" w:rsidP="00A830E0">
            <w:pPr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Prof. N.N. Shejwal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Kalyan Tobacco free  Rally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05/10/2019</w:t>
            </w:r>
          </w:p>
        </w:tc>
        <w:tc>
          <w:tcPr>
            <w:tcW w:w="2029" w:type="dxa"/>
          </w:tcPr>
          <w:p w:rsidR="007236C8" w:rsidRPr="00A830E0" w:rsidRDefault="007236C8" w:rsidP="00A83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7236C8" w:rsidRPr="00A830E0" w:rsidTr="00A830E0">
        <w:trPr>
          <w:trHeight w:val="30"/>
          <w:jc w:val="center"/>
        </w:trPr>
        <w:tc>
          <w:tcPr>
            <w:tcW w:w="2189" w:type="dxa"/>
          </w:tcPr>
          <w:p w:rsidR="007236C8" w:rsidRPr="00A830E0" w:rsidRDefault="00273C3A" w:rsidP="00A830E0">
            <w:pPr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Prof. N.N. Shejwal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Kalyan Water Reservoir Survey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Pr="00A830E0" w:rsidRDefault="00273C3A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21/06/2019</w:t>
            </w:r>
          </w:p>
        </w:tc>
        <w:tc>
          <w:tcPr>
            <w:tcW w:w="2029" w:type="dxa"/>
          </w:tcPr>
          <w:p w:rsidR="007236C8" w:rsidRPr="00A830E0" w:rsidRDefault="007236C8" w:rsidP="00A83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  <w:tr w:rsidR="008F6792" w:rsidRPr="00A830E0" w:rsidTr="00A830E0">
        <w:trPr>
          <w:trHeight w:val="30"/>
          <w:jc w:val="center"/>
        </w:trPr>
        <w:tc>
          <w:tcPr>
            <w:tcW w:w="2189" w:type="dxa"/>
          </w:tcPr>
          <w:p w:rsidR="008F6792" w:rsidRPr="00A830E0" w:rsidRDefault="008F6792" w:rsidP="00A830E0">
            <w:pPr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Department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6792" w:rsidRPr="00A830E0" w:rsidRDefault="008F6792" w:rsidP="00A830E0">
            <w:pPr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Donation to Mr. Raju Sondkar Rs:21,400/-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6792" w:rsidRPr="00A830E0" w:rsidRDefault="008F6792" w:rsidP="00A830E0">
            <w:pPr>
              <w:spacing w:before="240"/>
              <w:ind w:left="140" w:right="140"/>
              <w:rPr>
                <w:rFonts w:asciiTheme="minorHAnsi" w:eastAsia="Times New Roman" w:hAnsiTheme="minorHAnsi" w:cs="Times New Roman"/>
              </w:rPr>
            </w:pPr>
            <w:r w:rsidRPr="00A830E0">
              <w:rPr>
                <w:rFonts w:asciiTheme="minorHAnsi" w:eastAsia="Times New Roman" w:hAnsiTheme="minorHAnsi" w:cs="Times New Roman"/>
              </w:rPr>
              <w:t>20/03/2020</w:t>
            </w:r>
          </w:p>
        </w:tc>
        <w:tc>
          <w:tcPr>
            <w:tcW w:w="2029" w:type="dxa"/>
          </w:tcPr>
          <w:p w:rsidR="008F6792" w:rsidRPr="00A830E0" w:rsidRDefault="008F6792" w:rsidP="00A83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PARENT MEETING</w:t>
      </w:r>
    </w:p>
    <w:tbl>
      <w:tblPr>
        <w:tblStyle w:val="affff2"/>
        <w:tblW w:w="94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1176"/>
        <w:gridCol w:w="5157"/>
        <w:gridCol w:w="1475"/>
      </w:tblGrid>
      <w:tr w:rsidR="007236C8" w:rsidTr="004725DF">
        <w:trPr>
          <w:jc w:val="center"/>
        </w:trPr>
        <w:tc>
          <w:tcPr>
            <w:tcW w:w="1592" w:type="dxa"/>
          </w:tcPr>
          <w:p w:rsidR="007236C8" w:rsidRPr="00896F14" w:rsidRDefault="00273C3A" w:rsidP="00896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</w:rPr>
            </w:pPr>
            <w:r w:rsidRPr="00896F14">
              <w:rPr>
                <w:rFonts w:ascii="Cambria" w:eastAsia="Times New Roman" w:hAnsi="Cambria" w:cs="Times New Roman"/>
                <w:b/>
              </w:rPr>
              <w:t>Faculty Coordinator</w:t>
            </w:r>
          </w:p>
        </w:tc>
        <w:tc>
          <w:tcPr>
            <w:tcW w:w="1176" w:type="dxa"/>
          </w:tcPr>
          <w:p w:rsidR="007236C8" w:rsidRPr="00896F14" w:rsidRDefault="00273C3A" w:rsidP="00896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</w:rPr>
            </w:pPr>
            <w:r w:rsidRPr="00896F14">
              <w:rPr>
                <w:rFonts w:ascii="Cambria" w:eastAsia="Times New Roman" w:hAnsi="Cambria" w:cs="Times New Roman"/>
                <w:b/>
              </w:rPr>
              <w:t>Day and Date</w:t>
            </w:r>
          </w:p>
        </w:tc>
        <w:tc>
          <w:tcPr>
            <w:tcW w:w="5157" w:type="dxa"/>
          </w:tcPr>
          <w:p w:rsidR="007236C8" w:rsidRPr="00896F14" w:rsidRDefault="00273C3A" w:rsidP="00896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</w:rPr>
            </w:pPr>
            <w:r w:rsidRPr="00896F14">
              <w:rPr>
                <w:rFonts w:ascii="Cambria" w:eastAsia="Times New Roman" w:hAnsi="Cambria" w:cs="Times New Roman"/>
                <w:b/>
              </w:rPr>
              <w:t>Details of Parent meetings organised</w:t>
            </w:r>
          </w:p>
        </w:tc>
        <w:tc>
          <w:tcPr>
            <w:tcW w:w="1475" w:type="dxa"/>
          </w:tcPr>
          <w:p w:rsidR="007236C8" w:rsidRPr="00896F14" w:rsidRDefault="00273C3A" w:rsidP="00896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</w:rPr>
            </w:pPr>
            <w:r w:rsidRPr="00896F14">
              <w:rPr>
                <w:rFonts w:ascii="Cambria" w:eastAsia="Times New Roman" w:hAnsi="Cambria" w:cs="Times New Roman"/>
                <w:b/>
              </w:rPr>
              <w:t>Number of Parents attended</w:t>
            </w:r>
          </w:p>
        </w:tc>
      </w:tr>
      <w:tr w:rsidR="007236C8" w:rsidTr="004725DF">
        <w:trPr>
          <w:jc w:val="center"/>
        </w:trPr>
        <w:tc>
          <w:tcPr>
            <w:tcW w:w="1592" w:type="dxa"/>
          </w:tcPr>
          <w:p w:rsidR="007236C8" w:rsidRPr="00896F14" w:rsidRDefault="00273C3A" w:rsidP="00896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</w:rPr>
            </w:pPr>
            <w:r w:rsidRPr="00896F14">
              <w:rPr>
                <w:rFonts w:ascii="Cambria" w:eastAsia="Times New Roman" w:hAnsi="Cambria" w:cs="Times New Roman"/>
              </w:rPr>
              <w:t>A T Thombare</w:t>
            </w:r>
          </w:p>
        </w:tc>
        <w:tc>
          <w:tcPr>
            <w:tcW w:w="1176" w:type="dxa"/>
          </w:tcPr>
          <w:p w:rsidR="007236C8" w:rsidRPr="00896F14" w:rsidRDefault="00273C3A" w:rsidP="00896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</w:rPr>
            </w:pPr>
            <w:r w:rsidRPr="00896F14">
              <w:rPr>
                <w:rFonts w:ascii="Cambria" w:eastAsia="Times New Roman" w:hAnsi="Cambria" w:cs="Times New Roman"/>
              </w:rPr>
              <w:t>13th February 2020</w:t>
            </w:r>
          </w:p>
        </w:tc>
        <w:tc>
          <w:tcPr>
            <w:tcW w:w="5157" w:type="dxa"/>
          </w:tcPr>
          <w:p w:rsidR="007236C8" w:rsidRPr="00896F14" w:rsidRDefault="00273C3A" w:rsidP="00896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</w:rPr>
            </w:pPr>
            <w:r w:rsidRPr="00896F14">
              <w:rPr>
                <w:rFonts w:ascii="Cambria" w:eastAsia="Times New Roman" w:hAnsi="Cambria" w:cs="Times New Roman"/>
              </w:rPr>
              <w:t>The agenda for the meet was to have interaction between faculties and parents.</w:t>
            </w:r>
          </w:p>
          <w:p w:rsidR="007236C8" w:rsidRPr="00896F14" w:rsidRDefault="00273C3A" w:rsidP="00896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</w:rPr>
            </w:pPr>
            <w:r w:rsidRPr="00896F14">
              <w:rPr>
                <w:rFonts w:ascii="Cambria" w:eastAsia="Times New Roman" w:hAnsi="Cambria" w:cs="Times New Roman"/>
              </w:rPr>
              <w:t xml:space="preserve">Head of the department Prof. B D Bachchhav have briefed about department </w:t>
            </w:r>
          </w:p>
          <w:p w:rsidR="007236C8" w:rsidRPr="00896F14" w:rsidRDefault="00273C3A" w:rsidP="00896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</w:rPr>
            </w:pPr>
            <w:r w:rsidRPr="00896F14">
              <w:rPr>
                <w:rFonts w:ascii="Cambria" w:eastAsia="Times New Roman" w:hAnsi="Cambria" w:cs="Times New Roman"/>
              </w:rPr>
              <w:t>Dr. A V Waghmare has shared views regarding training and placement.</w:t>
            </w:r>
          </w:p>
          <w:p w:rsidR="007236C8" w:rsidRPr="00896F14" w:rsidRDefault="00273C3A" w:rsidP="00896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</w:rPr>
            </w:pPr>
            <w:r w:rsidRPr="00896F14">
              <w:rPr>
                <w:rFonts w:ascii="Cambria" w:eastAsia="Times New Roman" w:hAnsi="Cambria" w:cs="Times New Roman"/>
              </w:rPr>
              <w:t>Dr. C S Chaudhari has explained Mechanical sandwich pattern.</w:t>
            </w:r>
          </w:p>
        </w:tc>
        <w:tc>
          <w:tcPr>
            <w:tcW w:w="1475" w:type="dxa"/>
          </w:tcPr>
          <w:p w:rsidR="007236C8" w:rsidRPr="00896F14" w:rsidRDefault="00273C3A" w:rsidP="00896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</w:rPr>
            </w:pPr>
            <w:r w:rsidRPr="00896F14">
              <w:rPr>
                <w:rFonts w:ascii="Cambria" w:eastAsia="Times New Roman" w:hAnsi="Cambria" w:cs="Times New Roman"/>
              </w:rPr>
              <w:t>22</w:t>
            </w:r>
          </w:p>
        </w:tc>
      </w:tr>
      <w:tr w:rsidR="007236C8" w:rsidTr="004725DF">
        <w:trPr>
          <w:jc w:val="center"/>
        </w:trPr>
        <w:tc>
          <w:tcPr>
            <w:tcW w:w="1592" w:type="dxa"/>
          </w:tcPr>
          <w:p w:rsidR="007236C8" w:rsidRPr="00896F14" w:rsidRDefault="007236C8" w:rsidP="00896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</w:rPr>
            </w:pPr>
          </w:p>
        </w:tc>
        <w:tc>
          <w:tcPr>
            <w:tcW w:w="1176" w:type="dxa"/>
          </w:tcPr>
          <w:p w:rsidR="007236C8" w:rsidRPr="00896F14" w:rsidRDefault="007236C8" w:rsidP="00896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</w:rPr>
            </w:pPr>
          </w:p>
        </w:tc>
        <w:tc>
          <w:tcPr>
            <w:tcW w:w="5157" w:type="dxa"/>
          </w:tcPr>
          <w:p w:rsidR="007236C8" w:rsidRPr="00896F14" w:rsidRDefault="007236C8" w:rsidP="00896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</w:rPr>
            </w:pPr>
          </w:p>
        </w:tc>
        <w:tc>
          <w:tcPr>
            <w:tcW w:w="1475" w:type="dxa"/>
          </w:tcPr>
          <w:p w:rsidR="007236C8" w:rsidRPr="00896F14" w:rsidRDefault="007236C8" w:rsidP="00896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Times New Roman" w:hAnsi="Cambria" w:cs="Times New Roman"/>
                <w:b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ALUMNI MEET</w:t>
      </w:r>
    </w:p>
    <w:tbl>
      <w:tblPr>
        <w:tblStyle w:val="affff3"/>
        <w:tblW w:w="9356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6"/>
        <w:gridCol w:w="2892"/>
        <w:gridCol w:w="3161"/>
        <w:gridCol w:w="1807"/>
      </w:tblGrid>
      <w:tr w:rsidR="007236C8">
        <w:tc>
          <w:tcPr>
            <w:tcW w:w="1496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Faculty Coordinator</w:t>
            </w:r>
          </w:p>
        </w:tc>
        <w:tc>
          <w:tcPr>
            <w:tcW w:w="2892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Day and Date</w:t>
            </w:r>
          </w:p>
        </w:tc>
        <w:tc>
          <w:tcPr>
            <w:tcW w:w="3161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Details of Alumni meetings organised</w:t>
            </w:r>
          </w:p>
        </w:tc>
        <w:tc>
          <w:tcPr>
            <w:tcW w:w="1807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Number of Alumni attended</w:t>
            </w:r>
          </w:p>
        </w:tc>
      </w:tr>
      <w:tr w:rsidR="007236C8">
        <w:tc>
          <w:tcPr>
            <w:tcW w:w="1496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2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61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7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36C8">
        <w:tc>
          <w:tcPr>
            <w:tcW w:w="1496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2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61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7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DETAILS OF STUDENT COUNSELING AND CAREER GUIDANCE AT THE DEPARTMENT LEVEL</w:t>
      </w:r>
    </w:p>
    <w:tbl>
      <w:tblPr>
        <w:tblStyle w:val="affff4"/>
        <w:tblW w:w="95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78"/>
        <w:gridCol w:w="4680"/>
      </w:tblGrid>
      <w:tr w:rsidR="007236C8">
        <w:trPr>
          <w:jc w:val="center"/>
        </w:trPr>
        <w:tc>
          <w:tcPr>
            <w:tcW w:w="487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Number of students referred for counseling</w:t>
            </w:r>
          </w:p>
        </w:tc>
        <w:tc>
          <w:tcPr>
            <w:tcW w:w="468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Nil</w:t>
            </w:r>
          </w:p>
        </w:tc>
      </w:tr>
      <w:tr w:rsidR="007236C8">
        <w:trPr>
          <w:jc w:val="center"/>
        </w:trPr>
        <w:tc>
          <w:tcPr>
            <w:tcW w:w="487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Number of Faculty referred for counseling</w:t>
            </w:r>
          </w:p>
        </w:tc>
        <w:tc>
          <w:tcPr>
            <w:tcW w:w="468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5"/>
        <w:tblW w:w="95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48"/>
        <w:gridCol w:w="7110"/>
      </w:tblGrid>
      <w:tr w:rsidR="007236C8">
        <w:trPr>
          <w:jc w:val="center"/>
        </w:trPr>
        <w:tc>
          <w:tcPr>
            <w:tcW w:w="244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Faculty coordinator</w:t>
            </w:r>
          </w:p>
        </w:tc>
        <w:tc>
          <w:tcPr>
            <w:tcW w:w="711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CAREER GUIDANCE ACTIVITY DETAILS</w:t>
            </w:r>
          </w:p>
        </w:tc>
      </w:tr>
      <w:tr w:rsidR="007236C8">
        <w:trPr>
          <w:jc w:val="center"/>
        </w:trPr>
        <w:tc>
          <w:tcPr>
            <w:tcW w:w="2448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2448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MAJOR GRIEVANCES OF STUDENTS (IF ANY)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REDRESSED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*) (Not to be included in annual report)</w:t>
      </w: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 xml:space="preserve">MISCELLANEOUS </w:t>
      </w:r>
      <w:r>
        <w:rPr>
          <w:rFonts w:ascii="Times" w:eastAsia="Times" w:hAnsi="Times" w:cs="Times"/>
          <w:b/>
          <w:sz w:val="20"/>
          <w:szCs w:val="20"/>
        </w:rPr>
        <w:t>(SYLLABUS IMPLEMENTATION, MAJOR ADDITION IN INFRASTRUCTURE AND FACILITY, INNOVATIONS INTRODUCED, ETC.)</w:t>
      </w:r>
    </w:p>
    <w:tbl>
      <w:tblPr>
        <w:tblStyle w:val="affff7"/>
        <w:tblW w:w="835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78"/>
        <w:gridCol w:w="6181"/>
      </w:tblGrid>
      <w:tr w:rsidR="007236C8">
        <w:trPr>
          <w:jc w:val="center"/>
        </w:trPr>
        <w:tc>
          <w:tcPr>
            <w:tcW w:w="217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FACULTY </w:t>
            </w:r>
          </w:p>
        </w:tc>
        <w:tc>
          <w:tcPr>
            <w:tcW w:w="6181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ACTIVITY</w:t>
            </w:r>
          </w:p>
        </w:tc>
      </w:tr>
      <w:tr w:rsidR="007236C8">
        <w:trPr>
          <w:jc w:val="center"/>
        </w:trPr>
        <w:tc>
          <w:tcPr>
            <w:tcW w:w="2178" w:type="dxa"/>
          </w:tcPr>
          <w:p w:rsidR="007236C8" w:rsidRPr="008F6792" w:rsidRDefault="008F67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792">
              <w:rPr>
                <w:rFonts w:ascii="Times New Roman" w:eastAsia="Times New Roman" w:hAnsi="Times New Roman" w:cs="Times New Roman"/>
                <w:sz w:val="28"/>
                <w:szCs w:val="28"/>
              </w:rPr>
              <w:t>HOD</w:t>
            </w:r>
          </w:p>
        </w:tc>
        <w:tc>
          <w:tcPr>
            <w:tcW w:w="6181" w:type="dxa"/>
          </w:tcPr>
          <w:p w:rsidR="007236C8" w:rsidRDefault="008F67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Additional facility created:  3D Printer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FEEDBACK FROM STAKEHOLDERS</w:t>
      </w:r>
    </w:p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8"/>
        <w:tblW w:w="91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8"/>
        <w:gridCol w:w="1260"/>
        <w:gridCol w:w="1350"/>
        <w:gridCol w:w="5940"/>
      </w:tblGrid>
      <w:tr w:rsidR="007236C8">
        <w:trPr>
          <w:jc w:val="center"/>
        </w:trPr>
        <w:tc>
          <w:tcPr>
            <w:tcW w:w="55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 No</w:t>
            </w:r>
          </w:p>
        </w:tc>
        <w:tc>
          <w:tcPr>
            <w:tcW w:w="12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Stake holder</w:t>
            </w:r>
          </w:p>
        </w:tc>
        <w:tc>
          <w:tcPr>
            <w:tcW w:w="135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Number of Feedbacks Received</w:t>
            </w:r>
          </w:p>
        </w:tc>
        <w:tc>
          <w:tcPr>
            <w:tcW w:w="594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Overall Feedback</w:t>
            </w:r>
          </w:p>
        </w:tc>
      </w:tr>
      <w:tr w:rsidR="007236C8">
        <w:trPr>
          <w:jc w:val="center"/>
        </w:trPr>
        <w:tc>
          <w:tcPr>
            <w:tcW w:w="55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Alumni</w:t>
            </w:r>
          </w:p>
        </w:tc>
        <w:tc>
          <w:tcPr>
            <w:tcW w:w="135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4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55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Parents</w:t>
            </w:r>
          </w:p>
        </w:tc>
        <w:tc>
          <w:tcPr>
            <w:tcW w:w="135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94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Willing  to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interact with all faculty members ,Satisfied with Infrastructure. </w:t>
            </w:r>
          </w:p>
        </w:tc>
      </w:tr>
      <w:tr w:rsidR="007236C8">
        <w:trPr>
          <w:jc w:val="center"/>
        </w:trPr>
        <w:tc>
          <w:tcPr>
            <w:tcW w:w="55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Employers</w:t>
            </w:r>
          </w:p>
        </w:tc>
        <w:tc>
          <w:tcPr>
            <w:tcW w:w="135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55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Students</w:t>
            </w:r>
          </w:p>
        </w:tc>
        <w:tc>
          <w:tcPr>
            <w:tcW w:w="135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594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ANY OTHER NOTEWORTHY ACHIEVEMENT OF THE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DEPARTMENT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(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>Not mentioned above)</w:t>
      </w:r>
    </w:p>
    <w:tbl>
      <w:tblPr>
        <w:tblStyle w:val="affff9"/>
        <w:tblW w:w="92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8594"/>
      </w:tblGrid>
      <w:tr w:rsidR="007236C8">
        <w:trPr>
          <w:jc w:val="center"/>
        </w:trPr>
        <w:tc>
          <w:tcPr>
            <w:tcW w:w="64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Sr. No.</w:t>
            </w:r>
          </w:p>
        </w:tc>
        <w:tc>
          <w:tcPr>
            <w:tcW w:w="859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Details</w:t>
            </w:r>
          </w:p>
        </w:tc>
      </w:tr>
      <w:tr w:rsidR="007236C8">
        <w:trPr>
          <w:jc w:val="center"/>
        </w:trPr>
        <w:tc>
          <w:tcPr>
            <w:tcW w:w="64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01 </w:t>
            </w:r>
          </w:p>
        </w:tc>
        <w:tc>
          <w:tcPr>
            <w:tcW w:w="859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Received recognition as a SPPU approved PhD research centre for the Mechanical engineering department as per SPPU letter No PGS/4514 dated-14/12/2019.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FUTURE PLANS OF THE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DEPARTMENT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(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>For Next Academic Year)</w:t>
      </w:r>
    </w:p>
    <w:tbl>
      <w:tblPr>
        <w:tblStyle w:val="affffa"/>
        <w:tblW w:w="91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5"/>
        <w:gridCol w:w="8673"/>
      </w:tblGrid>
      <w:tr w:rsidR="007236C8">
        <w:trPr>
          <w:jc w:val="center"/>
        </w:trPr>
        <w:tc>
          <w:tcPr>
            <w:tcW w:w="52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673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Preparation for NBA and apply for NBA </w:t>
            </w:r>
          </w:p>
        </w:tc>
      </w:tr>
      <w:tr w:rsidR="007127BE">
        <w:trPr>
          <w:jc w:val="center"/>
        </w:trPr>
        <w:tc>
          <w:tcPr>
            <w:tcW w:w="525" w:type="dxa"/>
          </w:tcPr>
          <w:p w:rsidR="007127BE" w:rsidRDefault="007127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673" w:type="dxa"/>
          </w:tcPr>
          <w:p w:rsidR="007127BE" w:rsidRDefault="007127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Efforts to be placed to develop industry supported lab</w:t>
            </w:r>
          </w:p>
        </w:tc>
      </w:tr>
      <w:tr w:rsidR="007127BE">
        <w:trPr>
          <w:jc w:val="center"/>
        </w:trPr>
        <w:tc>
          <w:tcPr>
            <w:tcW w:w="525" w:type="dxa"/>
          </w:tcPr>
          <w:p w:rsidR="007127BE" w:rsidRDefault="007127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673" w:type="dxa"/>
          </w:tcPr>
          <w:p w:rsidR="007127BE" w:rsidRDefault="007127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Develop research laboratory.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55B7" w:rsidRDefault="002355B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6F90" w:rsidRDefault="007A6F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6F90" w:rsidRDefault="007A6F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6F90" w:rsidRDefault="007A6F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6F90" w:rsidRDefault="007A6F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6F90" w:rsidRDefault="007A6F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55B7" w:rsidRDefault="002355B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55B7" w:rsidRDefault="002355B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INITIATIVES TAKEN BY THE DEPARTMENT AT DEPARTMENT AND INSTITUTE LEVEL TO IMPROVE AND ASSURE QUALITY IN THE AREA OF </w:t>
      </w:r>
    </w:p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tbl>
      <w:tblPr>
        <w:tblStyle w:val="affffb"/>
        <w:tblW w:w="92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28"/>
        <w:gridCol w:w="7514"/>
      </w:tblGrid>
      <w:tr w:rsidR="007236C8" w:rsidRPr="00C16E28">
        <w:trPr>
          <w:jc w:val="center"/>
        </w:trPr>
        <w:tc>
          <w:tcPr>
            <w:tcW w:w="1728" w:type="dxa"/>
          </w:tcPr>
          <w:p w:rsidR="007236C8" w:rsidRPr="00C16E2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C16E28">
              <w:rPr>
                <w:rFonts w:asciiTheme="minorHAnsi" w:eastAsia="Times New Roman" w:hAnsiTheme="minorHAnsi" w:cs="Times New Roman"/>
                <w:b/>
              </w:rPr>
              <w:t>Area</w:t>
            </w:r>
          </w:p>
        </w:tc>
        <w:tc>
          <w:tcPr>
            <w:tcW w:w="7514" w:type="dxa"/>
          </w:tcPr>
          <w:p w:rsidR="007236C8" w:rsidRPr="00C16E2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Times New Roman" w:hAnsiTheme="minorHAnsi" w:cs="Times New Roman"/>
                <w:b/>
              </w:rPr>
            </w:pPr>
            <w:r w:rsidRPr="00C16E28">
              <w:rPr>
                <w:rFonts w:asciiTheme="minorHAnsi" w:eastAsia="Times New Roman" w:hAnsiTheme="minorHAnsi" w:cs="Times New Roman"/>
                <w:b/>
              </w:rPr>
              <w:t>Initiatives</w:t>
            </w:r>
          </w:p>
        </w:tc>
      </w:tr>
      <w:tr w:rsidR="007236C8" w:rsidRPr="00C16E28">
        <w:trPr>
          <w:jc w:val="center"/>
        </w:trPr>
        <w:tc>
          <w:tcPr>
            <w:tcW w:w="1728" w:type="dxa"/>
          </w:tcPr>
          <w:p w:rsidR="007236C8" w:rsidRPr="00C16E28" w:rsidRDefault="00273C3A" w:rsidP="00C16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</w:pPr>
            <w:r w:rsidRPr="00C16E28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Academics</w:t>
            </w:r>
          </w:p>
        </w:tc>
        <w:tc>
          <w:tcPr>
            <w:tcW w:w="7514" w:type="dxa"/>
          </w:tcPr>
          <w:p w:rsidR="007236C8" w:rsidRPr="00C16E28" w:rsidRDefault="00273C3A" w:rsidP="00C16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C16E28">
              <w:rPr>
                <w:rFonts w:asciiTheme="minorHAnsi" w:eastAsia="Times New Roman" w:hAnsiTheme="minorHAnsi" w:cs="Times New Roman"/>
                <w:sz w:val="24"/>
                <w:szCs w:val="24"/>
              </w:rPr>
              <w:t>Formulation of module coordinators and Quality assurance committee</w:t>
            </w:r>
          </w:p>
        </w:tc>
      </w:tr>
      <w:tr w:rsidR="007236C8" w:rsidRPr="00C16E28">
        <w:trPr>
          <w:jc w:val="center"/>
        </w:trPr>
        <w:tc>
          <w:tcPr>
            <w:tcW w:w="1728" w:type="dxa"/>
          </w:tcPr>
          <w:p w:rsidR="007236C8" w:rsidRPr="00C16E28" w:rsidRDefault="00273C3A" w:rsidP="00C16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</w:pPr>
            <w:r w:rsidRPr="00C16E28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Co curricular</w:t>
            </w:r>
          </w:p>
        </w:tc>
        <w:tc>
          <w:tcPr>
            <w:tcW w:w="7514" w:type="dxa"/>
          </w:tcPr>
          <w:p w:rsidR="007236C8" w:rsidRPr="00C16E28" w:rsidRDefault="007127BE" w:rsidP="00C16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C16E28">
              <w:rPr>
                <w:rFonts w:asciiTheme="minorHAnsi" w:eastAsia="Times New Roman" w:hAnsiTheme="minorHAnsi" w:cs="Times New Roman"/>
                <w:sz w:val="24"/>
                <w:szCs w:val="24"/>
              </w:rPr>
              <w:t>Organization</w:t>
            </w:r>
            <w:r w:rsidR="00273C3A" w:rsidRPr="00C16E28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of various webinars</w:t>
            </w:r>
          </w:p>
        </w:tc>
      </w:tr>
      <w:tr w:rsidR="007236C8" w:rsidRPr="00C16E28">
        <w:trPr>
          <w:jc w:val="center"/>
        </w:trPr>
        <w:tc>
          <w:tcPr>
            <w:tcW w:w="1728" w:type="dxa"/>
          </w:tcPr>
          <w:p w:rsidR="007236C8" w:rsidRPr="00C16E28" w:rsidRDefault="00273C3A" w:rsidP="00C16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</w:pPr>
            <w:r w:rsidRPr="00C16E28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Extra curricular</w:t>
            </w:r>
          </w:p>
        </w:tc>
        <w:tc>
          <w:tcPr>
            <w:tcW w:w="7514" w:type="dxa"/>
          </w:tcPr>
          <w:p w:rsidR="007236C8" w:rsidRPr="00C16E28" w:rsidRDefault="007127BE" w:rsidP="00C16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C16E28">
              <w:rPr>
                <w:rFonts w:asciiTheme="minorHAnsi" w:eastAsia="Times New Roman" w:hAnsiTheme="minorHAnsi" w:cs="Times New Roman"/>
                <w:sz w:val="24"/>
                <w:szCs w:val="24"/>
              </w:rPr>
              <w:t>Organization</w:t>
            </w:r>
            <w:r w:rsidR="00273C3A" w:rsidRPr="00C16E28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of motivational talks</w:t>
            </w:r>
          </w:p>
        </w:tc>
      </w:tr>
      <w:tr w:rsidR="007236C8" w:rsidRPr="00C16E28">
        <w:trPr>
          <w:jc w:val="center"/>
        </w:trPr>
        <w:tc>
          <w:tcPr>
            <w:tcW w:w="1728" w:type="dxa"/>
          </w:tcPr>
          <w:p w:rsidR="007236C8" w:rsidRPr="00C16E28" w:rsidRDefault="00273C3A" w:rsidP="00C16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</w:pPr>
            <w:r w:rsidRPr="00C16E28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Social</w:t>
            </w:r>
          </w:p>
        </w:tc>
        <w:tc>
          <w:tcPr>
            <w:tcW w:w="7514" w:type="dxa"/>
          </w:tcPr>
          <w:p w:rsidR="007236C8" w:rsidRPr="00C16E28" w:rsidRDefault="00273C3A" w:rsidP="00C16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C16E28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Financial support through </w:t>
            </w:r>
            <w:proofErr w:type="gramStart"/>
            <w:r w:rsidRPr="00C16E28">
              <w:rPr>
                <w:rFonts w:asciiTheme="minorHAnsi" w:eastAsia="Times New Roman" w:hAnsiTheme="minorHAnsi" w:cs="Times New Roman"/>
                <w:sz w:val="24"/>
                <w:szCs w:val="24"/>
              </w:rPr>
              <w:t>NSS  in</w:t>
            </w:r>
            <w:proofErr w:type="gramEnd"/>
            <w:r w:rsidRPr="00C16E28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COVID 19 situations</w:t>
            </w:r>
          </w:p>
          <w:p w:rsidR="007236C8" w:rsidRPr="00C16E28" w:rsidRDefault="007236C8" w:rsidP="00C16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</w:tr>
      <w:tr w:rsidR="007236C8" w:rsidRPr="00C16E28">
        <w:trPr>
          <w:jc w:val="center"/>
        </w:trPr>
        <w:tc>
          <w:tcPr>
            <w:tcW w:w="1728" w:type="dxa"/>
          </w:tcPr>
          <w:p w:rsidR="007236C8" w:rsidRPr="00C16E28" w:rsidRDefault="00273C3A" w:rsidP="00C16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</w:pPr>
            <w:r w:rsidRPr="00C16E28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Infrastructure and facility</w:t>
            </w:r>
          </w:p>
        </w:tc>
        <w:tc>
          <w:tcPr>
            <w:tcW w:w="7514" w:type="dxa"/>
          </w:tcPr>
          <w:p w:rsidR="007236C8" w:rsidRPr="00C16E28" w:rsidRDefault="00DA57DA" w:rsidP="00C16E28">
            <w:pPr>
              <w:spacing w:line="48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C16E28">
              <w:rPr>
                <w:rFonts w:asciiTheme="minorHAnsi" w:eastAsia="Times New Roman" w:hAnsiTheme="minorHAnsi" w:cs="Times New Roman"/>
                <w:sz w:val="24"/>
                <w:szCs w:val="24"/>
              </w:rPr>
              <w:t>A</w:t>
            </w:r>
            <w:r w:rsidR="00273C3A" w:rsidRPr="00C16E28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dditional facility created:  3D Printer </w:t>
            </w:r>
          </w:p>
        </w:tc>
      </w:tr>
      <w:tr w:rsidR="007236C8" w:rsidRPr="00C16E28">
        <w:trPr>
          <w:jc w:val="center"/>
        </w:trPr>
        <w:tc>
          <w:tcPr>
            <w:tcW w:w="1728" w:type="dxa"/>
          </w:tcPr>
          <w:p w:rsidR="007236C8" w:rsidRPr="00C16E28" w:rsidRDefault="00273C3A" w:rsidP="00C16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</w:pPr>
            <w:r w:rsidRPr="00C16E28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Faculty Development</w:t>
            </w:r>
          </w:p>
        </w:tc>
        <w:tc>
          <w:tcPr>
            <w:tcW w:w="7514" w:type="dxa"/>
          </w:tcPr>
          <w:p w:rsidR="007236C8" w:rsidRPr="00C16E28" w:rsidRDefault="00273C3A" w:rsidP="00C16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C16E28">
              <w:rPr>
                <w:rFonts w:asciiTheme="minorHAnsi" w:eastAsia="Times New Roman" w:hAnsiTheme="minorHAnsi" w:cs="Times New Roman"/>
                <w:sz w:val="24"/>
                <w:szCs w:val="24"/>
              </w:rPr>
              <w:t>Faculty knowledge sharing Program</w:t>
            </w:r>
          </w:p>
          <w:p w:rsidR="007236C8" w:rsidRPr="00C16E28" w:rsidRDefault="00273C3A" w:rsidP="00C16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C16E28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Faculty development programs </w:t>
            </w:r>
          </w:p>
        </w:tc>
      </w:tr>
      <w:tr w:rsidR="007236C8" w:rsidRPr="00C16E28">
        <w:trPr>
          <w:jc w:val="center"/>
        </w:trPr>
        <w:tc>
          <w:tcPr>
            <w:tcW w:w="1728" w:type="dxa"/>
          </w:tcPr>
          <w:p w:rsidR="007236C8" w:rsidRPr="00C16E28" w:rsidRDefault="00273C3A" w:rsidP="00C16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</w:pPr>
            <w:r w:rsidRPr="00C16E28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Student welfare</w:t>
            </w:r>
          </w:p>
        </w:tc>
        <w:tc>
          <w:tcPr>
            <w:tcW w:w="7514" w:type="dxa"/>
          </w:tcPr>
          <w:p w:rsidR="007236C8" w:rsidRPr="00C16E28" w:rsidRDefault="007127BE" w:rsidP="00C16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</w:pPr>
            <w:r w:rsidRPr="00C16E28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</w:rPr>
              <w:t>Students are working under Earn and learn scheme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:rsidR="008F6792" w:rsidRDefault="008F679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6792" w:rsidRDefault="008F679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6792" w:rsidRDefault="008F679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6792" w:rsidRDefault="008F679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6792" w:rsidRDefault="008F679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6792" w:rsidRDefault="008F679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6792" w:rsidRDefault="008F679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6792" w:rsidRDefault="008F679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6792" w:rsidRDefault="008F679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6792" w:rsidRDefault="008F679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6792" w:rsidRDefault="008F679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GLIMPSES</w:t>
      </w:r>
    </w:p>
    <w:tbl>
      <w:tblPr>
        <w:tblStyle w:val="affffc"/>
        <w:tblW w:w="93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07"/>
        <w:gridCol w:w="4920"/>
      </w:tblGrid>
      <w:tr w:rsidR="007236C8" w:rsidTr="00B216F2">
        <w:trPr>
          <w:trHeight w:val="515"/>
          <w:jc w:val="center"/>
        </w:trPr>
        <w:tc>
          <w:tcPr>
            <w:tcW w:w="9327" w:type="dxa"/>
            <w:gridSpan w:val="2"/>
          </w:tcPr>
          <w:p w:rsidR="007236C8" w:rsidRPr="00BB2827" w:rsidRDefault="00273C3A" w:rsidP="00BB2827">
            <w:pPr>
              <w:rPr>
                <w:rFonts w:asciiTheme="minorHAnsi" w:hAnsiTheme="minorHAnsi"/>
              </w:rPr>
            </w:pPr>
            <w:r w:rsidRPr="00BB2827">
              <w:rPr>
                <w:rFonts w:asciiTheme="minorHAnsi" w:eastAsia="Times New Roman" w:hAnsiTheme="minorHAnsi" w:cs="Times New Roman"/>
              </w:rPr>
              <w:t>ACHIEVEMENTS OF FACULTY (AWARDS, RECOGNITION, PHD COMPLETION ETC.)</w:t>
            </w:r>
          </w:p>
        </w:tc>
      </w:tr>
      <w:tr w:rsidR="007236C8" w:rsidTr="00B216F2">
        <w:trPr>
          <w:trHeight w:val="1102"/>
          <w:jc w:val="center"/>
        </w:trPr>
        <w:tc>
          <w:tcPr>
            <w:tcW w:w="9327" w:type="dxa"/>
            <w:gridSpan w:val="2"/>
          </w:tcPr>
          <w:p w:rsidR="007236C8" w:rsidRPr="00BB2827" w:rsidRDefault="00273C3A" w:rsidP="00BB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</w:rPr>
            </w:pPr>
            <w:r w:rsidRPr="00BB2827">
              <w:rPr>
                <w:rFonts w:asciiTheme="minorHAnsi" w:eastAsia="Times New Roman" w:hAnsiTheme="minorHAnsi" w:cs="Times New Roman"/>
              </w:rPr>
              <w:t>FDP/STTP/SEMINARS/CONFERENCES/WORKSHOPS/ SYMPOSIUMS ORGANIZED BY THE DEPARTMENT Glimpses of International Conference on Mechanical Engineering For sustainable development ICMESD-2020 on 17-18 Feb 2020</w:t>
            </w:r>
          </w:p>
        </w:tc>
      </w:tr>
      <w:tr w:rsidR="007236C8" w:rsidTr="00B216F2">
        <w:trPr>
          <w:trHeight w:val="3227"/>
          <w:jc w:val="center"/>
        </w:trPr>
        <w:tc>
          <w:tcPr>
            <w:tcW w:w="4407" w:type="dxa"/>
          </w:tcPr>
          <w:p w:rsidR="007236C8" w:rsidRDefault="00273C3A">
            <w:r>
              <w:rPr>
                <w:noProof/>
              </w:rPr>
              <w:drawing>
                <wp:inline distT="114300" distB="114300" distL="114300" distR="114300" wp14:anchorId="6C6F83F4" wp14:editId="0D2612DE">
                  <wp:extent cx="2619375" cy="2000250"/>
                  <wp:effectExtent l="0" t="0" r="9525" b="0"/>
                  <wp:docPr id="1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2000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7236C8" w:rsidRDefault="00273C3A">
            <w:r>
              <w:rPr>
                <w:noProof/>
              </w:rPr>
              <w:drawing>
                <wp:inline distT="114300" distB="114300" distL="114300" distR="114300" wp14:anchorId="08AE7F6E" wp14:editId="295B5BF4">
                  <wp:extent cx="2981325" cy="2057400"/>
                  <wp:effectExtent l="0" t="0" r="9525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05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6C8" w:rsidTr="00B216F2">
        <w:trPr>
          <w:trHeight w:val="2918"/>
          <w:jc w:val="center"/>
        </w:trPr>
        <w:tc>
          <w:tcPr>
            <w:tcW w:w="9327" w:type="dxa"/>
            <w:gridSpan w:val="2"/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5289218A" wp14:editId="71D883FF">
                  <wp:extent cx="2439670" cy="2238375"/>
                  <wp:effectExtent l="0" t="0" r="0" b="9525"/>
                  <wp:docPr id="1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582" cy="22410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1A4CB7D0" wp14:editId="0C3468E1">
                  <wp:extent cx="3093720" cy="2266950"/>
                  <wp:effectExtent l="0" t="0" r="0" b="0"/>
                  <wp:docPr id="8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056" cy="2270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6C8" w:rsidTr="00B216F2">
        <w:trPr>
          <w:trHeight w:val="241"/>
          <w:jc w:val="center"/>
        </w:trPr>
        <w:tc>
          <w:tcPr>
            <w:tcW w:w="9327" w:type="dxa"/>
            <w:gridSpan w:val="2"/>
          </w:tcPr>
          <w:p w:rsidR="007236C8" w:rsidRDefault="00273C3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EXTENSION LECTURES (LECTURES DELIVERED BY VISITING GUESTS)</w:t>
            </w:r>
          </w:p>
        </w:tc>
      </w:tr>
      <w:tr w:rsidR="007236C8" w:rsidTr="00B216F2">
        <w:trPr>
          <w:trHeight w:val="1855"/>
          <w:jc w:val="center"/>
        </w:trPr>
        <w:tc>
          <w:tcPr>
            <w:tcW w:w="4407" w:type="dxa"/>
          </w:tcPr>
          <w:p w:rsidR="007236C8" w:rsidRDefault="00273C3A">
            <w:r>
              <w:rPr>
                <w:noProof/>
              </w:rPr>
              <w:drawing>
                <wp:inline distT="114300" distB="114300" distL="114300" distR="114300" wp14:anchorId="575691CE" wp14:editId="2F246501">
                  <wp:extent cx="2638425" cy="2162175"/>
                  <wp:effectExtent l="0" t="0" r="9525" b="9525"/>
                  <wp:docPr id="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162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7236C8" w:rsidRDefault="007236C8"/>
        </w:tc>
      </w:tr>
      <w:tr w:rsidR="007236C8" w:rsidTr="00B216F2">
        <w:trPr>
          <w:trHeight w:val="241"/>
          <w:jc w:val="center"/>
        </w:trPr>
        <w:tc>
          <w:tcPr>
            <w:tcW w:w="9327" w:type="dxa"/>
            <w:gridSpan w:val="2"/>
          </w:tcPr>
          <w:p w:rsidR="007236C8" w:rsidRDefault="00273C3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MOU SIGNED </w:t>
            </w:r>
          </w:p>
        </w:tc>
      </w:tr>
      <w:tr w:rsidR="007236C8" w:rsidTr="00B216F2">
        <w:trPr>
          <w:trHeight w:val="241"/>
          <w:jc w:val="center"/>
        </w:trPr>
        <w:tc>
          <w:tcPr>
            <w:tcW w:w="9327" w:type="dxa"/>
            <w:gridSpan w:val="2"/>
          </w:tcPr>
          <w:p w:rsidR="007236C8" w:rsidRDefault="00273C3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EVENTS ORGANISED</w:t>
            </w:r>
          </w:p>
        </w:tc>
      </w:tr>
      <w:tr w:rsidR="007236C8" w:rsidTr="00B216F2">
        <w:trPr>
          <w:trHeight w:val="196"/>
          <w:jc w:val="center"/>
        </w:trPr>
        <w:tc>
          <w:tcPr>
            <w:tcW w:w="9327" w:type="dxa"/>
            <w:gridSpan w:val="2"/>
          </w:tcPr>
          <w:p w:rsidR="007236C8" w:rsidRDefault="00273C3A">
            <w:r>
              <w:rPr>
                <w:noProof/>
              </w:rPr>
              <w:lastRenderedPageBreak/>
              <w:drawing>
                <wp:inline distT="114300" distB="114300" distL="114300" distR="114300" wp14:anchorId="67FE14BC" wp14:editId="196E7080">
                  <wp:extent cx="5730240" cy="3019425"/>
                  <wp:effectExtent l="0" t="0" r="3810" b="9525"/>
                  <wp:docPr id="20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1" cy="30214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6C8" w:rsidTr="00B216F2">
        <w:trPr>
          <w:trHeight w:val="241"/>
          <w:jc w:val="center"/>
        </w:trPr>
        <w:tc>
          <w:tcPr>
            <w:tcW w:w="9327" w:type="dxa"/>
            <w:gridSpan w:val="2"/>
          </w:tcPr>
          <w:p w:rsidR="007236C8" w:rsidRDefault="00273C3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INDUSTRIAL VISITS</w:t>
            </w:r>
          </w:p>
        </w:tc>
      </w:tr>
      <w:tr w:rsidR="007236C8" w:rsidTr="00B216F2">
        <w:trPr>
          <w:trHeight w:val="3147"/>
          <w:jc w:val="center"/>
        </w:trPr>
        <w:tc>
          <w:tcPr>
            <w:tcW w:w="4407" w:type="dxa"/>
          </w:tcPr>
          <w:p w:rsidR="007236C8" w:rsidRDefault="00273C3A">
            <w:r>
              <w:rPr>
                <w:noProof/>
              </w:rPr>
              <w:drawing>
                <wp:inline distT="114300" distB="114300" distL="114300" distR="114300" wp14:anchorId="558404BF" wp14:editId="44B6E7FB">
                  <wp:extent cx="2638425" cy="2066925"/>
                  <wp:effectExtent l="0" t="0" r="9525" b="9525"/>
                  <wp:docPr id="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066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7236C8" w:rsidRDefault="00273C3A">
            <w:r>
              <w:rPr>
                <w:noProof/>
              </w:rPr>
              <w:drawing>
                <wp:inline distT="114300" distB="114300" distL="114300" distR="114300" wp14:anchorId="37EE64CC" wp14:editId="4F9DAD11">
                  <wp:extent cx="2662238" cy="1994538"/>
                  <wp:effectExtent l="0" t="0" r="0" b="0"/>
                  <wp:docPr id="1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238" cy="1994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6C8" w:rsidTr="00B216F2">
        <w:trPr>
          <w:trHeight w:val="3147"/>
          <w:jc w:val="center"/>
        </w:trPr>
        <w:tc>
          <w:tcPr>
            <w:tcW w:w="4407" w:type="dxa"/>
          </w:tcPr>
          <w:p w:rsidR="007236C8" w:rsidRDefault="00273C3A">
            <w:r>
              <w:rPr>
                <w:noProof/>
              </w:rPr>
              <w:drawing>
                <wp:inline distT="114300" distB="114300" distL="114300" distR="114300" wp14:anchorId="51E7A7F8" wp14:editId="3F23AA70">
                  <wp:extent cx="2638425" cy="1905000"/>
                  <wp:effectExtent l="0" t="0" r="9525" b="0"/>
                  <wp:docPr id="1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90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7236C8" w:rsidRDefault="00273C3A">
            <w:r>
              <w:rPr>
                <w:noProof/>
              </w:rPr>
              <w:drawing>
                <wp:inline distT="114300" distB="114300" distL="114300" distR="114300" wp14:anchorId="564E6041" wp14:editId="17CF8817">
                  <wp:extent cx="2962275" cy="1981200"/>
                  <wp:effectExtent l="0" t="0" r="0" b="0"/>
                  <wp:docPr id="1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98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6C8" w:rsidTr="00B216F2">
        <w:trPr>
          <w:trHeight w:val="241"/>
          <w:jc w:val="center"/>
        </w:trPr>
        <w:tc>
          <w:tcPr>
            <w:tcW w:w="9327" w:type="dxa"/>
            <w:gridSpan w:val="2"/>
          </w:tcPr>
          <w:p w:rsidR="007236C8" w:rsidRDefault="00273C3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EXPERT LECTURES DELIVERED BY INDUSTRY EXPERTS</w:t>
            </w:r>
          </w:p>
        </w:tc>
      </w:tr>
      <w:tr w:rsidR="007236C8" w:rsidTr="00B216F2">
        <w:trPr>
          <w:trHeight w:val="227"/>
          <w:jc w:val="center"/>
        </w:trPr>
        <w:tc>
          <w:tcPr>
            <w:tcW w:w="4407" w:type="dxa"/>
          </w:tcPr>
          <w:p w:rsidR="007236C8" w:rsidRDefault="007236C8"/>
        </w:tc>
        <w:tc>
          <w:tcPr>
            <w:tcW w:w="4920" w:type="dxa"/>
          </w:tcPr>
          <w:p w:rsidR="007236C8" w:rsidRDefault="007236C8"/>
        </w:tc>
      </w:tr>
      <w:tr w:rsidR="007236C8" w:rsidTr="00B216F2">
        <w:trPr>
          <w:trHeight w:val="241"/>
          <w:jc w:val="center"/>
        </w:trPr>
        <w:tc>
          <w:tcPr>
            <w:tcW w:w="9327" w:type="dxa"/>
            <w:gridSpan w:val="2"/>
          </w:tcPr>
          <w:p w:rsidR="007236C8" w:rsidRDefault="00273C3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SPORTS / CULTURAL ACHIEVEMENTS</w:t>
            </w:r>
          </w:p>
        </w:tc>
      </w:tr>
      <w:tr w:rsidR="007236C8" w:rsidTr="00B216F2">
        <w:trPr>
          <w:trHeight w:val="214"/>
          <w:jc w:val="center"/>
        </w:trPr>
        <w:tc>
          <w:tcPr>
            <w:tcW w:w="4407" w:type="dxa"/>
          </w:tcPr>
          <w:p w:rsidR="007236C8" w:rsidRDefault="007236C8"/>
        </w:tc>
        <w:tc>
          <w:tcPr>
            <w:tcW w:w="4920" w:type="dxa"/>
          </w:tcPr>
          <w:p w:rsidR="007236C8" w:rsidRDefault="007236C8"/>
        </w:tc>
      </w:tr>
      <w:tr w:rsidR="007236C8" w:rsidTr="00B216F2">
        <w:trPr>
          <w:trHeight w:val="241"/>
          <w:jc w:val="center"/>
        </w:trPr>
        <w:tc>
          <w:tcPr>
            <w:tcW w:w="9327" w:type="dxa"/>
            <w:gridSpan w:val="2"/>
          </w:tcPr>
          <w:p w:rsidR="007236C8" w:rsidRDefault="00273C3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 ACTIVITIES</w:t>
            </w:r>
          </w:p>
        </w:tc>
      </w:tr>
      <w:tr w:rsidR="007236C8" w:rsidTr="00B216F2">
        <w:trPr>
          <w:trHeight w:val="241"/>
          <w:jc w:val="center"/>
        </w:trPr>
        <w:tc>
          <w:tcPr>
            <w:tcW w:w="4407" w:type="dxa"/>
          </w:tcPr>
          <w:p w:rsidR="007236C8" w:rsidRDefault="007236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0" w:type="dxa"/>
          </w:tcPr>
          <w:p w:rsidR="007236C8" w:rsidRDefault="007236C8"/>
        </w:tc>
      </w:tr>
      <w:tr w:rsidR="007236C8" w:rsidTr="00B216F2">
        <w:trPr>
          <w:trHeight w:val="241"/>
          <w:jc w:val="center"/>
        </w:trPr>
        <w:tc>
          <w:tcPr>
            <w:tcW w:w="9327" w:type="dxa"/>
            <w:gridSpan w:val="2"/>
          </w:tcPr>
          <w:p w:rsidR="007236C8" w:rsidRDefault="00273C3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ENGINEERING TODAY</w:t>
            </w:r>
          </w:p>
        </w:tc>
      </w:tr>
      <w:tr w:rsidR="007236C8" w:rsidTr="00B216F2">
        <w:trPr>
          <w:trHeight w:val="2621"/>
          <w:jc w:val="center"/>
        </w:trPr>
        <w:tc>
          <w:tcPr>
            <w:tcW w:w="4407" w:type="dxa"/>
          </w:tcPr>
          <w:p w:rsidR="007236C8" w:rsidRDefault="007236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29B9EFA4" wp14:editId="5D2B36D3">
                  <wp:extent cx="2619375" cy="1695450"/>
                  <wp:effectExtent l="0" t="0" r="9525" b="0"/>
                  <wp:docPr id="11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7236C8" w:rsidRDefault="00273C3A">
            <w:r>
              <w:rPr>
                <w:noProof/>
              </w:rPr>
              <w:drawing>
                <wp:inline distT="114300" distB="114300" distL="114300" distR="114300" wp14:anchorId="5DE32B18" wp14:editId="6EF92DE1">
                  <wp:extent cx="2981325" cy="1866900"/>
                  <wp:effectExtent l="0" t="0" r="9525" b="0"/>
                  <wp:docPr id="7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866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6C8" w:rsidTr="00B216F2">
        <w:trPr>
          <w:trHeight w:val="3362"/>
          <w:jc w:val="center"/>
        </w:trPr>
        <w:tc>
          <w:tcPr>
            <w:tcW w:w="4407" w:type="dxa"/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5C39D2C7" wp14:editId="31580844">
                  <wp:extent cx="2638425" cy="2028825"/>
                  <wp:effectExtent l="0" t="0" r="9525" b="9525"/>
                  <wp:docPr id="9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028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7236C8" w:rsidRDefault="00273C3A">
            <w:r>
              <w:rPr>
                <w:noProof/>
              </w:rPr>
              <w:drawing>
                <wp:inline distT="114300" distB="114300" distL="114300" distR="114300" wp14:anchorId="1941E8BB" wp14:editId="108A011D">
                  <wp:extent cx="2990850" cy="2038350"/>
                  <wp:effectExtent l="0" t="0" r="0" b="0"/>
                  <wp:docPr id="3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218" cy="20386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6C8" w:rsidTr="00B216F2">
        <w:trPr>
          <w:trHeight w:val="3470"/>
          <w:jc w:val="center"/>
        </w:trPr>
        <w:tc>
          <w:tcPr>
            <w:tcW w:w="4407" w:type="dxa"/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19596B56" wp14:editId="167785C1">
                  <wp:extent cx="2638425" cy="2124075"/>
                  <wp:effectExtent l="0" t="0" r="9525" b="9525"/>
                  <wp:docPr id="15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124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7236C8" w:rsidRDefault="00273C3A">
            <w:r>
              <w:rPr>
                <w:noProof/>
              </w:rPr>
              <w:drawing>
                <wp:inline distT="114300" distB="114300" distL="114300" distR="114300" wp14:anchorId="025309D8" wp14:editId="46AD56F2">
                  <wp:extent cx="2962275" cy="2085975"/>
                  <wp:effectExtent l="0" t="0" r="9525" b="9525"/>
                  <wp:docPr id="1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085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6C8" w:rsidTr="00B216F2">
        <w:trPr>
          <w:trHeight w:val="2306"/>
          <w:jc w:val="center"/>
        </w:trPr>
        <w:tc>
          <w:tcPr>
            <w:tcW w:w="4407" w:type="dxa"/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02ED5398" wp14:editId="65AC91E2">
                  <wp:extent cx="2638425" cy="1642110"/>
                  <wp:effectExtent l="57150" t="57150" r="123825" b="11049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642110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7236C8" w:rsidRDefault="00273C3A">
            <w:r>
              <w:rPr>
                <w:noProof/>
              </w:rPr>
              <w:drawing>
                <wp:inline distT="114300" distB="114300" distL="114300" distR="114300" wp14:anchorId="286576A1" wp14:editId="5784BBB4">
                  <wp:extent cx="2964180" cy="1699260"/>
                  <wp:effectExtent l="0" t="0" r="7620" b="0"/>
                  <wp:docPr id="1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6981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C3782" w:rsidRDefault="008C3782" w:rsidP="008C3782">
      <w:pPr>
        <w:spacing w:line="240" w:lineRule="auto"/>
        <w:ind w:left="4680"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66C5B">
        <w:rPr>
          <w:noProof/>
        </w:rPr>
        <w:drawing>
          <wp:anchor distT="0" distB="0" distL="114300" distR="114300" simplePos="0" relativeHeight="251659264" behindDoc="0" locked="0" layoutInCell="1" allowOverlap="1" wp14:anchorId="1815F4EC" wp14:editId="1D61B5E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50945" cy="1104900"/>
            <wp:effectExtent l="0" t="0" r="1905" b="0"/>
            <wp:wrapNone/>
            <wp:docPr id="49" name="Picture 49" descr="F:\NAAC\Sign with Stam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F:\NAAC\Sign with Stamp.jpg"/>
                    <pic:cNvPicPr/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03F74D33" wp14:editId="41596037">
            <wp:extent cx="706559" cy="4572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artisticCutout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550" cy="460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3782" w:rsidRDefault="008C3782" w:rsidP="008C3782">
      <w:pPr>
        <w:spacing w:line="240" w:lineRule="auto"/>
        <w:ind w:left="4680"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Dr B D Bachchhav</w:t>
      </w:r>
    </w:p>
    <w:p w:rsidR="008C3782" w:rsidRDefault="008C3782" w:rsidP="008C3782">
      <w:pPr>
        <w:spacing w:line="240" w:lineRule="auto"/>
        <w:ind w:left="4680"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(Name and Signature)</w:t>
      </w:r>
    </w:p>
    <w:p w:rsidR="008C3782" w:rsidRDefault="008C3782" w:rsidP="008C378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      Head of Department</w:t>
      </w:r>
    </w:p>
    <w:p w:rsidR="008F6792" w:rsidRDefault="008C3782" w:rsidP="008C378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</w:t>
      </w:r>
      <w:bookmarkStart w:id="351" w:name="_GoBack"/>
      <w:bookmarkEnd w:id="351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Mechanical Engineering</w:t>
      </w:r>
    </w:p>
    <w:sectPr w:rsidR="008F6792">
      <w:footerReference w:type="default" r:id="rId53"/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2C18" w:rsidRDefault="008A2C18">
      <w:pPr>
        <w:spacing w:line="240" w:lineRule="auto"/>
      </w:pPr>
      <w:r>
        <w:separator/>
      </w:r>
    </w:p>
  </w:endnote>
  <w:endnote w:type="continuationSeparator" w:id="0">
    <w:p w:rsidR="008A2C18" w:rsidRDefault="008A2C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6831" w:rsidRDefault="005768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color w:val="000000"/>
      </w:rPr>
      <w:t>An Initiative by IQAC, AISSMS COE, PUNE</w:t>
    </w:r>
  </w:p>
  <w:p w:rsidR="00576831" w:rsidRDefault="005768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2C18" w:rsidRDefault="008A2C18">
      <w:pPr>
        <w:spacing w:line="240" w:lineRule="auto"/>
      </w:pPr>
      <w:r>
        <w:separator/>
      </w:r>
    </w:p>
  </w:footnote>
  <w:footnote w:type="continuationSeparator" w:id="0">
    <w:p w:rsidR="008A2C18" w:rsidRDefault="008A2C1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631E7"/>
    <w:multiLevelType w:val="multilevel"/>
    <w:tmpl w:val="395A9FC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236C8"/>
    <w:rsid w:val="00057743"/>
    <w:rsid w:val="000933E6"/>
    <w:rsid w:val="000F2BE9"/>
    <w:rsid w:val="00130656"/>
    <w:rsid w:val="001C3FCF"/>
    <w:rsid w:val="001D0C15"/>
    <w:rsid w:val="002131A2"/>
    <w:rsid w:val="002355B7"/>
    <w:rsid w:val="00273C3A"/>
    <w:rsid w:val="0030659F"/>
    <w:rsid w:val="00323FDF"/>
    <w:rsid w:val="00334B4F"/>
    <w:rsid w:val="003E06E3"/>
    <w:rsid w:val="003F3834"/>
    <w:rsid w:val="00425C17"/>
    <w:rsid w:val="00472246"/>
    <w:rsid w:val="004725DF"/>
    <w:rsid w:val="004C3106"/>
    <w:rsid w:val="004D3E3E"/>
    <w:rsid w:val="005344EE"/>
    <w:rsid w:val="00576831"/>
    <w:rsid w:val="00637F44"/>
    <w:rsid w:val="0064112F"/>
    <w:rsid w:val="00665273"/>
    <w:rsid w:val="00692AC0"/>
    <w:rsid w:val="006A6A3A"/>
    <w:rsid w:val="006B2A1E"/>
    <w:rsid w:val="006D30BA"/>
    <w:rsid w:val="006D3E47"/>
    <w:rsid w:val="007127BE"/>
    <w:rsid w:val="007236C8"/>
    <w:rsid w:val="007302FE"/>
    <w:rsid w:val="0074007A"/>
    <w:rsid w:val="007568D1"/>
    <w:rsid w:val="00766C5B"/>
    <w:rsid w:val="007A11EF"/>
    <w:rsid w:val="007A6F90"/>
    <w:rsid w:val="007B6FD2"/>
    <w:rsid w:val="007C2BC8"/>
    <w:rsid w:val="00837F98"/>
    <w:rsid w:val="00857786"/>
    <w:rsid w:val="0089004F"/>
    <w:rsid w:val="00896F14"/>
    <w:rsid w:val="008A2C18"/>
    <w:rsid w:val="008C0538"/>
    <w:rsid w:val="008C3782"/>
    <w:rsid w:val="008F6792"/>
    <w:rsid w:val="00917462"/>
    <w:rsid w:val="00A246D5"/>
    <w:rsid w:val="00A66C54"/>
    <w:rsid w:val="00A7007B"/>
    <w:rsid w:val="00A830E0"/>
    <w:rsid w:val="00A926C9"/>
    <w:rsid w:val="00AE67CF"/>
    <w:rsid w:val="00B216F2"/>
    <w:rsid w:val="00B46CF2"/>
    <w:rsid w:val="00B736B7"/>
    <w:rsid w:val="00BB2827"/>
    <w:rsid w:val="00BE2CC0"/>
    <w:rsid w:val="00BE7065"/>
    <w:rsid w:val="00C064C9"/>
    <w:rsid w:val="00C13568"/>
    <w:rsid w:val="00C16E28"/>
    <w:rsid w:val="00C62E80"/>
    <w:rsid w:val="00CC3611"/>
    <w:rsid w:val="00CE5752"/>
    <w:rsid w:val="00DA05FD"/>
    <w:rsid w:val="00DA57DA"/>
    <w:rsid w:val="00DE6E6E"/>
    <w:rsid w:val="00DF0D70"/>
    <w:rsid w:val="00EC3A41"/>
    <w:rsid w:val="00FC024C"/>
    <w:rsid w:val="00FD5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138AE0-FD0C-46AB-A152-C75437D2E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61C"/>
  </w:style>
  <w:style w:type="paragraph" w:styleId="Heading1">
    <w:name w:val="heading 1"/>
    <w:basedOn w:val="Normal1"/>
    <w:next w:val="Normal1"/>
    <w:rsid w:val="000D363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0D363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0D363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0D363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0D3632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0D363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rsid w:val="000D3632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  <w:rsid w:val="000D3632"/>
  </w:style>
  <w:style w:type="paragraph" w:styleId="Subtitle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1750D2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3D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D66"/>
    <w:rPr>
      <w:rFonts w:ascii="Tahoma" w:hAnsi="Tahoma" w:cs="Tahoma"/>
      <w:sz w:val="16"/>
      <w:szCs w:val="16"/>
    </w:rPr>
  </w:style>
  <w:style w:type="paragraph" w:customStyle="1" w:styleId="Normal10">
    <w:name w:val="Normal1"/>
    <w:rsid w:val="00B26040"/>
    <w:pPr>
      <w:pBdr>
        <w:top w:val="nil"/>
        <w:left w:val="nil"/>
        <w:bottom w:val="nil"/>
        <w:right w:val="nil"/>
        <w:between w:val="nil"/>
      </w:pBdr>
      <w:spacing w:after="200"/>
    </w:pPr>
    <w:rPr>
      <w:rFonts w:ascii="Calibri" w:eastAsia="Calibri" w:hAnsi="Calibri" w:cs="Calibri"/>
      <w:color w:val="000000"/>
      <w:lang w:val="en-IN"/>
    </w:rPr>
  </w:style>
  <w:style w:type="character" w:styleId="Hyperlink">
    <w:name w:val="Hyperlink"/>
    <w:basedOn w:val="DefaultParagraphFont"/>
    <w:uiPriority w:val="99"/>
    <w:unhideWhenUsed/>
    <w:rsid w:val="00323B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A4F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042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0421"/>
  </w:style>
  <w:style w:type="paragraph" w:styleId="Footer">
    <w:name w:val="footer"/>
    <w:basedOn w:val="Normal"/>
    <w:link w:val="FooterChar"/>
    <w:uiPriority w:val="99"/>
    <w:unhideWhenUsed/>
    <w:rsid w:val="004B042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0421"/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c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d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e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c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d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d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e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c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273C3A"/>
    <w:pPr>
      <w:spacing w:line="240" w:lineRule="auto"/>
    </w:pPr>
  </w:style>
  <w:style w:type="table" w:customStyle="1" w:styleId="108">
    <w:name w:val="108"/>
    <w:basedOn w:val="TableNormal"/>
    <w:rsid w:val="00323FDF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1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8_ImJKCT3CU" TargetMode="External"/><Relationship Id="rId18" Type="http://schemas.openxmlformats.org/officeDocument/2006/relationships/hyperlink" Target="https://www.youtube.com/watch?v=QRwe5LSGR6M" TargetMode="External"/><Relationship Id="rId26" Type="http://schemas.openxmlformats.org/officeDocument/2006/relationships/hyperlink" Target="https://drive.google.com/drive/folders/1yYa-cvbE_M4EANLvC48QnRpWGg58D7F_?usp=sharing" TargetMode="External"/><Relationship Id="rId39" Type="http://schemas.openxmlformats.org/officeDocument/2006/relationships/image" Target="media/image9.png"/><Relationship Id="rId21" Type="http://schemas.openxmlformats.org/officeDocument/2006/relationships/hyperlink" Target="https://www.youtube.com/watch?v=19_i5CN_hfY&amp;t=121s" TargetMode="External"/><Relationship Id="rId34" Type="http://schemas.openxmlformats.org/officeDocument/2006/relationships/image" Target="media/image4.png"/><Relationship Id="rId42" Type="http://schemas.openxmlformats.org/officeDocument/2006/relationships/image" Target="media/image12.jpg"/><Relationship Id="rId47" Type="http://schemas.openxmlformats.org/officeDocument/2006/relationships/image" Target="media/image17.png"/><Relationship Id="rId50" Type="http://schemas.openxmlformats.org/officeDocument/2006/relationships/image" Target="media/image20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pKMz3mfaZk8" TargetMode="External"/><Relationship Id="rId29" Type="http://schemas.openxmlformats.org/officeDocument/2006/relationships/hyperlink" Target="https://drive.google.com/drive/folders/1IohSAyPKCCsrvzFsYAW60Q39pkzOUNPJ?usp=sharing" TargetMode="External"/><Relationship Id="rId11" Type="http://schemas.openxmlformats.org/officeDocument/2006/relationships/hyperlink" Target="https://youtu.be/UcfKoI1W71w" TargetMode="External"/><Relationship Id="rId24" Type="http://schemas.openxmlformats.org/officeDocument/2006/relationships/hyperlink" Target="https://www.youtube.com/watch?v=zxoEoIt6_hA" TargetMode="External"/><Relationship Id="rId32" Type="http://schemas.openxmlformats.org/officeDocument/2006/relationships/image" Target="media/image2.png"/><Relationship Id="rId37" Type="http://schemas.openxmlformats.org/officeDocument/2006/relationships/image" Target="media/image7.png"/><Relationship Id="rId40" Type="http://schemas.openxmlformats.org/officeDocument/2006/relationships/image" Target="media/image10.png"/><Relationship Id="rId45" Type="http://schemas.openxmlformats.org/officeDocument/2006/relationships/image" Target="media/image15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youtu.be/_N-ufUiyc2w" TargetMode="External"/><Relationship Id="rId19" Type="http://schemas.openxmlformats.org/officeDocument/2006/relationships/hyperlink" Target="https://www.youtube.com/watch?v=XRrJGEs7ZZA" TargetMode="External"/><Relationship Id="rId31" Type="http://schemas.openxmlformats.org/officeDocument/2006/relationships/hyperlink" Target="https://doi.org/10.1007/978-981-13-8196-6" TargetMode="External"/><Relationship Id="rId44" Type="http://schemas.openxmlformats.org/officeDocument/2006/relationships/image" Target="media/image14.png"/><Relationship Id="rId52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hyperlink" Target="mailto:iqac@aissmscoe.com" TargetMode="External"/><Relationship Id="rId14" Type="http://schemas.openxmlformats.org/officeDocument/2006/relationships/hyperlink" Target="https://www.youtube.com/watch?v=qYP5Xil3w60" TargetMode="External"/><Relationship Id="rId22" Type="http://schemas.openxmlformats.org/officeDocument/2006/relationships/hyperlink" Target="https://www.youtube.com/watch?v=oyRawws8UhA&amp;t=1s" TargetMode="External"/><Relationship Id="rId27" Type="http://schemas.openxmlformats.org/officeDocument/2006/relationships/hyperlink" Target="https://drive.google.com/drive/u/1/folders/1caAchCvUtSvu0b_nFcLN0NLI8hxDubJF" TargetMode="External"/><Relationship Id="rId30" Type="http://schemas.openxmlformats.org/officeDocument/2006/relationships/hyperlink" Target="https://drive.google.com/drive/folders/1ut4wI3_WXyKFr9VFXnabFcafZvzB0Per?usp=sharing" TargetMode="External"/><Relationship Id="rId35" Type="http://schemas.openxmlformats.org/officeDocument/2006/relationships/image" Target="media/image5.png"/><Relationship Id="rId43" Type="http://schemas.openxmlformats.org/officeDocument/2006/relationships/image" Target="media/image13.jpg"/><Relationship Id="rId48" Type="http://schemas.openxmlformats.org/officeDocument/2006/relationships/image" Target="media/image18.png"/><Relationship Id="rId8" Type="http://schemas.openxmlformats.org/officeDocument/2006/relationships/image" Target="media/image1.jpg"/><Relationship Id="rId51" Type="http://schemas.openxmlformats.org/officeDocument/2006/relationships/image" Target="media/image21.png"/><Relationship Id="rId3" Type="http://schemas.openxmlformats.org/officeDocument/2006/relationships/styles" Target="styles.xml"/><Relationship Id="rId12" Type="http://schemas.openxmlformats.org/officeDocument/2006/relationships/hyperlink" Target="https://youtu.be/HU6nZzm9vlc" TargetMode="External"/><Relationship Id="rId17" Type="http://schemas.openxmlformats.org/officeDocument/2006/relationships/hyperlink" Target="https://www.youtube.com/watch?v=BIKZTQ0gBzA" TargetMode="External"/><Relationship Id="rId25" Type="http://schemas.openxmlformats.org/officeDocument/2006/relationships/hyperlink" Target="https://nngk77engg.wordpress.com/" TargetMode="External"/><Relationship Id="rId33" Type="http://schemas.openxmlformats.org/officeDocument/2006/relationships/image" Target="media/image3.png"/><Relationship Id="rId38" Type="http://schemas.openxmlformats.org/officeDocument/2006/relationships/image" Target="media/image8.png"/><Relationship Id="rId46" Type="http://schemas.openxmlformats.org/officeDocument/2006/relationships/image" Target="media/image16.png"/><Relationship Id="rId20" Type="http://schemas.openxmlformats.org/officeDocument/2006/relationships/hyperlink" Target="https://www.youtube.com/watch?v=-RIRqDizlzU" TargetMode="External"/><Relationship Id="rId41" Type="http://schemas.openxmlformats.org/officeDocument/2006/relationships/image" Target="media/image11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youtube.com/watch?v=SHCFtQfblXs" TargetMode="External"/><Relationship Id="rId23" Type="http://schemas.openxmlformats.org/officeDocument/2006/relationships/hyperlink" Target="https://www.youtube.com/watch?v=mRbrpcOnw7g" TargetMode="External"/><Relationship Id="rId28" Type="http://schemas.openxmlformats.org/officeDocument/2006/relationships/hyperlink" Target="https://drive.google.com/drive/folders/1LVXoJOP0KenHu60brfKYFlSpcJjoqX4g" TargetMode="External"/><Relationship Id="rId36" Type="http://schemas.openxmlformats.org/officeDocument/2006/relationships/image" Target="media/image6.png"/><Relationship Id="rId4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B5UbFhuGFC4O34srPFRsc2Hg5w==">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55</Pages>
  <Words>14005</Words>
  <Characters>79831</Characters>
  <Application>Microsoft Office Word</Application>
  <DocSecurity>0</DocSecurity>
  <Lines>665</Lines>
  <Paragraphs>187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 Mechanical SW</dc:creator>
  <cp:lastModifiedBy>Admin-PC</cp:lastModifiedBy>
  <cp:revision>66</cp:revision>
  <dcterms:created xsi:type="dcterms:W3CDTF">2020-07-08T13:52:00Z</dcterms:created>
  <dcterms:modified xsi:type="dcterms:W3CDTF">2024-03-14T02:40:00Z</dcterms:modified>
</cp:coreProperties>
</file>