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b/>
        </w:rPr>
      </w:pPr>
      <w:r>
        <w:rPr>
          <w:rFonts w:ascii="Times New Roman" w:eastAsia="Times New Roman" w:hAnsi="Times New Roman" w:cs="Times New Roman"/>
          <w:b/>
        </w:rPr>
        <w:t xml:space="preserve">        </w:t>
      </w:r>
    </w:p>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b/>
          <w:color w:val="000000"/>
        </w:rPr>
      </w:pPr>
      <w:r>
        <w:rPr>
          <w:rFonts w:ascii="Times New Roman" w:eastAsia="Times New Roman" w:hAnsi="Times New Roman" w:cs="Times New Roman"/>
          <w:b/>
          <w:noProof/>
          <w:color w:val="000000"/>
          <w:lang w:val="en-IN"/>
        </w:rPr>
        <w:drawing>
          <wp:inline distT="0" distB="0" distL="0" distR="0">
            <wp:extent cx="5731510" cy="1162050"/>
            <wp:effectExtent l="0" t="0" r="0" b="0"/>
            <wp:docPr id="13" name="image8.jpg" descr="G:\e d\2018-2019\Media\logo\COE (1) a1.jpg"/>
            <wp:cNvGraphicFramePr/>
            <a:graphic xmlns:a="http://schemas.openxmlformats.org/drawingml/2006/main">
              <a:graphicData uri="http://schemas.openxmlformats.org/drawingml/2006/picture">
                <pic:pic xmlns:pic="http://schemas.openxmlformats.org/drawingml/2006/picture">
                  <pic:nvPicPr>
                    <pic:cNvPr id="0" name="image8.jpg" descr="G:\e d\2018-2019\Media\logo\COE (1) a1.jpg"/>
                    <pic:cNvPicPr preferRelativeResize="0"/>
                  </pic:nvPicPr>
                  <pic:blipFill>
                    <a:blip r:embed="rId8"/>
                    <a:srcRect/>
                    <a:stretch>
                      <a:fillRect/>
                    </a:stretch>
                  </pic:blipFill>
                  <pic:spPr>
                    <a:xfrm>
                      <a:off x="0" y="0"/>
                      <a:ext cx="5731510" cy="1162050"/>
                    </a:xfrm>
                    <a:prstGeom prst="rect">
                      <a:avLst/>
                    </a:prstGeom>
                    <a:ln/>
                  </pic:spPr>
                </pic:pic>
              </a:graphicData>
            </a:graphic>
          </wp:inline>
        </w:drawing>
      </w:r>
    </w:p>
    <w:p w:rsidR="00C27501" w:rsidRDefault="00C27501">
      <w:pPr>
        <w:pBdr>
          <w:top w:val="nil"/>
          <w:left w:val="nil"/>
          <w:bottom w:val="nil"/>
          <w:right w:val="nil"/>
          <w:between w:val="nil"/>
        </w:pBdr>
        <w:spacing w:line="360" w:lineRule="auto"/>
        <w:jc w:val="center"/>
        <w:rPr>
          <w:rFonts w:ascii="Times New Roman" w:eastAsia="Times New Roman" w:hAnsi="Times New Roman" w:cs="Times New Roman"/>
          <w:b/>
        </w:rPr>
      </w:pPr>
    </w:p>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b/>
          <w:color w:val="002060"/>
          <w:sz w:val="32"/>
          <w:szCs w:val="32"/>
        </w:rPr>
      </w:pPr>
      <w:r>
        <w:rPr>
          <w:rFonts w:ascii="Times New Roman" w:eastAsia="Times New Roman" w:hAnsi="Times New Roman" w:cs="Times New Roman"/>
          <w:b/>
          <w:color w:val="002060"/>
          <w:sz w:val="32"/>
          <w:szCs w:val="32"/>
        </w:rPr>
        <w:t xml:space="preserve">DEPARTMENT OF MECHANICAL ENGINEERING </w:t>
      </w:r>
    </w:p>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2060"/>
          <w:sz w:val="36"/>
          <w:szCs w:val="36"/>
        </w:rPr>
        <w:t>ANNUAL REPORT</w:t>
      </w:r>
    </w:p>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(01 JUNE 2020 to 31MAY 2021)</w:t>
      </w:r>
    </w:p>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TERM ONE: 01 June 2020 to 30 November 2020</w:t>
      </w:r>
    </w:p>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TERM TWO: 01 December 2020 to 31May 2021</w:t>
      </w:r>
    </w:p>
    <w:p w:rsidR="00C27501" w:rsidRDefault="00C27501">
      <w:pPr>
        <w:spacing w:line="360" w:lineRule="auto"/>
        <w:jc w:val="center"/>
        <w:rPr>
          <w:rFonts w:ascii="Times New Roman" w:eastAsia="Times New Roman" w:hAnsi="Times New Roman" w:cs="Times New Roman"/>
          <w:sz w:val="24"/>
          <w:szCs w:val="24"/>
        </w:rPr>
      </w:pPr>
    </w:p>
    <w:p w:rsidR="00C27501" w:rsidRDefault="00C27501">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t>Academic Year 2020 – 21</w:t>
      </w:r>
    </w:p>
    <w:p w:rsidR="00C27501" w:rsidRDefault="00EA501B">
      <w:pPr>
        <w:pBdr>
          <w:top w:val="nil"/>
          <w:left w:val="nil"/>
          <w:bottom w:val="nil"/>
          <w:right w:val="nil"/>
          <w:between w:val="nil"/>
        </w:pBdr>
        <w:spacing w:line="36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Guidelines:</w:t>
      </w:r>
    </w:p>
    <w:p w:rsidR="00C27501" w:rsidRDefault="00EA501B">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Fill up this sheet for all the contributions /activities conducted at</w:t>
      </w:r>
      <w:r>
        <w:rPr>
          <w:rFonts w:ascii="Times New Roman" w:eastAsia="Times New Roman" w:hAnsi="Times New Roman" w:cs="Times New Roman"/>
          <w:b/>
          <w:i/>
          <w:sz w:val="24"/>
          <w:szCs w:val="24"/>
        </w:rPr>
        <w:t xml:space="preserve"> Department level only.</w:t>
      </w:r>
    </w:p>
    <w:p w:rsidR="00C27501" w:rsidRDefault="00EA501B">
      <w:pPr>
        <w:numPr>
          <w:ilvl w:val="0"/>
          <w:numId w:val="2"/>
        </w:numPr>
        <w:pBdr>
          <w:top w:val="nil"/>
          <w:left w:val="nil"/>
          <w:bottom w:val="nil"/>
          <w:right w:val="nil"/>
          <w:between w:val="nil"/>
        </w:pBdr>
        <w:spacing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In case data does not exist please mention it as ‘No Data’.</w:t>
      </w:r>
    </w:p>
    <w:p w:rsidR="00C27501" w:rsidRDefault="00EA501B">
      <w:pPr>
        <w:numPr>
          <w:ilvl w:val="0"/>
          <w:numId w:val="2"/>
        </w:numPr>
        <w:pBdr>
          <w:top w:val="nil"/>
          <w:left w:val="nil"/>
          <w:bottom w:val="nil"/>
          <w:right w:val="nil"/>
          <w:between w:val="nil"/>
        </w:pBdr>
        <w:spacing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Please add rows to the table below to suit your requirements</w:t>
      </w:r>
    </w:p>
    <w:p w:rsidR="00C27501" w:rsidRDefault="00EA501B">
      <w:pPr>
        <w:numPr>
          <w:ilvl w:val="0"/>
          <w:numId w:val="2"/>
        </w:numPr>
        <w:pBdr>
          <w:top w:val="nil"/>
          <w:left w:val="nil"/>
          <w:bottom w:val="nil"/>
          <w:right w:val="nil"/>
          <w:between w:val="nil"/>
        </w:pBdr>
        <w:spacing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Ensure that data does not differ from other official records and all the supporting documents are available.</w:t>
      </w:r>
    </w:p>
    <w:p w:rsidR="00C27501" w:rsidRDefault="00EA501B">
      <w:pPr>
        <w:numPr>
          <w:ilvl w:val="0"/>
          <w:numId w:val="2"/>
        </w:numPr>
        <w:pBdr>
          <w:top w:val="nil"/>
          <w:left w:val="nil"/>
          <w:bottom w:val="nil"/>
          <w:right w:val="nil"/>
          <w:between w:val="nil"/>
        </w:pBdr>
        <w:spacing w:line="360"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Use: Font Type: Times New Roman, Font Size: 12, Sentence case, Spacing: 1.15</w:t>
      </w:r>
    </w:p>
    <w:p w:rsidR="00C27501" w:rsidRDefault="00EA501B">
      <w:pPr>
        <w:numPr>
          <w:ilvl w:val="0"/>
          <w:numId w:val="2"/>
        </w:numPr>
        <w:pBdr>
          <w:top w:val="nil"/>
          <w:left w:val="nil"/>
          <w:bottom w:val="nil"/>
          <w:right w:val="nil"/>
          <w:between w:val="nil"/>
        </w:pBdr>
        <w:spacing w:line="360"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sz w:val="24"/>
          <w:szCs w:val="24"/>
        </w:rPr>
        <w:t>Use a separate</w:t>
      </w:r>
      <w:r>
        <w:rPr>
          <w:rFonts w:ascii="Times New Roman" w:eastAsia="Times New Roman" w:hAnsi="Times New Roman" w:cs="Times New Roman"/>
          <w:b/>
          <w:i/>
          <w:color w:val="000000"/>
          <w:sz w:val="24"/>
          <w:szCs w:val="24"/>
        </w:rPr>
        <w:t xml:space="preserve"> row for every </w:t>
      </w:r>
      <w:r>
        <w:rPr>
          <w:rFonts w:ascii="Times New Roman" w:eastAsia="Times New Roman" w:hAnsi="Times New Roman" w:cs="Times New Roman"/>
          <w:b/>
          <w:i/>
          <w:sz w:val="24"/>
          <w:szCs w:val="24"/>
        </w:rPr>
        <w:t>detail</w:t>
      </w:r>
      <w:r>
        <w:rPr>
          <w:rFonts w:ascii="Times New Roman" w:eastAsia="Times New Roman" w:hAnsi="Times New Roman" w:cs="Times New Roman"/>
          <w:b/>
          <w:i/>
          <w:color w:val="000000"/>
          <w:sz w:val="24"/>
          <w:szCs w:val="24"/>
        </w:rPr>
        <w:t>.</w:t>
      </w:r>
    </w:p>
    <w:p w:rsidR="00C27501" w:rsidRDefault="00EA501B">
      <w:pPr>
        <w:numPr>
          <w:ilvl w:val="0"/>
          <w:numId w:val="2"/>
        </w:numPr>
        <w:pBdr>
          <w:top w:val="nil"/>
          <w:left w:val="nil"/>
          <w:bottom w:val="nil"/>
          <w:right w:val="nil"/>
          <w:between w:val="nil"/>
        </w:pBdr>
        <w:spacing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For any queries, you may contact: Dr C S Choudhari, Coordinator, IQAC</w:t>
      </w:r>
    </w:p>
    <w:p w:rsidR="00C27501" w:rsidRDefault="00EA501B">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email: </w:t>
      </w:r>
      <w:hyperlink r:id="rId9">
        <w:r>
          <w:rPr>
            <w:rFonts w:ascii="Times New Roman" w:eastAsia="Times New Roman" w:hAnsi="Times New Roman" w:cs="Times New Roman"/>
            <w:i/>
            <w:color w:val="0000FF"/>
            <w:sz w:val="24"/>
            <w:szCs w:val="24"/>
            <w:u w:val="single"/>
          </w:rPr>
          <w:t>iqac@aissmscoe.com</w:t>
        </w:r>
      </w:hyperlink>
    </w:p>
    <w:p w:rsidR="00C27501" w:rsidRDefault="00C27501">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8"/>
          <w:szCs w:val="28"/>
        </w:rPr>
      </w:pPr>
    </w:p>
    <w:p w:rsidR="00C27501" w:rsidRDefault="00C27501">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8"/>
          <w:szCs w:val="28"/>
        </w:rPr>
      </w:pPr>
    </w:p>
    <w:p w:rsidR="00C27501" w:rsidRDefault="00C27501">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8"/>
          <w:szCs w:val="28"/>
        </w:rPr>
      </w:pPr>
    </w:p>
    <w:p w:rsidR="00C27501" w:rsidRDefault="00C27501">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8"/>
          <w:szCs w:val="28"/>
        </w:rPr>
      </w:pPr>
    </w:p>
    <w:p w:rsidR="00C27501" w:rsidRDefault="00C27501">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8"/>
          <w:szCs w:val="28"/>
        </w:rPr>
      </w:pPr>
    </w:p>
    <w:p w:rsidR="00C27501" w:rsidRDefault="00EA501B">
      <w:pPr>
        <w:pBdr>
          <w:top w:val="nil"/>
          <w:left w:val="nil"/>
          <w:bottom w:val="nil"/>
          <w:right w:val="nil"/>
          <w:between w:val="nil"/>
        </w:pBdr>
        <w:spacing w:line="360" w:lineRule="auto"/>
        <w:ind w:left="7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CONTENTS</w:t>
      </w:r>
    </w:p>
    <w:tbl>
      <w:tblPr>
        <w:tblStyle w:val="ad"/>
        <w:tblW w:w="8405" w:type="dxa"/>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4"/>
        <w:gridCol w:w="6180"/>
        <w:gridCol w:w="1281"/>
      </w:tblGrid>
      <w:tr w:rsidR="00C27501">
        <w:tc>
          <w:tcPr>
            <w:tcW w:w="944"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6180"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Activity/ Item</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Page No</w:t>
            </w:r>
          </w:p>
        </w:tc>
      </w:tr>
      <w:tr w:rsidR="00C27501">
        <w:tc>
          <w:tcPr>
            <w:tcW w:w="8405" w:type="dxa"/>
            <w:gridSpan w:val="3"/>
          </w:tcPr>
          <w:p w:rsidR="00C27501" w:rsidRDefault="00EA501B">
            <w:pPr>
              <w:numPr>
                <w:ilvl w:val="0"/>
                <w:numId w:val="3"/>
              </w:num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4"/>
                <w:szCs w:val="24"/>
              </w:rPr>
              <w:t>PROFILE OF DEPARTMENT</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6180"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Introduction</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6</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6180"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Laboratories in the Department</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6</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6180"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Softwares Available in the Department</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6180"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Faculty in the Department</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6180"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Details of Supporting Staff</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8</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6180"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Enrollment</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8</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6180"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Students–Faculty Feedback Details</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9</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6180"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Result Analysis (</w:t>
            </w:r>
            <w:r>
              <w:rPr>
                <w:rFonts w:ascii="Times New Roman" w:eastAsia="Times New Roman" w:hAnsi="Times New Roman" w:cs="Times New Roman"/>
                <w:color w:val="000000"/>
                <w:sz w:val="16"/>
                <w:szCs w:val="16"/>
              </w:rPr>
              <w:t>Last Term</w:t>
            </w:r>
            <w:r>
              <w:rPr>
                <w:rFonts w:ascii="Times New Roman" w:eastAsia="Times New Roman" w:hAnsi="Times New Roman" w:cs="Times New Roman"/>
                <w:color w:val="000000"/>
                <w:sz w:val="24"/>
                <w:szCs w:val="24"/>
              </w:rPr>
              <w:t xml:space="preserve">) </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15</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6180"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Class Result Analysis (Last Term) </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18</w:t>
            </w:r>
          </w:p>
        </w:tc>
      </w:tr>
      <w:tr w:rsidR="00C27501">
        <w:tc>
          <w:tcPr>
            <w:tcW w:w="944" w:type="dxa"/>
          </w:tcPr>
          <w:p w:rsidR="00C27501" w:rsidRDefault="00C27501">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tc>
        <w:tc>
          <w:tcPr>
            <w:tcW w:w="6180" w:type="dxa"/>
          </w:tcPr>
          <w:p w:rsidR="00C27501" w:rsidRDefault="00EA501B">
            <w:pPr>
              <w:numPr>
                <w:ilvl w:val="0"/>
                <w:numId w:val="3"/>
              </w:numPr>
              <w:pBdr>
                <w:top w:val="nil"/>
                <w:left w:val="nil"/>
                <w:bottom w:val="nil"/>
                <w:right w:val="nil"/>
                <w:between w:val="nil"/>
              </w:pBdr>
              <w:spacing w:after="1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FACULTY CONTRIBUTION</w:t>
            </w:r>
          </w:p>
        </w:tc>
        <w:tc>
          <w:tcPr>
            <w:tcW w:w="1281" w:type="dxa"/>
          </w:tcPr>
          <w:p w:rsidR="00C27501" w:rsidRDefault="00C27501">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618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Achievements of Faculty</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21</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618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Contribution of Faculty (Interaction With Outside World)</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21</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618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 content developed by faculty and available online </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22</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618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FDP/STTP attended by the department faculty </w:t>
            </w:r>
          </w:p>
        </w:tc>
        <w:tc>
          <w:tcPr>
            <w:tcW w:w="1281" w:type="dxa"/>
          </w:tcPr>
          <w:p w:rsidR="00C27501" w:rsidRDefault="00C27501">
            <w:pPr>
              <w:pBdr>
                <w:top w:val="nil"/>
                <w:left w:val="nil"/>
                <w:bottom w:val="nil"/>
                <w:right w:val="nil"/>
                <w:between w:val="nil"/>
              </w:pBdr>
              <w:spacing w:line="360" w:lineRule="auto"/>
              <w:rPr>
                <w:rFonts w:ascii="Times New Roman" w:eastAsia="Times New Roman" w:hAnsi="Times New Roman" w:cs="Times New Roman"/>
                <w:sz w:val="24"/>
                <w:szCs w:val="24"/>
              </w:rPr>
            </w:pPr>
          </w:p>
          <w:p w:rsidR="00C27501" w:rsidRDefault="00C27501">
            <w:pPr>
              <w:pBdr>
                <w:top w:val="nil"/>
                <w:left w:val="nil"/>
                <w:bottom w:val="nil"/>
                <w:right w:val="nil"/>
                <w:between w:val="nil"/>
              </w:pBdr>
              <w:spacing w:line="360" w:lineRule="auto"/>
              <w:rPr>
                <w:rFonts w:ascii="Times New Roman" w:eastAsia="Times New Roman" w:hAnsi="Times New Roman" w:cs="Times New Roman"/>
                <w:sz w:val="24"/>
                <w:szCs w:val="24"/>
              </w:rPr>
            </w:pPr>
          </w:p>
          <w:p w:rsidR="00C27501" w:rsidRDefault="00C27501">
            <w:pPr>
              <w:pBdr>
                <w:top w:val="nil"/>
                <w:left w:val="nil"/>
                <w:bottom w:val="nil"/>
                <w:right w:val="nil"/>
                <w:between w:val="nil"/>
              </w:pBdr>
              <w:spacing w:line="360" w:lineRule="auto"/>
              <w:rPr>
                <w:rFonts w:ascii="Times New Roman" w:eastAsia="Times New Roman" w:hAnsi="Times New Roman" w:cs="Times New Roman"/>
                <w:sz w:val="24"/>
                <w:szCs w:val="24"/>
              </w:rPr>
            </w:pP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618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Seminars/ workshops/ webinars attended by the department faculty </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39</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618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Conferences/ symposiums attended by the department faculty </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54</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618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Online courses / certificate courses completed by department faculty </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55</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618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Extension lectures / webinars organised</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58</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618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Faculty served as resource person, expert, chairperson </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59</w:t>
            </w:r>
          </w:p>
        </w:tc>
      </w:tr>
      <w:tr w:rsidR="00C27501">
        <w:tc>
          <w:tcPr>
            <w:tcW w:w="8405" w:type="dxa"/>
            <w:gridSpan w:val="3"/>
          </w:tcPr>
          <w:p w:rsidR="00C27501" w:rsidRDefault="00EA501B">
            <w:pPr>
              <w:numPr>
                <w:ilvl w:val="0"/>
                <w:numId w:val="3"/>
              </w:num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ACTIVITIES ORGANISED</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618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FDP/STTP organized by the department  </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61</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3.2</w:t>
            </w:r>
          </w:p>
        </w:tc>
        <w:tc>
          <w:tcPr>
            <w:tcW w:w="618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Seminars/ workshops/ webinars organized by the department (for faculty) </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61</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618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Conferences/ symposiums organized by the department </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63</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618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Extension activities conducted by the department </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63</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618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MOU signed with academic and professional organizations </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64</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618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chapters /clubs </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65</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6180" w:type="dxa"/>
          </w:tcPr>
          <w:p w:rsidR="00C27501" w:rsidRDefault="00EA501B">
            <w:pPr>
              <w:rPr>
                <w:rFonts w:ascii="Times New Roman" w:eastAsia="Times New Roman" w:hAnsi="Times New Roman" w:cs="Times New Roman"/>
              </w:rPr>
            </w:pPr>
            <w:r>
              <w:rPr>
                <w:rFonts w:ascii="Times New Roman" w:eastAsia="Times New Roman" w:hAnsi="Times New Roman" w:cs="Times New Roman"/>
                <w:sz w:val="24"/>
                <w:szCs w:val="24"/>
              </w:rPr>
              <w:t xml:space="preserve">Social activities organized </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66</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618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Parent meeting</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67</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618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Alumni meet</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68</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3.10</w:t>
            </w:r>
          </w:p>
        </w:tc>
        <w:tc>
          <w:tcPr>
            <w:tcW w:w="618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Support from Alumni</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68</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3.11</w:t>
            </w:r>
          </w:p>
        </w:tc>
        <w:tc>
          <w:tcPr>
            <w:tcW w:w="618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Interaction with Alumni</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68</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3.12</w:t>
            </w:r>
          </w:p>
        </w:tc>
        <w:tc>
          <w:tcPr>
            <w:tcW w:w="6180" w:type="dxa"/>
          </w:tcPr>
          <w:p w:rsidR="00C27501" w:rsidRDefault="00EA501B">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 counseling and career guidance at the department level</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69</w:t>
            </w:r>
          </w:p>
        </w:tc>
      </w:tr>
      <w:tr w:rsidR="00C27501">
        <w:tc>
          <w:tcPr>
            <w:tcW w:w="8405" w:type="dxa"/>
            <w:gridSpan w:val="3"/>
          </w:tcPr>
          <w:p w:rsidR="00C27501" w:rsidRDefault="00EA501B">
            <w:pPr>
              <w:numPr>
                <w:ilvl w:val="0"/>
                <w:numId w:val="3"/>
              </w:num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RESEARCH CONTRIBUTION</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c>
          <w:tcPr>
            <w:tcW w:w="618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Funded research project</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72</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6180" w:type="dxa"/>
          </w:tcPr>
          <w:p w:rsidR="00C27501" w:rsidRDefault="00EA501B">
            <w:pPr>
              <w:pBdr>
                <w:top w:val="none" w:sz="0" w:space="0" w:color="000000"/>
                <w:left w:val="none" w:sz="0" w:space="0" w:color="000000"/>
                <w:bottom w:val="none" w:sz="0" w:space="0" w:color="000000"/>
                <w:right w:val="none" w:sz="0" w:space="0" w:color="000000"/>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Testing and consultancy </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72</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618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Patents, copyright, trademark and other (IPR) </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73</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618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Papers published/ presented in proceedings of conferences</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73</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618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Papers published in journals </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75</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c>
          <w:tcPr>
            <w:tcW w:w="618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Book/ article publications </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80</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w:t>
            </w:r>
          </w:p>
        </w:tc>
        <w:tc>
          <w:tcPr>
            <w:tcW w:w="6180" w:type="dxa"/>
          </w:tcPr>
          <w:p w:rsidR="00C27501" w:rsidRDefault="00EA501B">
            <w:pPr>
              <w:rPr>
                <w:rFonts w:ascii="Times New Roman" w:eastAsia="Times New Roman" w:hAnsi="Times New Roman" w:cs="Times New Roman"/>
              </w:rPr>
            </w:pPr>
            <w:r>
              <w:rPr>
                <w:rFonts w:ascii="Times New Roman" w:eastAsia="Times New Roman" w:hAnsi="Times New Roman" w:cs="Times New Roman"/>
                <w:sz w:val="24"/>
                <w:szCs w:val="24"/>
              </w:rPr>
              <w:t xml:space="preserve">Total Research citations </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81</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c>
          <w:tcPr>
            <w:tcW w:w="6180" w:type="dxa"/>
          </w:tcPr>
          <w:p w:rsidR="00C27501" w:rsidRDefault="00EA501B">
            <w:pPr>
              <w:rPr>
                <w:rFonts w:ascii="Times New Roman" w:eastAsia="Times New Roman" w:hAnsi="Times New Roman" w:cs="Times New Roman"/>
              </w:rPr>
            </w:pPr>
            <w:r>
              <w:rPr>
                <w:rFonts w:ascii="Times New Roman" w:eastAsia="Times New Roman" w:hAnsi="Times New Roman" w:cs="Times New Roman"/>
                <w:sz w:val="24"/>
                <w:szCs w:val="24"/>
              </w:rPr>
              <w:t xml:space="preserve">ME awarded </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82</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w:t>
            </w:r>
          </w:p>
        </w:tc>
        <w:tc>
          <w:tcPr>
            <w:tcW w:w="6180" w:type="dxa"/>
          </w:tcPr>
          <w:p w:rsidR="00C27501" w:rsidRDefault="00EA501B">
            <w:pPr>
              <w:rPr>
                <w:rFonts w:ascii="Times New Roman" w:eastAsia="Times New Roman" w:hAnsi="Times New Roman" w:cs="Times New Roman"/>
                <w:sz w:val="24"/>
                <w:szCs w:val="24"/>
              </w:rPr>
            </w:pPr>
            <w:r>
              <w:rPr>
                <w:rFonts w:ascii="Times New Roman" w:eastAsia="Times New Roman" w:hAnsi="Times New Roman" w:cs="Times New Roman"/>
                <w:sz w:val="24"/>
                <w:szCs w:val="24"/>
              </w:rPr>
              <w:t>PhD guide details</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83</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4.10</w:t>
            </w:r>
          </w:p>
        </w:tc>
        <w:tc>
          <w:tcPr>
            <w:tcW w:w="618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PhDAWARDED</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83</w:t>
            </w:r>
          </w:p>
        </w:tc>
      </w:tr>
      <w:tr w:rsidR="00C27501">
        <w:tc>
          <w:tcPr>
            <w:tcW w:w="944" w:type="dxa"/>
          </w:tcPr>
          <w:p w:rsidR="00C27501" w:rsidRDefault="00C27501">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tc>
        <w:tc>
          <w:tcPr>
            <w:tcW w:w="6180" w:type="dxa"/>
          </w:tcPr>
          <w:p w:rsidR="00C27501" w:rsidRDefault="00EA501B">
            <w:pPr>
              <w:numPr>
                <w:ilvl w:val="0"/>
                <w:numId w:val="3"/>
              </w:num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INTERACTION WITH INDUSTRY</w:t>
            </w:r>
          </w:p>
          <w:p w:rsidR="00C27501" w:rsidRDefault="00C27501">
            <w:pPr>
              <w:rPr>
                <w:rFonts w:ascii="Times New Roman" w:eastAsia="Times New Roman" w:hAnsi="Times New Roman" w:cs="Times New Roman"/>
                <w:sz w:val="24"/>
                <w:szCs w:val="24"/>
              </w:rPr>
            </w:pPr>
          </w:p>
        </w:tc>
        <w:tc>
          <w:tcPr>
            <w:tcW w:w="1281" w:type="dxa"/>
          </w:tcPr>
          <w:p w:rsidR="00C27501" w:rsidRDefault="00C27501">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w:t>
            </w:r>
          </w:p>
        </w:tc>
        <w:tc>
          <w:tcPr>
            <w:tcW w:w="6180" w:type="dxa"/>
          </w:tcPr>
          <w:p w:rsidR="00C27501" w:rsidRDefault="00EA501B">
            <w:pPr>
              <w:pBdr>
                <w:top w:val="none" w:sz="0" w:space="0" w:color="000000"/>
                <w:left w:val="none" w:sz="0" w:space="0" w:color="000000"/>
                <w:bottom w:val="none" w:sz="0" w:space="0" w:color="000000"/>
                <w:right w:val="none" w:sz="0" w:space="0" w:color="000000"/>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Industrial visits organised </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85</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5.2</w:t>
            </w:r>
          </w:p>
        </w:tc>
        <w:tc>
          <w:tcPr>
            <w:tcW w:w="6180" w:type="dxa"/>
          </w:tcPr>
          <w:p w:rsidR="00C27501" w:rsidRDefault="00EA501B">
            <w:pPr>
              <w:pBdr>
                <w:top w:val="none" w:sz="0" w:space="0" w:color="000000"/>
                <w:left w:val="none" w:sz="0" w:space="0" w:color="000000"/>
                <w:bottom w:val="none" w:sz="0" w:space="0" w:color="000000"/>
                <w:right w:val="none" w:sz="0" w:space="0" w:color="000000"/>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Expert lectures delivered by industry experts </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85</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c>
          <w:tcPr>
            <w:tcW w:w="6180" w:type="dxa"/>
          </w:tcPr>
          <w:p w:rsidR="00C27501" w:rsidRDefault="00EA501B">
            <w:pPr>
              <w:rPr>
                <w:rFonts w:ascii="Times New Roman" w:eastAsia="Times New Roman" w:hAnsi="Times New Roman" w:cs="Times New Roman"/>
              </w:rPr>
            </w:pPr>
            <w:r>
              <w:rPr>
                <w:rFonts w:ascii="Times New Roman" w:eastAsia="Times New Roman" w:hAnsi="Times New Roman" w:cs="Times New Roman"/>
                <w:sz w:val="24"/>
                <w:szCs w:val="24"/>
              </w:rPr>
              <w:t xml:space="preserve">Industry –sponsored projects (UG/PG) </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86</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w:t>
            </w:r>
          </w:p>
        </w:tc>
        <w:tc>
          <w:tcPr>
            <w:tcW w:w="6180" w:type="dxa"/>
          </w:tcPr>
          <w:p w:rsidR="00C27501" w:rsidRDefault="00EA501B">
            <w:pPr>
              <w:pBdr>
                <w:top w:val="none" w:sz="0" w:space="0" w:color="000000"/>
                <w:left w:val="none" w:sz="0" w:space="0" w:color="000000"/>
                <w:bottom w:val="none" w:sz="0" w:space="0" w:color="000000"/>
                <w:right w:val="none" w:sz="0" w:space="0" w:color="000000"/>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MOU signed with industry </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87</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c>
          <w:tcPr>
            <w:tcW w:w="6180" w:type="dxa"/>
          </w:tcPr>
          <w:p w:rsidR="00C27501" w:rsidRDefault="00EA501B">
            <w:pPr>
              <w:pBdr>
                <w:top w:val="none" w:sz="0" w:space="0" w:color="000000"/>
                <w:left w:val="none" w:sz="0" w:space="0" w:color="000000"/>
                <w:bottom w:val="none" w:sz="0" w:space="0" w:color="000000"/>
                <w:right w:val="none" w:sz="0" w:space="0" w:color="000000"/>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Faculty members undergone industrial training </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87</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w:t>
            </w:r>
          </w:p>
        </w:tc>
        <w:tc>
          <w:tcPr>
            <w:tcW w:w="6180" w:type="dxa"/>
          </w:tcPr>
          <w:p w:rsidR="00C27501" w:rsidRDefault="00EA501B">
            <w:pPr>
              <w:rPr>
                <w:rFonts w:ascii="Times New Roman" w:eastAsia="Times New Roman" w:hAnsi="Times New Roman" w:cs="Times New Roman"/>
              </w:rPr>
            </w:pPr>
            <w:r>
              <w:rPr>
                <w:rFonts w:ascii="Times New Roman" w:eastAsia="Times New Roman" w:hAnsi="Times New Roman" w:cs="Times New Roman"/>
                <w:sz w:val="24"/>
                <w:szCs w:val="24"/>
              </w:rPr>
              <w:t>Students undergone in-plant training and (or) internship programme</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88</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w:t>
            </w:r>
          </w:p>
        </w:tc>
        <w:tc>
          <w:tcPr>
            <w:tcW w:w="6180" w:type="dxa"/>
          </w:tcPr>
          <w:p w:rsidR="00C27501" w:rsidRDefault="00EA501B">
            <w:pPr>
              <w:rPr>
                <w:rFonts w:ascii="Times New Roman" w:eastAsia="Times New Roman" w:hAnsi="Times New Roman" w:cs="Times New Roman"/>
                <w:sz w:val="24"/>
                <w:szCs w:val="24"/>
              </w:rPr>
            </w:pPr>
            <w:r>
              <w:rPr>
                <w:rFonts w:ascii="Times New Roman" w:eastAsia="Times New Roman" w:hAnsi="Times New Roman" w:cs="Times New Roman"/>
                <w:sz w:val="24"/>
                <w:szCs w:val="24"/>
              </w:rPr>
              <w:t>Support from Industry</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91</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w:t>
            </w:r>
          </w:p>
        </w:tc>
        <w:tc>
          <w:tcPr>
            <w:tcW w:w="6180"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Training to Industry personnel/ Activity Supporting industry</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91</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w:t>
            </w:r>
          </w:p>
        </w:tc>
        <w:tc>
          <w:tcPr>
            <w:tcW w:w="6180"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Any other activities to Promote Interaction With Industry</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92</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5.10</w:t>
            </w:r>
          </w:p>
        </w:tc>
        <w:tc>
          <w:tcPr>
            <w:tcW w:w="6180" w:type="dxa"/>
          </w:tcPr>
          <w:p w:rsidR="00C27501" w:rsidRDefault="00EA501B">
            <w:p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Undergone Sandwich Training </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92</w:t>
            </w:r>
          </w:p>
        </w:tc>
      </w:tr>
      <w:tr w:rsidR="00C27501">
        <w:tc>
          <w:tcPr>
            <w:tcW w:w="8405" w:type="dxa"/>
            <w:gridSpan w:val="3"/>
          </w:tcPr>
          <w:p w:rsidR="00C27501" w:rsidRDefault="00EA501B">
            <w:pPr>
              <w:numPr>
                <w:ilvl w:val="0"/>
                <w:numId w:val="3"/>
              </w:num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STUDENTS’ </w:t>
            </w:r>
            <w:r>
              <w:rPr>
                <w:rFonts w:ascii="Times New Roman" w:eastAsia="Times New Roman" w:hAnsi="Times New Roman" w:cs="Times New Roman"/>
                <w:b/>
                <w:sz w:val="24"/>
                <w:szCs w:val="24"/>
              </w:rPr>
              <w:t>ACHIEVEMENT</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w:t>
            </w:r>
          </w:p>
        </w:tc>
        <w:tc>
          <w:tcPr>
            <w:tcW w:w="618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Achievement (Professional) </w:t>
            </w:r>
            <w:r>
              <w:rPr>
                <w:rFonts w:ascii="Times New Roman" w:eastAsia="Times New Roman" w:hAnsi="Times New Roman" w:cs="Times New Roman"/>
                <w:color w:val="000000"/>
                <w:sz w:val="20"/>
                <w:szCs w:val="20"/>
              </w:rPr>
              <w:t>(Individual Level)</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102</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w:t>
            </w:r>
          </w:p>
        </w:tc>
        <w:tc>
          <w:tcPr>
            <w:tcW w:w="618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Achievement (Other than Professional) </w:t>
            </w:r>
            <w:r>
              <w:rPr>
                <w:rFonts w:ascii="Times New Roman" w:eastAsia="Times New Roman" w:hAnsi="Times New Roman" w:cs="Times New Roman"/>
                <w:color w:val="000000"/>
                <w:sz w:val="20"/>
                <w:szCs w:val="20"/>
              </w:rPr>
              <w:t>(Individual Level)</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103</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w:t>
            </w:r>
          </w:p>
        </w:tc>
        <w:tc>
          <w:tcPr>
            <w:tcW w:w="618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Certificate / Online Courses Completed by Students  </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103</w:t>
            </w:r>
          </w:p>
        </w:tc>
      </w:tr>
      <w:tr w:rsidR="00C27501">
        <w:trPr>
          <w:trHeight w:val="503"/>
        </w:trPr>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w:t>
            </w:r>
          </w:p>
        </w:tc>
        <w:tc>
          <w:tcPr>
            <w:tcW w:w="618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Number of Students Placed</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104</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618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Number of Students qualified in the examinations</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104</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w:t>
            </w:r>
          </w:p>
        </w:tc>
        <w:tc>
          <w:tcPr>
            <w:tcW w:w="618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Sports / Cultural Achievements of Students </w:t>
            </w:r>
            <w:r>
              <w:rPr>
                <w:rFonts w:ascii="Times New Roman" w:eastAsia="Times New Roman" w:hAnsi="Times New Roman" w:cs="Times New Roman"/>
                <w:color w:val="000000"/>
                <w:sz w:val="20"/>
                <w:szCs w:val="20"/>
              </w:rPr>
              <w:t>(Individual Level</w:t>
            </w:r>
            <w:r>
              <w:rPr>
                <w:rFonts w:ascii="Times New Roman" w:eastAsia="Times New Roman" w:hAnsi="Times New Roman" w:cs="Times New Roman"/>
                <w:color w:val="000000"/>
                <w:sz w:val="16"/>
                <w:szCs w:val="16"/>
              </w:rPr>
              <w:t>)</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104</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w:t>
            </w:r>
          </w:p>
        </w:tc>
        <w:tc>
          <w:tcPr>
            <w:tcW w:w="618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 xml:space="preserve">Students’ Achievements </w:t>
            </w:r>
            <w:r>
              <w:rPr>
                <w:rFonts w:ascii="Times New Roman" w:eastAsia="Times New Roman" w:hAnsi="Times New Roman" w:cs="Times New Roman"/>
                <w:color w:val="000000"/>
                <w:sz w:val="20"/>
                <w:szCs w:val="20"/>
              </w:rPr>
              <w:t>(Team Level)</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105</w:t>
            </w:r>
          </w:p>
        </w:tc>
      </w:tr>
      <w:tr w:rsidR="00C27501">
        <w:tc>
          <w:tcPr>
            <w:tcW w:w="944" w:type="dxa"/>
          </w:tcPr>
          <w:p w:rsidR="00C27501" w:rsidRDefault="00C27501">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tc>
        <w:tc>
          <w:tcPr>
            <w:tcW w:w="6180" w:type="dxa"/>
          </w:tcPr>
          <w:p w:rsidR="00C27501" w:rsidRDefault="00EA501B">
            <w:pPr>
              <w:numPr>
                <w:ilvl w:val="0"/>
                <w:numId w:val="4"/>
              </w:numPr>
              <w:pBdr>
                <w:top w:val="nil"/>
                <w:left w:val="nil"/>
                <w:bottom w:val="nil"/>
                <w:right w:val="nil"/>
                <w:between w:val="nil"/>
              </w:pBdr>
              <w:spacing w:line="360" w:lineRule="auto"/>
              <w:jc w:val="center"/>
              <w:rPr>
                <w:rFonts w:ascii="Times New Roman" w:eastAsia="Times New Roman" w:hAnsi="Times New Roman" w:cs="Times New Roman"/>
                <w:b/>
                <w:color w:val="002060"/>
                <w:sz w:val="28"/>
                <w:szCs w:val="28"/>
              </w:rPr>
            </w:pPr>
            <w:r>
              <w:rPr>
                <w:rFonts w:ascii="Times New Roman" w:eastAsia="Times New Roman" w:hAnsi="Times New Roman" w:cs="Times New Roman"/>
                <w:b/>
                <w:color w:val="000000"/>
                <w:sz w:val="28"/>
                <w:szCs w:val="28"/>
              </w:rPr>
              <w:t>SUMMARY AND SWOC ANALYSIS</w:t>
            </w:r>
          </w:p>
        </w:tc>
        <w:tc>
          <w:tcPr>
            <w:tcW w:w="1281" w:type="dxa"/>
          </w:tcPr>
          <w:p w:rsidR="00C27501" w:rsidRDefault="00C27501">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w:t>
            </w:r>
          </w:p>
        </w:tc>
        <w:tc>
          <w:tcPr>
            <w:tcW w:w="618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Any other noteworthy achievement of the department</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107</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618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Miscellaneous </w:t>
            </w:r>
            <w:r>
              <w:rPr>
                <w:rFonts w:ascii="Times New Roman" w:eastAsia="Times New Roman" w:hAnsi="Times New Roman" w:cs="Times New Roman"/>
                <w:b/>
                <w:color w:val="000000"/>
                <w:sz w:val="20"/>
                <w:szCs w:val="20"/>
              </w:rPr>
              <w:t>(Syllabus Implementation, Major Addition In Infrastructure And Facility, Innovations Introduced, Etc.)</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107</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w:t>
            </w:r>
          </w:p>
        </w:tc>
        <w:tc>
          <w:tcPr>
            <w:tcW w:w="6180" w:type="dxa"/>
          </w:tcPr>
          <w:p w:rsidR="00C27501" w:rsidRDefault="00EA501B">
            <w:pP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Feedback from Stakeholders</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108</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w:t>
            </w:r>
          </w:p>
        </w:tc>
        <w:tc>
          <w:tcPr>
            <w:tcW w:w="6180" w:type="dxa"/>
          </w:tcPr>
          <w:p w:rsidR="00C27501" w:rsidRDefault="00EA501B">
            <w:pP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Two Best Practices Followed in the Department</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108</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c>
          <w:tcPr>
            <w:tcW w:w="6180" w:type="dxa"/>
          </w:tcPr>
          <w:p w:rsidR="00C27501" w:rsidRDefault="00EA501B">
            <w:pPr>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 xml:space="preserve">Major Grievances of Students (If Any) Redressed </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108</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w:t>
            </w:r>
          </w:p>
        </w:tc>
        <w:tc>
          <w:tcPr>
            <w:tcW w:w="6180" w:type="dxa"/>
          </w:tcPr>
          <w:p w:rsidR="00C27501" w:rsidRDefault="00EA501B">
            <w:pP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SWOC Analysis</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109</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w:t>
            </w:r>
          </w:p>
        </w:tc>
        <w:tc>
          <w:tcPr>
            <w:tcW w:w="6180" w:type="dxa"/>
          </w:tcPr>
          <w:p w:rsidR="00C27501" w:rsidRDefault="00EA501B">
            <w:pPr>
              <w:rPr>
                <w:rFonts w:ascii="Times New Roman" w:eastAsia="Times New Roman" w:hAnsi="Times New Roman" w:cs="Times New Roman"/>
              </w:rPr>
            </w:pPr>
            <w:r>
              <w:rPr>
                <w:rFonts w:ascii="Times New Roman" w:eastAsia="Times New Roman" w:hAnsi="Times New Roman" w:cs="Times New Roman"/>
                <w:sz w:val="24"/>
                <w:szCs w:val="24"/>
              </w:rPr>
              <w:t xml:space="preserve">Future Plans of the Department </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109</w:t>
            </w: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7.9</w:t>
            </w:r>
          </w:p>
        </w:tc>
        <w:tc>
          <w:tcPr>
            <w:tcW w:w="618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Initiatives Taken By The Department At Department And Institute Level To Improve And Assure Quality</w:t>
            </w:r>
          </w:p>
        </w:tc>
        <w:tc>
          <w:tcPr>
            <w:tcW w:w="1281" w:type="dxa"/>
          </w:tcPr>
          <w:p w:rsidR="00C27501" w:rsidRDefault="00C27501">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tc>
      </w:tr>
      <w:tr w:rsidR="00C27501">
        <w:tc>
          <w:tcPr>
            <w:tcW w:w="944"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7.10</w:t>
            </w:r>
          </w:p>
        </w:tc>
        <w:tc>
          <w:tcPr>
            <w:tcW w:w="618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Summary Sheet (Annual)</w:t>
            </w:r>
          </w:p>
        </w:tc>
        <w:tc>
          <w:tcPr>
            <w:tcW w:w="128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110</w:t>
            </w:r>
          </w:p>
        </w:tc>
      </w:tr>
    </w:tbl>
    <w:p w:rsidR="00C27501" w:rsidRDefault="00C27501">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8"/>
          <w:szCs w:val="28"/>
        </w:rPr>
      </w:pPr>
    </w:p>
    <w:p w:rsidR="00C27501" w:rsidRDefault="00C27501">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8"/>
          <w:szCs w:val="28"/>
        </w:rPr>
      </w:pPr>
    </w:p>
    <w:p w:rsidR="00C27501" w:rsidRDefault="00C27501">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8"/>
          <w:szCs w:val="28"/>
        </w:rPr>
      </w:pPr>
    </w:p>
    <w:p w:rsidR="00C27501" w:rsidRDefault="00C27501">
      <w:pPr>
        <w:pBdr>
          <w:top w:val="nil"/>
          <w:left w:val="nil"/>
          <w:bottom w:val="nil"/>
          <w:right w:val="nil"/>
          <w:between w:val="nil"/>
        </w:pBdr>
        <w:spacing w:line="360" w:lineRule="auto"/>
        <w:ind w:left="720" w:hanging="720"/>
        <w:jc w:val="center"/>
        <w:rPr>
          <w:rFonts w:ascii="Times New Roman" w:eastAsia="Times New Roman" w:hAnsi="Times New Roman" w:cs="Times New Roman"/>
          <w:b/>
          <w:color w:val="000000"/>
          <w:sz w:val="96"/>
          <w:szCs w:val="96"/>
        </w:rPr>
      </w:pPr>
    </w:p>
    <w:p w:rsidR="00B1678C" w:rsidRDefault="00B1678C">
      <w:pPr>
        <w:pBdr>
          <w:top w:val="nil"/>
          <w:left w:val="nil"/>
          <w:bottom w:val="nil"/>
          <w:right w:val="nil"/>
          <w:between w:val="nil"/>
        </w:pBdr>
        <w:spacing w:line="360" w:lineRule="auto"/>
        <w:ind w:left="720" w:hanging="720"/>
        <w:jc w:val="center"/>
        <w:rPr>
          <w:rFonts w:ascii="Times New Roman" w:eastAsia="Times New Roman" w:hAnsi="Times New Roman" w:cs="Times New Roman"/>
          <w:b/>
          <w:color w:val="000000"/>
          <w:sz w:val="96"/>
          <w:szCs w:val="96"/>
        </w:rPr>
      </w:pPr>
    </w:p>
    <w:p w:rsidR="00B1678C" w:rsidRDefault="00B1678C">
      <w:pPr>
        <w:pBdr>
          <w:top w:val="nil"/>
          <w:left w:val="nil"/>
          <w:bottom w:val="nil"/>
          <w:right w:val="nil"/>
          <w:between w:val="nil"/>
        </w:pBdr>
        <w:spacing w:line="360" w:lineRule="auto"/>
        <w:ind w:left="720" w:hanging="720"/>
        <w:jc w:val="center"/>
        <w:rPr>
          <w:rFonts w:ascii="Times New Roman" w:eastAsia="Times New Roman" w:hAnsi="Times New Roman" w:cs="Times New Roman"/>
          <w:b/>
          <w:color w:val="000000"/>
          <w:sz w:val="96"/>
          <w:szCs w:val="96"/>
        </w:rPr>
      </w:pPr>
    </w:p>
    <w:p w:rsidR="00C27501" w:rsidRDefault="00C27501">
      <w:pPr>
        <w:pBdr>
          <w:top w:val="nil"/>
          <w:left w:val="nil"/>
          <w:bottom w:val="nil"/>
          <w:right w:val="nil"/>
          <w:between w:val="nil"/>
        </w:pBdr>
        <w:spacing w:line="360" w:lineRule="auto"/>
        <w:ind w:left="720" w:hanging="720"/>
        <w:jc w:val="center"/>
        <w:rPr>
          <w:rFonts w:ascii="Times New Roman" w:eastAsia="Times New Roman" w:hAnsi="Times New Roman" w:cs="Times New Roman"/>
          <w:b/>
          <w:color w:val="000000"/>
          <w:sz w:val="96"/>
          <w:szCs w:val="96"/>
        </w:rPr>
      </w:pPr>
    </w:p>
    <w:p w:rsidR="00C27501" w:rsidRDefault="00C27501">
      <w:pPr>
        <w:pBdr>
          <w:top w:val="nil"/>
          <w:left w:val="nil"/>
          <w:bottom w:val="nil"/>
          <w:right w:val="nil"/>
          <w:between w:val="nil"/>
        </w:pBdr>
        <w:spacing w:line="360" w:lineRule="auto"/>
        <w:ind w:left="720" w:hanging="720"/>
        <w:jc w:val="center"/>
        <w:rPr>
          <w:rFonts w:ascii="Times New Roman" w:eastAsia="Times New Roman" w:hAnsi="Times New Roman" w:cs="Times New Roman"/>
          <w:b/>
          <w:sz w:val="96"/>
          <w:szCs w:val="96"/>
        </w:rPr>
      </w:pPr>
    </w:p>
    <w:p w:rsidR="00C27501" w:rsidRDefault="00C27501">
      <w:pPr>
        <w:pBdr>
          <w:top w:val="nil"/>
          <w:left w:val="nil"/>
          <w:bottom w:val="nil"/>
          <w:right w:val="nil"/>
          <w:between w:val="nil"/>
        </w:pBdr>
        <w:spacing w:line="360" w:lineRule="auto"/>
        <w:ind w:left="720" w:hanging="720"/>
        <w:jc w:val="center"/>
        <w:rPr>
          <w:rFonts w:ascii="Times New Roman" w:eastAsia="Times New Roman" w:hAnsi="Times New Roman" w:cs="Times New Roman"/>
          <w:b/>
          <w:sz w:val="96"/>
          <w:szCs w:val="96"/>
        </w:rPr>
      </w:pPr>
    </w:p>
    <w:p w:rsidR="00C27501" w:rsidRDefault="00C27501">
      <w:pPr>
        <w:pBdr>
          <w:top w:val="nil"/>
          <w:left w:val="nil"/>
          <w:bottom w:val="nil"/>
          <w:right w:val="nil"/>
          <w:between w:val="nil"/>
        </w:pBdr>
        <w:spacing w:line="360" w:lineRule="auto"/>
        <w:rPr>
          <w:rFonts w:ascii="Times New Roman" w:eastAsia="Times New Roman" w:hAnsi="Times New Roman" w:cs="Times New Roman"/>
          <w:b/>
          <w:sz w:val="96"/>
          <w:szCs w:val="96"/>
        </w:rPr>
      </w:pPr>
    </w:p>
    <w:p w:rsidR="00B1678C" w:rsidRDefault="00B1678C">
      <w:pPr>
        <w:pBdr>
          <w:top w:val="nil"/>
          <w:left w:val="nil"/>
          <w:bottom w:val="nil"/>
          <w:right w:val="nil"/>
          <w:between w:val="nil"/>
        </w:pBdr>
        <w:spacing w:line="360" w:lineRule="auto"/>
        <w:rPr>
          <w:rFonts w:ascii="Times New Roman" w:eastAsia="Times New Roman" w:hAnsi="Times New Roman" w:cs="Times New Roman"/>
          <w:b/>
          <w:sz w:val="96"/>
          <w:szCs w:val="96"/>
        </w:rPr>
      </w:pPr>
    </w:p>
    <w:p w:rsidR="00C27501" w:rsidRDefault="00EA501B">
      <w:pPr>
        <w:numPr>
          <w:ilvl w:val="0"/>
          <w:numId w:val="5"/>
        </w:numPr>
        <w:pBdr>
          <w:top w:val="nil"/>
          <w:left w:val="nil"/>
          <w:bottom w:val="nil"/>
          <w:right w:val="nil"/>
          <w:between w:val="nil"/>
        </w:pBdr>
        <w:spacing w:line="360" w:lineRule="auto"/>
        <w:jc w:val="center"/>
        <w:rPr>
          <w:rFonts w:ascii="Times New Roman" w:eastAsia="Times New Roman" w:hAnsi="Times New Roman" w:cs="Times New Roman"/>
          <w:b/>
          <w:color w:val="002060"/>
          <w:sz w:val="96"/>
          <w:szCs w:val="96"/>
        </w:rPr>
      </w:pPr>
      <w:r>
        <w:rPr>
          <w:rFonts w:ascii="Times New Roman" w:eastAsia="Times New Roman" w:hAnsi="Times New Roman" w:cs="Times New Roman"/>
          <w:b/>
          <w:color w:val="002060"/>
          <w:sz w:val="96"/>
          <w:szCs w:val="96"/>
        </w:rPr>
        <w:t>PROFILE</w:t>
      </w:r>
    </w:p>
    <w:p w:rsidR="00C27501" w:rsidRDefault="00EA501B">
      <w:pPr>
        <w:pBdr>
          <w:top w:val="nil"/>
          <w:left w:val="nil"/>
          <w:bottom w:val="nil"/>
          <w:right w:val="nil"/>
          <w:between w:val="nil"/>
        </w:pBdr>
        <w:spacing w:line="360" w:lineRule="auto"/>
        <w:ind w:left="720" w:hanging="720"/>
        <w:jc w:val="center"/>
        <w:rPr>
          <w:rFonts w:ascii="Times New Roman" w:eastAsia="Times New Roman" w:hAnsi="Times New Roman" w:cs="Times New Roman"/>
          <w:b/>
          <w:color w:val="002060"/>
          <w:sz w:val="96"/>
          <w:szCs w:val="96"/>
        </w:rPr>
      </w:pPr>
      <w:r>
        <w:rPr>
          <w:rFonts w:ascii="Times New Roman" w:eastAsia="Times New Roman" w:hAnsi="Times New Roman" w:cs="Times New Roman"/>
          <w:b/>
          <w:color w:val="002060"/>
          <w:sz w:val="96"/>
          <w:szCs w:val="96"/>
        </w:rPr>
        <w:t xml:space="preserve"> OF </w:t>
      </w:r>
    </w:p>
    <w:p w:rsidR="00C27501" w:rsidRDefault="00EA501B">
      <w:pPr>
        <w:pBdr>
          <w:top w:val="nil"/>
          <w:left w:val="nil"/>
          <w:bottom w:val="nil"/>
          <w:right w:val="nil"/>
          <w:between w:val="nil"/>
        </w:pBdr>
        <w:spacing w:line="360" w:lineRule="auto"/>
        <w:ind w:left="720" w:hanging="720"/>
        <w:jc w:val="center"/>
        <w:rPr>
          <w:rFonts w:ascii="Times New Roman" w:eastAsia="Times New Roman" w:hAnsi="Times New Roman" w:cs="Times New Roman"/>
          <w:b/>
          <w:color w:val="002060"/>
          <w:sz w:val="96"/>
          <w:szCs w:val="96"/>
        </w:rPr>
      </w:pPr>
      <w:r>
        <w:rPr>
          <w:rFonts w:ascii="Times New Roman" w:eastAsia="Times New Roman" w:hAnsi="Times New Roman" w:cs="Times New Roman"/>
          <w:b/>
          <w:color w:val="002060"/>
          <w:sz w:val="96"/>
          <w:szCs w:val="96"/>
        </w:rPr>
        <w:t>DEPARTMENT</w:t>
      </w:r>
    </w:p>
    <w:p w:rsidR="00C27501" w:rsidRDefault="00C27501">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rsidR="00B1678C" w:rsidRDefault="00B1678C">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rsidR="00B1678C" w:rsidRDefault="00B1678C">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rsidR="00B1678C" w:rsidRDefault="00B1678C">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rsidR="00B1678C" w:rsidRDefault="00B1678C">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rsidR="00B1678C" w:rsidRDefault="00B1678C">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rsidR="00B1678C" w:rsidRDefault="00B1678C">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rsidR="00B1678C" w:rsidRDefault="00B1678C">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rsidR="00B1678C" w:rsidRDefault="00B1678C">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rsidR="00B1678C" w:rsidRDefault="00B1678C">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1.1 INTRODUCTION</w:t>
      </w:r>
    </w:p>
    <w:tbl>
      <w:tblPr>
        <w:tblStyle w:val="ae"/>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8"/>
        <w:gridCol w:w="5804"/>
      </w:tblGrid>
      <w:tr w:rsidR="00C27501">
        <w:trPr>
          <w:trHeight w:val="302"/>
          <w:jc w:val="center"/>
        </w:trPr>
        <w:tc>
          <w:tcPr>
            <w:tcW w:w="343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Year of Establishment</w:t>
            </w:r>
          </w:p>
        </w:tc>
        <w:tc>
          <w:tcPr>
            <w:tcW w:w="5804"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1992/1996</w:t>
            </w:r>
          </w:p>
        </w:tc>
      </w:tr>
      <w:tr w:rsidR="00C27501">
        <w:trPr>
          <w:jc w:val="center"/>
        </w:trPr>
        <w:tc>
          <w:tcPr>
            <w:tcW w:w="343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UG Programmes</w:t>
            </w:r>
          </w:p>
        </w:tc>
        <w:tc>
          <w:tcPr>
            <w:tcW w:w="5804"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Mechanical/Mechanical sw</w:t>
            </w:r>
          </w:p>
        </w:tc>
      </w:tr>
      <w:tr w:rsidR="00C27501">
        <w:trPr>
          <w:jc w:val="center"/>
        </w:trPr>
        <w:tc>
          <w:tcPr>
            <w:tcW w:w="343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PG Programmes</w:t>
            </w:r>
          </w:p>
        </w:tc>
        <w:tc>
          <w:tcPr>
            <w:tcW w:w="5804"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Automotive , Design Engineering </w:t>
            </w:r>
          </w:p>
        </w:tc>
      </w:tr>
      <w:tr w:rsidR="00C27501">
        <w:trPr>
          <w:jc w:val="center"/>
        </w:trPr>
        <w:tc>
          <w:tcPr>
            <w:tcW w:w="343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Number of Teaching Staff</w:t>
            </w:r>
          </w:p>
        </w:tc>
        <w:tc>
          <w:tcPr>
            <w:tcW w:w="5804"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30</w:t>
            </w:r>
          </w:p>
        </w:tc>
      </w:tr>
      <w:tr w:rsidR="00C27501">
        <w:trPr>
          <w:jc w:val="center"/>
        </w:trPr>
        <w:tc>
          <w:tcPr>
            <w:tcW w:w="343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Number of Non-Teaching Staff</w:t>
            </w:r>
          </w:p>
        </w:tc>
        <w:tc>
          <w:tcPr>
            <w:tcW w:w="5804"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3+6=9</w:t>
            </w: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1.2 LABORATORIES IN THE DEPARTMENT </w:t>
      </w:r>
    </w:p>
    <w:tbl>
      <w:tblPr>
        <w:tblStyle w:val="af"/>
        <w:tblW w:w="90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4517"/>
        <w:gridCol w:w="4499"/>
      </w:tblGrid>
      <w:tr w:rsidR="00C27501">
        <w:tc>
          <w:tcPr>
            <w:tcW w:w="4517"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Laboratory</w:t>
            </w:r>
          </w:p>
        </w:tc>
        <w:tc>
          <w:tcPr>
            <w:tcW w:w="4499"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Laboratory</w:t>
            </w:r>
          </w:p>
        </w:tc>
      </w:tr>
      <w:tr w:rsidR="00C27501">
        <w:trPr>
          <w:trHeight w:val="566"/>
        </w:trPr>
        <w:tc>
          <w:tcPr>
            <w:tcW w:w="45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8"/>
                <w:szCs w:val="28"/>
              </w:rPr>
            </w:pPr>
            <w:r>
              <w:rPr>
                <w:rFonts w:ascii="Times New Roman" w:eastAsia="Times New Roman" w:hAnsi="Times New Roman" w:cs="Times New Roman"/>
                <w:b/>
                <w:sz w:val="28"/>
                <w:szCs w:val="28"/>
              </w:rPr>
              <w:t>Heat Engine Lab</w:t>
            </w:r>
          </w:p>
        </w:tc>
        <w:tc>
          <w:tcPr>
            <w:tcW w:w="44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8"/>
                <w:szCs w:val="28"/>
              </w:rPr>
            </w:pPr>
            <w:r>
              <w:rPr>
                <w:rFonts w:ascii="Times New Roman" w:eastAsia="Times New Roman" w:hAnsi="Times New Roman" w:cs="Times New Roman"/>
                <w:b/>
                <w:sz w:val="28"/>
                <w:szCs w:val="28"/>
              </w:rPr>
              <w:t>Automotive System Lab</w:t>
            </w:r>
          </w:p>
        </w:tc>
      </w:tr>
      <w:tr w:rsidR="00C27501">
        <w:tc>
          <w:tcPr>
            <w:tcW w:w="45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8"/>
                <w:szCs w:val="28"/>
              </w:rPr>
            </w:pPr>
            <w:r>
              <w:rPr>
                <w:rFonts w:ascii="Times New Roman" w:eastAsia="Times New Roman" w:hAnsi="Times New Roman" w:cs="Times New Roman"/>
                <w:b/>
                <w:sz w:val="28"/>
                <w:szCs w:val="28"/>
              </w:rPr>
              <w:t>Metallurgy Lab</w:t>
            </w:r>
          </w:p>
        </w:tc>
        <w:tc>
          <w:tcPr>
            <w:tcW w:w="44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8"/>
                <w:szCs w:val="28"/>
              </w:rPr>
            </w:pPr>
            <w:r>
              <w:rPr>
                <w:rFonts w:ascii="Times New Roman" w:eastAsia="Times New Roman" w:hAnsi="Times New Roman" w:cs="Times New Roman"/>
                <w:b/>
                <w:sz w:val="28"/>
                <w:szCs w:val="28"/>
              </w:rPr>
              <w:t>Automotive Chassis lab</w:t>
            </w:r>
          </w:p>
        </w:tc>
      </w:tr>
      <w:tr w:rsidR="00C27501">
        <w:tc>
          <w:tcPr>
            <w:tcW w:w="45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8"/>
                <w:szCs w:val="28"/>
              </w:rPr>
            </w:pPr>
            <w:r>
              <w:rPr>
                <w:rFonts w:ascii="Times New Roman" w:eastAsia="Times New Roman" w:hAnsi="Times New Roman" w:cs="Times New Roman"/>
                <w:b/>
                <w:sz w:val="28"/>
                <w:szCs w:val="28"/>
              </w:rPr>
              <w:t>Heat Transfer Lab</w:t>
            </w:r>
          </w:p>
        </w:tc>
        <w:tc>
          <w:tcPr>
            <w:tcW w:w="44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8"/>
                <w:szCs w:val="28"/>
              </w:rPr>
            </w:pPr>
            <w:r>
              <w:rPr>
                <w:rFonts w:ascii="Times New Roman" w:eastAsia="Times New Roman" w:hAnsi="Times New Roman" w:cs="Times New Roman"/>
                <w:b/>
                <w:sz w:val="28"/>
                <w:szCs w:val="28"/>
              </w:rPr>
              <w:t>PG Software Lab Auto</w:t>
            </w:r>
          </w:p>
        </w:tc>
      </w:tr>
      <w:tr w:rsidR="00C27501">
        <w:tc>
          <w:tcPr>
            <w:tcW w:w="45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8"/>
                <w:szCs w:val="28"/>
              </w:rPr>
            </w:pPr>
            <w:r>
              <w:rPr>
                <w:rFonts w:ascii="Times New Roman" w:eastAsia="Times New Roman" w:hAnsi="Times New Roman" w:cs="Times New Roman"/>
                <w:b/>
                <w:sz w:val="28"/>
                <w:szCs w:val="28"/>
              </w:rPr>
              <w:t>TOM Lab</w:t>
            </w:r>
          </w:p>
        </w:tc>
        <w:tc>
          <w:tcPr>
            <w:tcW w:w="44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8"/>
                <w:szCs w:val="28"/>
              </w:rPr>
            </w:pPr>
            <w:r>
              <w:rPr>
                <w:rFonts w:ascii="Times New Roman" w:eastAsia="Times New Roman" w:hAnsi="Times New Roman" w:cs="Times New Roman"/>
                <w:b/>
                <w:sz w:val="28"/>
                <w:szCs w:val="28"/>
              </w:rPr>
              <w:t>PG Lab Design</w:t>
            </w:r>
          </w:p>
        </w:tc>
      </w:tr>
      <w:tr w:rsidR="00C27501">
        <w:tc>
          <w:tcPr>
            <w:tcW w:w="45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8"/>
                <w:szCs w:val="28"/>
              </w:rPr>
            </w:pPr>
            <w:r>
              <w:rPr>
                <w:rFonts w:ascii="Times New Roman" w:eastAsia="Times New Roman" w:hAnsi="Times New Roman" w:cs="Times New Roman"/>
                <w:b/>
                <w:sz w:val="28"/>
                <w:szCs w:val="28"/>
              </w:rPr>
              <w:t>DOM Lab</w:t>
            </w:r>
          </w:p>
        </w:tc>
        <w:tc>
          <w:tcPr>
            <w:tcW w:w="44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8"/>
                <w:szCs w:val="28"/>
              </w:rPr>
            </w:pPr>
            <w:r>
              <w:rPr>
                <w:rFonts w:ascii="Times New Roman" w:eastAsia="Times New Roman" w:hAnsi="Times New Roman" w:cs="Times New Roman"/>
                <w:b/>
                <w:sz w:val="28"/>
                <w:szCs w:val="28"/>
              </w:rPr>
              <w:t>BME Lab</w:t>
            </w:r>
          </w:p>
        </w:tc>
      </w:tr>
      <w:tr w:rsidR="00C27501">
        <w:tc>
          <w:tcPr>
            <w:tcW w:w="45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8"/>
                <w:szCs w:val="28"/>
              </w:rPr>
            </w:pPr>
            <w:r>
              <w:rPr>
                <w:rFonts w:ascii="Times New Roman" w:eastAsia="Times New Roman" w:hAnsi="Times New Roman" w:cs="Times New Roman"/>
                <w:b/>
                <w:sz w:val="28"/>
                <w:szCs w:val="28"/>
              </w:rPr>
              <w:t>Drawing Hall</w:t>
            </w:r>
          </w:p>
        </w:tc>
        <w:tc>
          <w:tcPr>
            <w:tcW w:w="44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8"/>
                <w:szCs w:val="28"/>
              </w:rPr>
            </w:pPr>
            <w:r>
              <w:rPr>
                <w:rFonts w:ascii="Times New Roman" w:eastAsia="Times New Roman" w:hAnsi="Times New Roman" w:cs="Times New Roman"/>
                <w:b/>
                <w:sz w:val="28"/>
                <w:szCs w:val="28"/>
              </w:rPr>
              <w:t>Central Facility</w:t>
            </w:r>
          </w:p>
        </w:tc>
      </w:tr>
      <w:tr w:rsidR="00C27501">
        <w:tc>
          <w:tcPr>
            <w:tcW w:w="45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8"/>
                <w:szCs w:val="28"/>
              </w:rPr>
            </w:pPr>
            <w:r>
              <w:rPr>
                <w:rFonts w:ascii="Times New Roman" w:eastAsia="Times New Roman" w:hAnsi="Times New Roman" w:cs="Times New Roman"/>
                <w:b/>
                <w:sz w:val="28"/>
                <w:szCs w:val="28"/>
              </w:rPr>
              <w:t>Fluid Machinery Lab</w:t>
            </w:r>
          </w:p>
        </w:tc>
        <w:tc>
          <w:tcPr>
            <w:tcW w:w="44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8"/>
                <w:szCs w:val="28"/>
              </w:rPr>
            </w:pPr>
            <w:r>
              <w:rPr>
                <w:rFonts w:ascii="Times New Roman" w:eastAsia="Times New Roman" w:hAnsi="Times New Roman" w:cs="Times New Roman"/>
                <w:b/>
                <w:sz w:val="28"/>
                <w:szCs w:val="28"/>
              </w:rPr>
              <w:t>Mechatronics</w:t>
            </w:r>
          </w:p>
        </w:tc>
      </w:tr>
      <w:tr w:rsidR="00C27501">
        <w:tc>
          <w:tcPr>
            <w:tcW w:w="45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8"/>
                <w:szCs w:val="28"/>
              </w:rPr>
            </w:pPr>
            <w:r>
              <w:rPr>
                <w:rFonts w:ascii="Times New Roman" w:eastAsia="Times New Roman" w:hAnsi="Times New Roman" w:cs="Times New Roman"/>
                <w:b/>
                <w:sz w:val="28"/>
                <w:szCs w:val="28"/>
              </w:rPr>
              <w:t>Fluid Power Lab</w:t>
            </w:r>
          </w:p>
        </w:tc>
        <w:tc>
          <w:tcPr>
            <w:tcW w:w="44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8"/>
                <w:szCs w:val="28"/>
              </w:rPr>
            </w:pPr>
            <w:r>
              <w:rPr>
                <w:rFonts w:ascii="Times New Roman" w:eastAsia="Times New Roman" w:hAnsi="Times New Roman" w:cs="Times New Roman"/>
                <w:b/>
                <w:sz w:val="28"/>
                <w:szCs w:val="28"/>
              </w:rPr>
              <w:t>Computer Graphics Lab</w:t>
            </w:r>
          </w:p>
        </w:tc>
      </w:tr>
      <w:tr w:rsidR="00C27501">
        <w:tc>
          <w:tcPr>
            <w:tcW w:w="45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8"/>
                <w:szCs w:val="28"/>
              </w:rPr>
            </w:pPr>
            <w:r>
              <w:rPr>
                <w:rFonts w:ascii="Times New Roman" w:eastAsia="Times New Roman" w:hAnsi="Times New Roman" w:cs="Times New Roman"/>
                <w:b/>
                <w:sz w:val="28"/>
                <w:szCs w:val="28"/>
              </w:rPr>
              <w:t>RAC Lab</w:t>
            </w:r>
          </w:p>
        </w:tc>
        <w:tc>
          <w:tcPr>
            <w:tcW w:w="44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8"/>
                <w:szCs w:val="28"/>
              </w:rPr>
            </w:pPr>
            <w:r>
              <w:rPr>
                <w:rFonts w:ascii="Times New Roman" w:eastAsia="Times New Roman" w:hAnsi="Times New Roman" w:cs="Times New Roman"/>
                <w:b/>
                <w:sz w:val="28"/>
                <w:szCs w:val="28"/>
              </w:rPr>
              <w:t>Computer Centre</w:t>
            </w:r>
          </w:p>
        </w:tc>
      </w:tr>
      <w:tr w:rsidR="00C27501">
        <w:tc>
          <w:tcPr>
            <w:tcW w:w="45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Metrology Lab</w:t>
            </w:r>
          </w:p>
        </w:tc>
        <w:tc>
          <w:tcPr>
            <w:tcW w:w="44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8"/>
                <w:szCs w:val="28"/>
              </w:rPr>
            </w:pPr>
            <w:r>
              <w:rPr>
                <w:rFonts w:ascii="Times New Roman" w:eastAsia="Times New Roman" w:hAnsi="Times New Roman" w:cs="Times New Roman"/>
                <w:b/>
                <w:sz w:val="28"/>
                <w:szCs w:val="28"/>
              </w:rPr>
              <w:t>Inhouse Project</w:t>
            </w:r>
          </w:p>
        </w:tc>
      </w:tr>
      <w:tr w:rsidR="00C27501">
        <w:tc>
          <w:tcPr>
            <w:tcW w:w="45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8"/>
                <w:szCs w:val="28"/>
              </w:rPr>
            </w:pPr>
            <w:r>
              <w:rPr>
                <w:rFonts w:ascii="Times New Roman" w:eastAsia="Times New Roman" w:hAnsi="Times New Roman" w:cs="Times New Roman"/>
                <w:b/>
                <w:sz w:val="28"/>
                <w:szCs w:val="28"/>
              </w:rPr>
              <w:t>CAD Lab</w:t>
            </w:r>
          </w:p>
        </w:tc>
        <w:tc>
          <w:tcPr>
            <w:tcW w:w="44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8"/>
                <w:szCs w:val="28"/>
              </w:rPr>
            </w:pPr>
            <w:r>
              <w:rPr>
                <w:rFonts w:ascii="Times New Roman" w:eastAsia="Times New Roman" w:hAnsi="Times New Roman" w:cs="Times New Roman"/>
                <w:b/>
                <w:sz w:val="28"/>
                <w:szCs w:val="28"/>
              </w:rPr>
              <w:t>CAE Lab</w:t>
            </w: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1.3 SOFTWARES AVAILABLE IN THE DEPARTMENT</w:t>
      </w:r>
    </w:p>
    <w:tbl>
      <w:tblPr>
        <w:tblStyle w:val="af0"/>
        <w:tblW w:w="91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8"/>
        <w:gridCol w:w="4590"/>
      </w:tblGrid>
      <w:tr w:rsidR="00C27501">
        <w:trPr>
          <w:jc w:val="center"/>
        </w:trPr>
        <w:tc>
          <w:tcPr>
            <w:tcW w:w="4608"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Software Available</w:t>
            </w:r>
          </w:p>
        </w:tc>
        <w:tc>
          <w:tcPr>
            <w:tcW w:w="459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Software Available</w:t>
            </w:r>
          </w:p>
        </w:tc>
      </w:tr>
      <w:tr w:rsidR="00C27501">
        <w:trPr>
          <w:jc w:val="center"/>
        </w:trPr>
        <w:tc>
          <w:tcPr>
            <w:tcW w:w="4608" w:type="dxa"/>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AutoCAD 2009</w:t>
            </w:r>
          </w:p>
        </w:tc>
        <w:tc>
          <w:tcPr>
            <w:tcW w:w="4590" w:type="dxa"/>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MasterCAM X9</w:t>
            </w:r>
          </w:p>
        </w:tc>
      </w:tr>
      <w:tr w:rsidR="00C27501">
        <w:trPr>
          <w:jc w:val="center"/>
        </w:trPr>
        <w:tc>
          <w:tcPr>
            <w:tcW w:w="4608" w:type="dxa"/>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Pro/Engineer WildFire 5.0</w:t>
            </w:r>
          </w:p>
        </w:tc>
        <w:tc>
          <w:tcPr>
            <w:tcW w:w="4590" w:type="dxa"/>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ANSYS 16</w:t>
            </w:r>
          </w:p>
        </w:tc>
      </w:tr>
      <w:tr w:rsidR="00C27501">
        <w:trPr>
          <w:jc w:val="center"/>
        </w:trPr>
        <w:tc>
          <w:tcPr>
            <w:tcW w:w="4608" w:type="dxa"/>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Altair Hyperworks R11</w:t>
            </w:r>
          </w:p>
        </w:tc>
        <w:tc>
          <w:tcPr>
            <w:tcW w:w="4590" w:type="dxa"/>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MSC Adams</w:t>
            </w:r>
          </w:p>
        </w:tc>
      </w:tr>
      <w:tr w:rsidR="00C27501">
        <w:trPr>
          <w:jc w:val="center"/>
        </w:trPr>
        <w:tc>
          <w:tcPr>
            <w:tcW w:w="4608" w:type="dxa"/>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MATLab</w:t>
            </w:r>
          </w:p>
        </w:tc>
        <w:tc>
          <w:tcPr>
            <w:tcW w:w="459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1.4 FACULTY IN THE DEPARTMENT </w:t>
      </w:r>
    </w:p>
    <w:tbl>
      <w:tblPr>
        <w:tblStyle w:val="af1"/>
        <w:tblW w:w="90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473"/>
        <w:gridCol w:w="2044"/>
        <w:gridCol w:w="2628"/>
        <w:gridCol w:w="1871"/>
      </w:tblGrid>
      <w:tr w:rsidR="00C27501">
        <w:tc>
          <w:tcPr>
            <w:tcW w:w="2473"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2044"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Designation</w:t>
            </w:r>
          </w:p>
        </w:tc>
        <w:tc>
          <w:tcPr>
            <w:tcW w:w="262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1871"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Designation</w:t>
            </w:r>
          </w:p>
        </w:tc>
      </w:tr>
      <w:tr w:rsidR="00C27501">
        <w:trPr>
          <w:trHeight w:val="527"/>
        </w:trPr>
        <w:tc>
          <w:tcPr>
            <w:tcW w:w="2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B D Bachchhav</w:t>
            </w:r>
          </w:p>
        </w:tc>
        <w:tc>
          <w:tcPr>
            <w:tcW w:w="2044"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Professor</w:t>
            </w:r>
          </w:p>
        </w:tc>
        <w:tc>
          <w:tcPr>
            <w:tcW w:w="2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Mr P S Aglawe</w:t>
            </w:r>
          </w:p>
        </w:tc>
        <w:tc>
          <w:tcPr>
            <w:tcW w:w="1871" w:type="dxa"/>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Assistant Professor</w:t>
            </w:r>
          </w:p>
        </w:tc>
      </w:tr>
      <w:tr w:rsidR="00C27501">
        <w:tc>
          <w:tcPr>
            <w:tcW w:w="2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A V Waghmare</w:t>
            </w:r>
          </w:p>
        </w:tc>
        <w:tc>
          <w:tcPr>
            <w:tcW w:w="2044"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Associate Professor </w:t>
            </w:r>
          </w:p>
        </w:tc>
        <w:tc>
          <w:tcPr>
            <w:tcW w:w="2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Mr O A More</w:t>
            </w:r>
          </w:p>
        </w:tc>
        <w:tc>
          <w:tcPr>
            <w:tcW w:w="1871" w:type="dxa"/>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Assistant Professor</w:t>
            </w:r>
          </w:p>
        </w:tc>
      </w:tr>
      <w:tr w:rsidR="00C27501">
        <w:tc>
          <w:tcPr>
            <w:tcW w:w="2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D Y Dhande</w:t>
            </w:r>
          </w:p>
        </w:tc>
        <w:tc>
          <w:tcPr>
            <w:tcW w:w="2044" w:type="dxa"/>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Associate Professor</w:t>
            </w:r>
          </w:p>
        </w:tc>
        <w:tc>
          <w:tcPr>
            <w:tcW w:w="2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Mrs A T Thombare</w:t>
            </w:r>
          </w:p>
        </w:tc>
        <w:tc>
          <w:tcPr>
            <w:tcW w:w="1871" w:type="dxa"/>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Assistant Professor</w:t>
            </w:r>
          </w:p>
        </w:tc>
      </w:tr>
      <w:tr w:rsidR="00C27501">
        <w:tc>
          <w:tcPr>
            <w:tcW w:w="2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M R Phate</w:t>
            </w:r>
          </w:p>
        </w:tc>
        <w:tc>
          <w:tcPr>
            <w:tcW w:w="2044" w:type="dxa"/>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Associate Professor</w:t>
            </w:r>
          </w:p>
        </w:tc>
        <w:tc>
          <w:tcPr>
            <w:tcW w:w="2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Mr M S Swami</w:t>
            </w:r>
          </w:p>
        </w:tc>
        <w:tc>
          <w:tcPr>
            <w:tcW w:w="1871" w:type="dxa"/>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Assistant Professor</w:t>
            </w:r>
          </w:p>
        </w:tc>
      </w:tr>
      <w:tr w:rsidR="00C27501">
        <w:tc>
          <w:tcPr>
            <w:tcW w:w="2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Mrs P S Gajjal</w:t>
            </w:r>
          </w:p>
        </w:tc>
        <w:tc>
          <w:tcPr>
            <w:tcW w:w="2044"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Associate Professor</w:t>
            </w:r>
          </w:p>
        </w:tc>
        <w:tc>
          <w:tcPr>
            <w:tcW w:w="2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Mr G P Lohar</w:t>
            </w:r>
          </w:p>
        </w:tc>
        <w:tc>
          <w:tcPr>
            <w:tcW w:w="1871" w:type="dxa"/>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Assistant Professor</w:t>
            </w:r>
          </w:p>
        </w:tc>
      </w:tr>
      <w:tr w:rsidR="00C27501">
        <w:trPr>
          <w:trHeight w:val="960"/>
        </w:trPr>
        <w:tc>
          <w:tcPr>
            <w:tcW w:w="2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M S Deshmukh</w:t>
            </w:r>
          </w:p>
        </w:tc>
        <w:tc>
          <w:tcPr>
            <w:tcW w:w="2044" w:type="dxa"/>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Associate Professor</w:t>
            </w:r>
          </w:p>
        </w:tc>
        <w:tc>
          <w:tcPr>
            <w:tcW w:w="2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Mrs  M P Shah</w:t>
            </w:r>
          </w:p>
        </w:tc>
        <w:tc>
          <w:tcPr>
            <w:tcW w:w="1871" w:type="dxa"/>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Assistant Professor</w:t>
            </w:r>
          </w:p>
        </w:tc>
      </w:tr>
      <w:tr w:rsidR="00C27501">
        <w:tc>
          <w:tcPr>
            <w:tcW w:w="2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S V Chaitanya</w:t>
            </w:r>
          </w:p>
        </w:tc>
        <w:tc>
          <w:tcPr>
            <w:tcW w:w="2044" w:type="dxa"/>
          </w:tcPr>
          <w:p w:rsidR="00C27501" w:rsidRDefault="00EA501B">
            <w:pP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Assistant Professor</w:t>
            </w:r>
          </w:p>
        </w:tc>
        <w:tc>
          <w:tcPr>
            <w:tcW w:w="2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Mr M R Dahake</w:t>
            </w:r>
          </w:p>
        </w:tc>
        <w:tc>
          <w:tcPr>
            <w:tcW w:w="1871" w:type="dxa"/>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Assistant Professor</w:t>
            </w:r>
          </w:p>
        </w:tc>
      </w:tr>
      <w:tr w:rsidR="00C27501">
        <w:tc>
          <w:tcPr>
            <w:tcW w:w="2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Mr S R Patil</w:t>
            </w:r>
          </w:p>
        </w:tc>
        <w:tc>
          <w:tcPr>
            <w:tcW w:w="2044" w:type="dxa"/>
          </w:tcPr>
          <w:p w:rsidR="00C27501" w:rsidRDefault="00EA501B">
            <w:pP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Assistant Professor</w:t>
            </w:r>
          </w:p>
        </w:tc>
        <w:tc>
          <w:tcPr>
            <w:tcW w:w="2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Mr M P Bauskar</w:t>
            </w:r>
          </w:p>
        </w:tc>
        <w:tc>
          <w:tcPr>
            <w:tcW w:w="1871" w:type="dxa"/>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Assistant Professor</w:t>
            </w:r>
          </w:p>
        </w:tc>
      </w:tr>
      <w:tr w:rsidR="00C27501">
        <w:tc>
          <w:tcPr>
            <w:tcW w:w="2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Mr P V Deshmukh</w:t>
            </w:r>
          </w:p>
        </w:tc>
        <w:tc>
          <w:tcPr>
            <w:tcW w:w="2044" w:type="dxa"/>
          </w:tcPr>
          <w:p w:rsidR="00C27501" w:rsidRDefault="00EA501B">
            <w:pP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Assistant Professor</w:t>
            </w:r>
          </w:p>
        </w:tc>
        <w:tc>
          <w:tcPr>
            <w:tcW w:w="2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Mr V S Wagare</w:t>
            </w:r>
          </w:p>
        </w:tc>
        <w:tc>
          <w:tcPr>
            <w:tcW w:w="1871" w:type="dxa"/>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Assistant Professor</w:t>
            </w:r>
          </w:p>
        </w:tc>
      </w:tr>
      <w:tr w:rsidR="00C27501">
        <w:tc>
          <w:tcPr>
            <w:tcW w:w="2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C S Choudhari</w:t>
            </w:r>
          </w:p>
        </w:tc>
        <w:tc>
          <w:tcPr>
            <w:tcW w:w="2044" w:type="dxa"/>
          </w:tcPr>
          <w:p w:rsidR="00C27501" w:rsidRDefault="00EA501B">
            <w:pPr>
              <w:spacing w:before="240" w:line="276" w:lineRule="auto"/>
              <w:ind w:left="100"/>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Assistant Professor</w:t>
            </w:r>
          </w:p>
        </w:tc>
        <w:tc>
          <w:tcPr>
            <w:tcW w:w="2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Mr K L Kumbhar</w:t>
            </w:r>
          </w:p>
        </w:tc>
        <w:tc>
          <w:tcPr>
            <w:tcW w:w="1871" w:type="dxa"/>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Assistant Professor</w:t>
            </w:r>
          </w:p>
        </w:tc>
      </w:tr>
      <w:tr w:rsidR="00C27501">
        <w:tc>
          <w:tcPr>
            <w:tcW w:w="2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Mr A P Desale</w:t>
            </w:r>
          </w:p>
        </w:tc>
        <w:tc>
          <w:tcPr>
            <w:tcW w:w="2044" w:type="dxa"/>
          </w:tcPr>
          <w:p w:rsidR="00C27501" w:rsidRDefault="00EA501B">
            <w:pP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Assistant Professor</w:t>
            </w:r>
          </w:p>
        </w:tc>
        <w:tc>
          <w:tcPr>
            <w:tcW w:w="2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Mr S S Vadgeri</w:t>
            </w:r>
          </w:p>
        </w:tc>
        <w:tc>
          <w:tcPr>
            <w:tcW w:w="1871" w:type="dxa"/>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Assistant Professor</w:t>
            </w:r>
          </w:p>
        </w:tc>
      </w:tr>
      <w:tr w:rsidR="00C27501">
        <w:tc>
          <w:tcPr>
            <w:tcW w:w="2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Mr R A Marne</w:t>
            </w:r>
          </w:p>
        </w:tc>
        <w:tc>
          <w:tcPr>
            <w:tcW w:w="2044" w:type="dxa"/>
          </w:tcPr>
          <w:p w:rsidR="00C27501" w:rsidRDefault="00EA501B">
            <w:pP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Assistant Professor</w:t>
            </w:r>
          </w:p>
        </w:tc>
        <w:tc>
          <w:tcPr>
            <w:tcW w:w="2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Mr D S Mane</w:t>
            </w:r>
          </w:p>
        </w:tc>
        <w:tc>
          <w:tcPr>
            <w:tcW w:w="1871" w:type="dxa"/>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Assistant Professor</w:t>
            </w:r>
          </w:p>
        </w:tc>
      </w:tr>
      <w:tr w:rsidR="00C27501">
        <w:tc>
          <w:tcPr>
            <w:tcW w:w="2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C S Dharankar</w:t>
            </w:r>
          </w:p>
        </w:tc>
        <w:tc>
          <w:tcPr>
            <w:tcW w:w="2044" w:type="dxa"/>
          </w:tcPr>
          <w:p w:rsidR="00C27501" w:rsidRDefault="00EA501B">
            <w:pP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Assistant Professor</w:t>
            </w:r>
          </w:p>
        </w:tc>
        <w:tc>
          <w:tcPr>
            <w:tcW w:w="2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Miss S S Patil</w:t>
            </w:r>
          </w:p>
        </w:tc>
        <w:tc>
          <w:tcPr>
            <w:tcW w:w="1871" w:type="dxa"/>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Assistant Professor</w:t>
            </w:r>
          </w:p>
        </w:tc>
      </w:tr>
      <w:tr w:rsidR="00C27501">
        <w:tc>
          <w:tcPr>
            <w:tcW w:w="2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S J Navale</w:t>
            </w:r>
          </w:p>
        </w:tc>
        <w:tc>
          <w:tcPr>
            <w:tcW w:w="2044" w:type="dxa"/>
          </w:tcPr>
          <w:p w:rsidR="00C27501" w:rsidRDefault="00EA501B">
            <w:pP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Assistant Professor</w:t>
            </w:r>
          </w:p>
        </w:tc>
        <w:tc>
          <w:tcPr>
            <w:tcW w:w="2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Mr N N Gotkhindikar</w:t>
            </w:r>
          </w:p>
        </w:tc>
        <w:tc>
          <w:tcPr>
            <w:tcW w:w="1871" w:type="dxa"/>
          </w:tcPr>
          <w:p w:rsidR="00C27501" w:rsidRDefault="00EA501B">
            <w:pPr>
              <w:spacing w:before="240" w:line="276" w:lineRule="auto"/>
              <w:ind w:left="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Assistant Professor</w:t>
            </w:r>
          </w:p>
        </w:tc>
      </w:tr>
      <w:tr w:rsidR="00C27501">
        <w:tc>
          <w:tcPr>
            <w:tcW w:w="2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Mr M U Gan</w:t>
            </w:r>
          </w:p>
        </w:tc>
        <w:tc>
          <w:tcPr>
            <w:tcW w:w="2044" w:type="dxa"/>
          </w:tcPr>
          <w:p w:rsidR="00C27501" w:rsidRDefault="00EA501B">
            <w:pP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Assistant Professor</w:t>
            </w:r>
          </w:p>
        </w:tc>
        <w:tc>
          <w:tcPr>
            <w:tcW w:w="2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M M Sayyad</w:t>
            </w:r>
          </w:p>
        </w:tc>
        <w:tc>
          <w:tcPr>
            <w:tcW w:w="1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ind w:left="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Assistant Professor</w:t>
            </w: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1.5 DETAILS OF SUPPORTING STAFF</w:t>
      </w:r>
    </w:p>
    <w:tbl>
      <w:tblPr>
        <w:tblStyle w:val="af2"/>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8"/>
        <w:gridCol w:w="2070"/>
        <w:gridCol w:w="2700"/>
        <w:gridCol w:w="1890"/>
      </w:tblGrid>
      <w:tr w:rsidR="00C27501">
        <w:tc>
          <w:tcPr>
            <w:tcW w:w="253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w:t>
            </w:r>
            <w:r>
              <w:rPr>
                <w:rFonts w:ascii="Times New Roman" w:eastAsia="Times New Roman" w:hAnsi="Times New Roman" w:cs="Times New Roman"/>
                <w:b/>
                <w:sz w:val="24"/>
                <w:szCs w:val="24"/>
              </w:rPr>
              <w:t xml:space="preserve"> Technical </w:t>
            </w:r>
            <w:r>
              <w:rPr>
                <w:rFonts w:ascii="Times New Roman" w:eastAsia="Times New Roman" w:hAnsi="Times New Roman" w:cs="Times New Roman"/>
                <w:b/>
                <w:color w:val="000000"/>
                <w:sz w:val="24"/>
                <w:szCs w:val="24"/>
              </w:rPr>
              <w:t>Staff</w:t>
            </w:r>
          </w:p>
        </w:tc>
        <w:tc>
          <w:tcPr>
            <w:tcW w:w="207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Designation</w:t>
            </w:r>
          </w:p>
        </w:tc>
        <w:tc>
          <w:tcPr>
            <w:tcW w:w="270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Non Teaching Staff</w:t>
            </w:r>
          </w:p>
        </w:tc>
        <w:tc>
          <w:tcPr>
            <w:tcW w:w="189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Designation</w:t>
            </w:r>
          </w:p>
        </w:tc>
      </w:tr>
      <w:tr w:rsidR="00C27501">
        <w:tc>
          <w:tcPr>
            <w:tcW w:w="2538" w:type="dxa"/>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J N Khiratkar </w:t>
            </w:r>
          </w:p>
        </w:tc>
        <w:tc>
          <w:tcPr>
            <w:tcW w:w="2070" w:type="dxa"/>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Tech Asstt</w:t>
            </w:r>
          </w:p>
        </w:tc>
        <w:tc>
          <w:tcPr>
            <w:tcW w:w="2700" w:type="dxa"/>
          </w:tcPr>
          <w:p w:rsidR="00C27501" w:rsidRDefault="00C27501">
            <w:pPr>
              <w:spacing w:line="276" w:lineRule="auto"/>
              <w:rPr>
                <w:rFonts w:ascii="Times New Roman" w:eastAsia="Times New Roman" w:hAnsi="Times New Roman" w:cs="Times New Roman"/>
                <w:b/>
                <w:sz w:val="24"/>
                <w:szCs w:val="24"/>
              </w:rPr>
            </w:pPr>
          </w:p>
        </w:tc>
        <w:tc>
          <w:tcPr>
            <w:tcW w:w="1890" w:type="dxa"/>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Attendant</w:t>
            </w:r>
          </w:p>
        </w:tc>
      </w:tr>
      <w:tr w:rsidR="00C27501">
        <w:tc>
          <w:tcPr>
            <w:tcW w:w="2538" w:type="dxa"/>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 K Jogdand</w:t>
            </w:r>
          </w:p>
        </w:tc>
        <w:tc>
          <w:tcPr>
            <w:tcW w:w="2070" w:type="dxa"/>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Lab Asstt</w:t>
            </w:r>
          </w:p>
        </w:tc>
        <w:tc>
          <w:tcPr>
            <w:tcW w:w="2700" w:type="dxa"/>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 D Nalawade</w:t>
            </w:r>
          </w:p>
        </w:tc>
        <w:tc>
          <w:tcPr>
            <w:tcW w:w="1890" w:type="dxa"/>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Attendant </w:t>
            </w:r>
          </w:p>
        </w:tc>
      </w:tr>
      <w:tr w:rsidR="00C27501">
        <w:tc>
          <w:tcPr>
            <w:tcW w:w="2538" w:type="dxa"/>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 A Jachak</w:t>
            </w:r>
          </w:p>
        </w:tc>
        <w:tc>
          <w:tcPr>
            <w:tcW w:w="2070" w:type="dxa"/>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Lab Asstt</w:t>
            </w:r>
          </w:p>
        </w:tc>
        <w:tc>
          <w:tcPr>
            <w:tcW w:w="2700" w:type="dxa"/>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 D Mahajan</w:t>
            </w:r>
          </w:p>
        </w:tc>
        <w:tc>
          <w:tcPr>
            <w:tcW w:w="1890" w:type="dxa"/>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Attendant </w:t>
            </w:r>
          </w:p>
        </w:tc>
      </w:tr>
      <w:tr w:rsidR="00C27501">
        <w:tc>
          <w:tcPr>
            <w:tcW w:w="253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2070" w:type="dxa"/>
          </w:tcPr>
          <w:p w:rsidR="00C27501" w:rsidRDefault="00C27501">
            <w:pPr>
              <w:spacing w:line="276" w:lineRule="auto"/>
              <w:rPr>
                <w:rFonts w:ascii="Times New Roman" w:eastAsia="Times New Roman" w:hAnsi="Times New Roman" w:cs="Times New Roman"/>
                <w:b/>
                <w:sz w:val="24"/>
                <w:szCs w:val="24"/>
              </w:rPr>
            </w:pPr>
          </w:p>
        </w:tc>
        <w:tc>
          <w:tcPr>
            <w:tcW w:w="2700" w:type="dxa"/>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 R Pharande</w:t>
            </w:r>
          </w:p>
        </w:tc>
        <w:tc>
          <w:tcPr>
            <w:tcW w:w="1890" w:type="dxa"/>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Attendant </w:t>
            </w:r>
          </w:p>
        </w:tc>
      </w:tr>
      <w:tr w:rsidR="00C27501">
        <w:tc>
          <w:tcPr>
            <w:tcW w:w="253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2070" w:type="dxa"/>
          </w:tcPr>
          <w:p w:rsidR="00C27501" w:rsidRDefault="00C27501">
            <w:pPr>
              <w:spacing w:line="276" w:lineRule="auto"/>
              <w:rPr>
                <w:rFonts w:ascii="Times New Roman" w:eastAsia="Times New Roman" w:hAnsi="Times New Roman" w:cs="Times New Roman"/>
                <w:b/>
                <w:sz w:val="24"/>
                <w:szCs w:val="24"/>
              </w:rPr>
            </w:pPr>
          </w:p>
        </w:tc>
        <w:tc>
          <w:tcPr>
            <w:tcW w:w="2700" w:type="dxa"/>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 M Waghmare</w:t>
            </w:r>
          </w:p>
        </w:tc>
        <w:tc>
          <w:tcPr>
            <w:tcW w:w="1890" w:type="dxa"/>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Attendant </w:t>
            </w:r>
          </w:p>
        </w:tc>
      </w:tr>
      <w:tr w:rsidR="00C27501">
        <w:tc>
          <w:tcPr>
            <w:tcW w:w="253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2070" w:type="dxa"/>
          </w:tcPr>
          <w:p w:rsidR="00C27501" w:rsidRDefault="00C27501">
            <w:pPr>
              <w:spacing w:line="276" w:lineRule="auto"/>
              <w:rPr>
                <w:rFonts w:ascii="Times New Roman" w:eastAsia="Times New Roman" w:hAnsi="Times New Roman" w:cs="Times New Roman"/>
                <w:b/>
                <w:sz w:val="24"/>
                <w:szCs w:val="24"/>
              </w:rPr>
            </w:pPr>
          </w:p>
        </w:tc>
        <w:tc>
          <w:tcPr>
            <w:tcW w:w="2700" w:type="dxa"/>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 S Amolik</w:t>
            </w:r>
          </w:p>
        </w:tc>
        <w:tc>
          <w:tcPr>
            <w:tcW w:w="1890" w:type="dxa"/>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Attendant </w:t>
            </w:r>
          </w:p>
        </w:tc>
      </w:tr>
    </w:tbl>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1.6 STUDENTS’ ENROLLMENT </w:t>
      </w:r>
    </w:p>
    <w:tbl>
      <w:tblPr>
        <w:tblStyle w:val="af3"/>
        <w:tblW w:w="9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336"/>
        <w:gridCol w:w="572"/>
        <w:gridCol w:w="540"/>
        <w:gridCol w:w="630"/>
        <w:gridCol w:w="450"/>
        <w:gridCol w:w="540"/>
        <w:gridCol w:w="450"/>
        <w:gridCol w:w="450"/>
        <w:gridCol w:w="450"/>
        <w:gridCol w:w="450"/>
        <w:gridCol w:w="360"/>
        <w:gridCol w:w="630"/>
        <w:gridCol w:w="540"/>
        <w:gridCol w:w="810"/>
        <w:gridCol w:w="900"/>
      </w:tblGrid>
      <w:tr w:rsidR="00C27501">
        <w:tc>
          <w:tcPr>
            <w:tcW w:w="1336"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Programm</w:t>
            </w:r>
          </w:p>
        </w:tc>
        <w:tc>
          <w:tcPr>
            <w:tcW w:w="1112" w:type="dxa"/>
            <w:gridSpan w:val="2"/>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GEN</w:t>
            </w:r>
          </w:p>
        </w:tc>
        <w:tc>
          <w:tcPr>
            <w:tcW w:w="1080" w:type="dxa"/>
            <w:gridSpan w:val="2"/>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SC</w:t>
            </w:r>
          </w:p>
        </w:tc>
        <w:tc>
          <w:tcPr>
            <w:tcW w:w="990" w:type="dxa"/>
            <w:gridSpan w:val="2"/>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ST</w:t>
            </w:r>
          </w:p>
        </w:tc>
        <w:tc>
          <w:tcPr>
            <w:tcW w:w="900" w:type="dxa"/>
            <w:gridSpan w:val="2"/>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OBC</w:t>
            </w:r>
          </w:p>
        </w:tc>
        <w:tc>
          <w:tcPr>
            <w:tcW w:w="810" w:type="dxa"/>
            <w:gridSpan w:val="2"/>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PWD</w:t>
            </w:r>
          </w:p>
        </w:tc>
        <w:tc>
          <w:tcPr>
            <w:tcW w:w="1170" w:type="dxa"/>
            <w:gridSpan w:val="2"/>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Others</w:t>
            </w:r>
          </w:p>
        </w:tc>
        <w:tc>
          <w:tcPr>
            <w:tcW w:w="1710" w:type="dxa"/>
            <w:gridSpan w:val="2"/>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Total</w:t>
            </w:r>
          </w:p>
        </w:tc>
      </w:tr>
      <w:tr w:rsidR="00C27501">
        <w:tc>
          <w:tcPr>
            <w:tcW w:w="1336"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color w:val="000000"/>
                <w:sz w:val="20"/>
                <w:szCs w:val="20"/>
              </w:rPr>
            </w:pPr>
          </w:p>
        </w:tc>
        <w:tc>
          <w:tcPr>
            <w:tcW w:w="572"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w:t>
            </w:r>
          </w:p>
        </w:tc>
        <w:tc>
          <w:tcPr>
            <w:tcW w:w="54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w:t>
            </w:r>
          </w:p>
        </w:tc>
        <w:tc>
          <w:tcPr>
            <w:tcW w:w="63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w:t>
            </w:r>
          </w:p>
        </w:tc>
        <w:tc>
          <w:tcPr>
            <w:tcW w:w="45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w:t>
            </w:r>
          </w:p>
        </w:tc>
        <w:tc>
          <w:tcPr>
            <w:tcW w:w="54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w:t>
            </w:r>
          </w:p>
        </w:tc>
        <w:tc>
          <w:tcPr>
            <w:tcW w:w="45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w:t>
            </w:r>
          </w:p>
        </w:tc>
        <w:tc>
          <w:tcPr>
            <w:tcW w:w="45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w:t>
            </w:r>
          </w:p>
        </w:tc>
        <w:tc>
          <w:tcPr>
            <w:tcW w:w="45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w:t>
            </w:r>
          </w:p>
        </w:tc>
        <w:tc>
          <w:tcPr>
            <w:tcW w:w="45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w:t>
            </w:r>
          </w:p>
        </w:tc>
        <w:tc>
          <w:tcPr>
            <w:tcW w:w="36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w:t>
            </w:r>
          </w:p>
        </w:tc>
        <w:tc>
          <w:tcPr>
            <w:tcW w:w="63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w:t>
            </w:r>
          </w:p>
        </w:tc>
        <w:tc>
          <w:tcPr>
            <w:tcW w:w="54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w:t>
            </w:r>
          </w:p>
        </w:tc>
        <w:tc>
          <w:tcPr>
            <w:tcW w:w="81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w:t>
            </w:r>
          </w:p>
        </w:tc>
        <w:tc>
          <w:tcPr>
            <w:tcW w:w="90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w:t>
            </w:r>
          </w:p>
        </w:tc>
      </w:tr>
      <w:tr w:rsidR="00C27501">
        <w:tc>
          <w:tcPr>
            <w:tcW w:w="1336"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70C0"/>
                <w:sz w:val="20"/>
                <w:szCs w:val="20"/>
              </w:rPr>
            </w:pPr>
            <w:r>
              <w:rPr>
                <w:rFonts w:ascii="Times New Roman" w:eastAsia="Times New Roman" w:hAnsi="Times New Roman" w:cs="Times New Roman"/>
                <w:b/>
                <w:color w:val="0070C0"/>
                <w:sz w:val="20"/>
                <w:szCs w:val="20"/>
              </w:rPr>
              <w:t>UG (Mech)</w:t>
            </w:r>
          </w:p>
        </w:tc>
        <w:tc>
          <w:tcPr>
            <w:tcW w:w="5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p>
        </w:tc>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26</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25</w:t>
            </w:r>
          </w:p>
        </w:tc>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p>
        </w:tc>
      </w:tr>
      <w:tr w:rsidR="00C27501">
        <w:tc>
          <w:tcPr>
            <w:tcW w:w="1336"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70C0"/>
                <w:sz w:val="20"/>
                <w:szCs w:val="20"/>
              </w:rPr>
            </w:pPr>
            <w:r>
              <w:rPr>
                <w:rFonts w:ascii="Times New Roman" w:eastAsia="Times New Roman" w:hAnsi="Times New Roman" w:cs="Times New Roman"/>
                <w:b/>
                <w:color w:val="0070C0"/>
                <w:sz w:val="20"/>
                <w:szCs w:val="20"/>
              </w:rPr>
              <w:t>UG (Mech SW)</w:t>
            </w:r>
          </w:p>
        </w:tc>
        <w:tc>
          <w:tcPr>
            <w:tcW w:w="5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r>
      <w:tr w:rsidR="00C27501">
        <w:tc>
          <w:tcPr>
            <w:tcW w:w="1336"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70C0"/>
                <w:sz w:val="20"/>
                <w:szCs w:val="20"/>
              </w:rPr>
            </w:pPr>
            <w:r>
              <w:rPr>
                <w:rFonts w:ascii="Times New Roman" w:eastAsia="Times New Roman" w:hAnsi="Times New Roman" w:cs="Times New Roman"/>
                <w:b/>
                <w:color w:val="0070C0"/>
                <w:sz w:val="20"/>
                <w:szCs w:val="20"/>
              </w:rPr>
              <w:t>PG ( Auto)</w:t>
            </w:r>
          </w:p>
        </w:tc>
        <w:tc>
          <w:tcPr>
            <w:tcW w:w="572"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1</w:t>
            </w:r>
          </w:p>
        </w:tc>
        <w:tc>
          <w:tcPr>
            <w:tcW w:w="54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w:t>
            </w:r>
          </w:p>
        </w:tc>
        <w:tc>
          <w:tcPr>
            <w:tcW w:w="63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w:t>
            </w:r>
          </w:p>
        </w:tc>
        <w:tc>
          <w:tcPr>
            <w:tcW w:w="45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w:t>
            </w:r>
          </w:p>
        </w:tc>
        <w:tc>
          <w:tcPr>
            <w:tcW w:w="54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w:t>
            </w:r>
          </w:p>
        </w:tc>
        <w:tc>
          <w:tcPr>
            <w:tcW w:w="45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w:t>
            </w:r>
          </w:p>
        </w:tc>
        <w:tc>
          <w:tcPr>
            <w:tcW w:w="45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w:t>
            </w:r>
          </w:p>
        </w:tc>
        <w:tc>
          <w:tcPr>
            <w:tcW w:w="45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w:t>
            </w:r>
          </w:p>
        </w:tc>
        <w:tc>
          <w:tcPr>
            <w:tcW w:w="45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w:t>
            </w:r>
          </w:p>
        </w:tc>
        <w:tc>
          <w:tcPr>
            <w:tcW w:w="36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w:t>
            </w:r>
          </w:p>
        </w:tc>
        <w:tc>
          <w:tcPr>
            <w:tcW w:w="63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w:t>
            </w:r>
          </w:p>
        </w:tc>
        <w:tc>
          <w:tcPr>
            <w:tcW w:w="54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w:t>
            </w:r>
          </w:p>
        </w:tc>
        <w:tc>
          <w:tcPr>
            <w:tcW w:w="81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1</w:t>
            </w:r>
          </w:p>
        </w:tc>
        <w:tc>
          <w:tcPr>
            <w:tcW w:w="90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w:t>
            </w:r>
          </w:p>
        </w:tc>
      </w:tr>
      <w:tr w:rsidR="00C27501">
        <w:tc>
          <w:tcPr>
            <w:tcW w:w="1336"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70C0"/>
                <w:sz w:val="20"/>
                <w:szCs w:val="20"/>
              </w:rPr>
            </w:pPr>
            <w:r>
              <w:rPr>
                <w:rFonts w:ascii="Times New Roman" w:eastAsia="Times New Roman" w:hAnsi="Times New Roman" w:cs="Times New Roman"/>
                <w:b/>
                <w:color w:val="0070C0"/>
                <w:sz w:val="20"/>
                <w:szCs w:val="20"/>
              </w:rPr>
              <w:t>PG (Design)</w:t>
            </w:r>
          </w:p>
        </w:tc>
        <w:tc>
          <w:tcPr>
            <w:tcW w:w="572"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54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63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45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54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45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45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45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45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36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63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54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81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90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lastRenderedPageBreak/>
        <w:t xml:space="preserve">1.7 STUDENTS–FACULTY FEEDBACK DETAILS </w:t>
      </w:r>
    </w:p>
    <w:tbl>
      <w:tblPr>
        <w:tblStyle w:val="af4"/>
        <w:tblW w:w="9300"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2010"/>
        <w:gridCol w:w="1785"/>
        <w:gridCol w:w="1710"/>
        <w:gridCol w:w="1335"/>
        <w:gridCol w:w="1230"/>
        <w:gridCol w:w="1230"/>
      </w:tblGrid>
      <w:tr w:rsidR="00C27501">
        <w:trPr>
          <w:trHeight w:val="1040"/>
        </w:trPr>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of faculty</w:t>
            </w:r>
          </w:p>
        </w:tc>
        <w:tc>
          <w:tcPr>
            <w:tcW w:w="17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Class and Division</w:t>
            </w:r>
          </w:p>
        </w:tc>
        <w:tc>
          <w:tcPr>
            <w:tcW w:w="17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Subject taught</w:t>
            </w:r>
          </w:p>
        </w:tc>
        <w:tc>
          <w:tcPr>
            <w:tcW w:w="13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Feedback (I) (%)</w:t>
            </w:r>
          </w:p>
        </w:tc>
        <w:tc>
          <w:tcPr>
            <w:tcW w:w="12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Feedback (II) (%)  </w:t>
            </w:r>
          </w:p>
        </w:tc>
        <w:tc>
          <w:tcPr>
            <w:tcW w:w="12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Average Feedback (%)</w:t>
            </w:r>
          </w:p>
        </w:tc>
      </w:tr>
      <w:tr w:rsidR="00C27501">
        <w:trPr>
          <w:trHeight w:val="770"/>
        </w:trPr>
        <w:tc>
          <w:tcPr>
            <w:tcW w:w="20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B D Bachchhav</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TE A</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MQC</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84</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87</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85.5</w:t>
            </w:r>
          </w:p>
        </w:tc>
      </w:tr>
      <w:tr w:rsidR="00C27501">
        <w:trPr>
          <w:trHeight w:val="515"/>
        </w:trPr>
        <w:tc>
          <w:tcPr>
            <w:tcW w:w="20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A V Waghmare</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BE B</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HP</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81</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80</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80.5</w:t>
            </w:r>
          </w:p>
        </w:tc>
      </w:tr>
      <w:tr w:rsidR="00C27501">
        <w:trPr>
          <w:trHeight w:val="515"/>
        </w:trPr>
        <w:tc>
          <w:tcPr>
            <w:tcW w:w="20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A V Waghmare</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BE A</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HP</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75</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75</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75</w:t>
            </w:r>
          </w:p>
        </w:tc>
      </w:tr>
      <w:tr w:rsidR="00C27501">
        <w:trPr>
          <w:trHeight w:val="515"/>
        </w:trPr>
        <w:tc>
          <w:tcPr>
            <w:tcW w:w="20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C S Choudhari</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TE A</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HT</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82</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83</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82.5</w:t>
            </w:r>
          </w:p>
        </w:tc>
      </w:tr>
      <w:tr w:rsidR="00C27501">
        <w:trPr>
          <w:trHeight w:val="515"/>
        </w:trPr>
        <w:tc>
          <w:tcPr>
            <w:tcW w:w="20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C S Dharankar</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BE A</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DOM</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78</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76</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77</w:t>
            </w:r>
          </w:p>
        </w:tc>
      </w:tr>
      <w:tr w:rsidR="00C27501">
        <w:trPr>
          <w:trHeight w:val="515"/>
        </w:trPr>
        <w:tc>
          <w:tcPr>
            <w:tcW w:w="20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D Y Dhande</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TE MS</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ACAE</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85</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87</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86</w:t>
            </w:r>
          </w:p>
        </w:tc>
      </w:tr>
      <w:tr w:rsidR="00C27501">
        <w:trPr>
          <w:trHeight w:val="515"/>
        </w:trPr>
        <w:tc>
          <w:tcPr>
            <w:tcW w:w="20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M R Phate</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TE MS</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MD</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82</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83</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82.5</w:t>
            </w:r>
          </w:p>
        </w:tc>
      </w:tr>
      <w:tr w:rsidR="00C27501">
        <w:trPr>
          <w:trHeight w:val="515"/>
        </w:trPr>
        <w:tc>
          <w:tcPr>
            <w:tcW w:w="20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M R Phate</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BE A</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OR</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72</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90</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81</w:t>
            </w:r>
          </w:p>
        </w:tc>
      </w:tr>
      <w:tr w:rsidR="00C27501">
        <w:trPr>
          <w:trHeight w:val="515"/>
        </w:trPr>
        <w:tc>
          <w:tcPr>
            <w:tcW w:w="20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M R Phate</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BE B</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OR</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81</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91</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86</w:t>
            </w:r>
          </w:p>
        </w:tc>
      </w:tr>
      <w:tr w:rsidR="00C27501">
        <w:trPr>
          <w:trHeight w:val="770"/>
        </w:trPr>
        <w:tc>
          <w:tcPr>
            <w:tcW w:w="20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M S Deshmukh</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BEB</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HVAC</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96</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95</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95.5</w:t>
            </w:r>
          </w:p>
        </w:tc>
      </w:tr>
      <w:tr w:rsidR="00C27501">
        <w:trPr>
          <w:trHeight w:val="770"/>
        </w:trPr>
        <w:tc>
          <w:tcPr>
            <w:tcW w:w="20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M S Deshmukh</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BE A</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HVAC</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79</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80</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79.5</w:t>
            </w:r>
          </w:p>
        </w:tc>
      </w:tr>
      <w:tr w:rsidR="00C27501">
        <w:trPr>
          <w:trHeight w:val="770"/>
        </w:trPr>
        <w:tc>
          <w:tcPr>
            <w:tcW w:w="20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Dr M S Deshmukh</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ET</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80</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84</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82</w:t>
            </w:r>
          </w:p>
        </w:tc>
      </w:tr>
      <w:tr w:rsidR="00C27501">
        <w:trPr>
          <w:trHeight w:val="770"/>
        </w:trPr>
        <w:tc>
          <w:tcPr>
            <w:tcW w:w="20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P S Gajjal</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Solid Mechanics</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86</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84</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85</w:t>
            </w:r>
          </w:p>
        </w:tc>
      </w:tr>
      <w:tr w:rsidR="00C27501">
        <w:trPr>
          <w:trHeight w:val="770"/>
        </w:trPr>
        <w:tc>
          <w:tcPr>
            <w:tcW w:w="20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P S Gajjal</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B</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Solid Mechanics</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87</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92</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89.5</w:t>
            </w:r>
          </w:p>
        </w:tc>
      </w:tr>
      <w:tr w:rsidR="00C27501">
        <w:trPr>
          <w:trHeight w:val="515"/>
        </w:trPr>
        <w:tc>
          <w:tcPr>
            <w:tcW w:w="20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S J Navale</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TE MS</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HT</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86</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88</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87</w:t>
            </w:r>
          </w:p>
        </w:tc>
      </w:tr>
      <w:tr w:rsidR="00C27501">
        <w:trPr>
          <w:trHeight w:val="770"/>
        </w:trPr>
        <w:tc>
          <w:tcPr>
            <w:tcW w:w="20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A T Thombare</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TE A</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TOM II</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76</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79</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77.5</w:t>
            </w:r>
          </w:p>
        </w:tc>
      </w:tr>
      <w:tr w:rsidR="00C27501">
        <w:trPr>
          <w:trHeight w:val="770"/>
        </w:trPr>
        <w:tc>
          <w:tcPr>
            <w:tcW w:w="20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A T Thombare</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TE B</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TOM II</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78</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76</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77</w:t>
            </w:r>
          </w:p>
        </w:tc>
      </w:tr>
      <w:tr w:rsidR="00C27501">
        <w:trPr>
          <w:trHeight w:val="515"/>
        </w:trPr>
        <w:tc>
          <w:tcPr>
            <w:tcW w:w="20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D S Mane</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B</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EMM</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87</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91</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89</w:t>
            </w:r>
          </w:p>
        </w:tc>
      </w:tr>
      <w:tr w:rsidR="00C27501">
        <w:trPr>
          <w:trHeight w:val="770"/>
        </w:trPr>
        <w:tc>
          <w:tcPr>
            <w:tcW w:w="20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K L Kumbhar</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BE B</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EAM</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83</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83</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83</w:t>
            </w:r>
          </w:p>
        </w:tc>
      </w:tr>
      <w:tr w:rsidR="00C27501">
        <w:trPr>
          <w:trHeight w:val="1069"/>
        </w:trPr>
        <w:tc>
          <w:tcPr>
            <w:tcW w:w="20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M P Bauskar</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TE B</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MQC</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78</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77</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77.5</w:t>
            </w:r>
          </w:p>
        </w:tc>
      </w:tr>
      <w:tr w:rsidR="00C27501">
        <w:trPr>
          <w:trHeight w:val="515"/>
        </w:trPr>
        <w:tc>
          <w:tcPr>
            <w:tcW w:w="20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M P Shah</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BE A</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FEA</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80</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85</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82.5</w:t>
            </w:r>
          </w:p>
        </w:tc>
      </w:tr>
      <w:tr w:rsidR="00C27501">
        <w:trPr>
          <w:trHeight w:val="515"/>
        </w:trPr>
        <w:tc>
          <w:tcPr>
            <w:tcW w:w="20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M P Shah</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BE B</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FEA</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85</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85</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85</w:t>
            </w:r>
          </w:p>
        </w:tc>
      </w:tr>
      <w:tr w:rsidR="00C27501">
        <w:trPr>
          <w:trHeight w:val="515"/>
        </w:trPr>
        <w:tc>
          <w:tcPr>
            <w:tcW w:w="20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M R Dahake</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TE B</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HT</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80</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78</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79</w:t>
            </w:r>
          </w:p>
        </w:tc>
      </w:tr>
      <w:tr w:rsidR="00C27501">
        <w:trPr>
          <w:trHeight w:val="515"/>
        </w:trPr>
        <w:tc>
          <w:tcPr>
            <w:tcW w:w="20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M S Swami</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EMM</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81</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85</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83</w:t>
            </w:r>
          </w:p>
        </w:tc>
      </w:tr>
      <w:tr w:rsidR="00C27501">
        <w:trPr>
          <w:trHeight w:val="515"/>
        </w:trPr>
        <w:tc>
          <w:tcPr>
            <w:tcW w:w="20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Prof M S Swami</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SEMS</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SMD</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75</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72</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73.5</w:t>
            </w:r>
          </w:p>
        </w:tc>
      </w:tr>
      <w:tr w:rsidR="00C27501">
        <w:trPr>
          <w:trHeight w:val="515"/>
        </w:trPr>
        <w:tc>
          <w:tcPr>
            <w:tcW w:w="20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M U Gan</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TE A</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TM</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78</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83</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80.5</w:t>
            </w:r>
          </w:p>
        </w:tc>
      </w:tr>
      <w:tr w:rsidR="00C27501">
        <w:trPr>
          <w:trHeight w:val="515"/>
        </w:trPr>
        <w:tc>
          <w:tcPr>
            <w:tcW w:w="20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M U Gan</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TEB</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TM</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82</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77</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79.5</w:t>
            </w:r>
          </w:p>
        </w:tc>
      </w:tr>
      <w:tr w:rsidR="00C27501">
        <w:trPr>
          <w:trHeight w:val="770"/>
        </w:trPr>
        <w:tc>
          <w:tcPr>
            <w:tcW w:w="20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N N Gotkhindikar</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MS</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EMM</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80</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78</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79</w:t>
            </w:r>
          </w:p>
        </w:tc>
      </w:tr>
      <w:tr w:rsidR="00C27501">
        <w:trPr>
          <w:trHeight w:val="515"/>
        </w:trPr>
        <w:tc>
          <w:tcPr>
            <w:tcW w:w="20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P S Aglawe</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BE B</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CCA</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76</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77</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76.5</w:t>
            </w:r>
          </w:p>
        </w:tc>
      </w:tr>
      <w:tr w:rsidR="00C27501">
        <w:trPr>
          <w:trHeight w:val="515"/>
        </w:trPr>
        <w:tc>
          <w:tcPr>
            <w:tcW w:w="20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P S Aglawe</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B</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SMD</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77</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80</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78.5</w:t>
            </w:r>
          </w:p>
        </w:tc>
      </w:tr>
      <w:tr w:rsidR="00C27501">
        <w:trPr>
          <w:trHeight w:val="515"/>
        </w:trPr>
        <w:tc>
          <w:tcPr>
            <w:tcW w:w="20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S R Patil</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TE A</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DME I</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80</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80</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80</w:t>
            </w:r>
          </w:p>
        </w:tc>
      </w:tr>
      <w:tr w:rsidR="00C27501">
        <w:trPr>
          <w:trHeight w:val="770"/>
        </w:trPr>
        <w:tc>
          <w:tcPr>
            <w:tcW w:w="20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S S Patil</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MS</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Solid Mechanics</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75</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73</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74</w:t>
            </w:r>
          </w:p>
        </w:tc>
      </w:tr>
      <w:tr w:rsidR="00C27501">
        <w:trPr>
          <w:trHeight w:val="515"/>
        </w:trPr>
        <w:tc>
          <w:tcPr>
            <w:tcW w:w="20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S S Vadgeri</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BE B</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DOM</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88</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90</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89</w:t>
            </w:r>
          </w:p>
        </w:tc>
      </w:tr>
      <w:tr w:rsidR="00C27501">
        <w:trPr>
          <w:trHeight w:val="770"/>
        </w:trPr>
        <w:tc>
          <w:tcPr>
            <w:tcW w:w="20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Dr S V Chaitanya</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BE B</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AE</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90</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93</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91.5</w:t>
            </w:r>
          </w:p>
        </w:tc>
      </w:tr>
      <w:tr w:rsidR="00C27501">
        <w:trPr>
          <w:trHeight w:val="515"/>
        </w:trPr>
        <w:tc>
          <w:tcPr>
            <w:tcW w:w="20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V S Wagare</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TE MS</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NMO</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88</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88</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88</w:t>
            </w:r>
          </w:p>
        </w:tc>
      </w:tr>
      <w:tr w:rsidR="00C27501">
        <w:trPr>
          <w:trHeight w:val="515"/>
        </w:trPr>
        <w:tc>
          <w:tcPr>
            <w:tcW w:w="20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A P Desale</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B</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ET</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62</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79</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70.5</w:t>
            </w:r>
          </w:p>
        </w:tc>
      </w:tr>
      <w:tr w:rsidR="00C27501">
        <w:trPr>
          <w:trHeight w:val="515"/>
        </w:trPr>
        <w:tc>
          <w:tcPr>
            <w:tcW w:w="20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A P Desale</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BE A</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EAM</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77</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78</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77.5</w:t>
            </w:r>
          </w:p>
        </w:tc>
      </w:tr>
      <w:tr w:rsidR="00C27501">
        <w:trPr>
          <w:trHeight w:val="515"/>
        </w:trPr>
        <w:tc>
          <w:tcPr>
            <w:tcW w:w="20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R A Marne</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TE B</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DME I</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80</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78</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79</w:t>
            </w:r>
          </w:p>
        </w:tc>
      </w:tr>
      <w:tr w:rsidR="00C27501">
        <w:trPr>
          <w:trHeight w:val="515"/>
        </w:trPr>
        <w:tc>
          <w:tcPr>
            <w:tcW w:w="20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O A More</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TE MS</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MTX</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75</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81</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78</w:t>
            </w:r>
          </w:p>
        </w:tc>
      </w:tr>
      <w:tr w:rsidR="00C27501">
        <w:trPr>
          <w:trHeight w:val="770"/>
        </w:trPr>
        <w:tc>
          <w:tcPr>
            <w:tcW w:w="20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Prof Prashnat Deshmukh</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SMD</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74</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81</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77.5</w:t>
            </w:r>
          </w:p>
        </w:tc>
      </w:tr>
      <w:tr w:rsidR="00C27501">
        <w:trPr>
          <w:trHeight w:val="770"/>
        </w:trPr>
        <w:tc>
          <w:tcPr>
            <w:tcW w:w="20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Prashnat Deshmukh</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BE A</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CCA</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73</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77</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75</w:t>
            </w:r>
          </w:p>
        </w:tc>
      </w:tr>
      <w:tr w:rsidR="00C27501">
        <w:trPr>
          <w:trHeight w:val="770"/>
        </w:trPr>
        <w:tc>
          <w:tcPr>
            <w:tcW w:w="20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Prashnat Deshmukh</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BE B</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CCA</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73</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77</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75</w:t>
            </w:r>
          </w:p>
        </w:tc>
      </w:tr>
      <w:tr w:rsidR="00C27501">
        <w:trPr>
          <w:trHeight w:val="515"/>
        </w:trPr>
        <w:tc>
          <w:tcPr>
            <w:tcW w:w="20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G P Lohar</w:t>
            </w:r>
          </w:p>
        </w:tc>
        <w:tc>
          <w:tcPr>
            <w:tcW w:w="178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MS</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ET</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76</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73</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74.5</w:t>
            </w:r>
          </w:p>
        </w:tc>
      </w:tr>
    </w:tbl>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C27501" w:rsidRDefault="00EA501B">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tbl>
      <w:tblPr>
        <w:tblStyle w:val="af5"/>
        <w:tblW w:w="957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070"/>
        <w:gridCol w:w="1935"/>
        <w:gridCol w:w="1920"/>
        <w:gridCol w:w="1170"/>
        <w:gridCol w:w="915"/>
        <w:gridCol w:w="1560"/>
      </w:tblGrid>
      <w:tr w:rsidR="00C27501">
        <w:tc>
          <w:tcPr>
            <w:tcW w:w="9570" w:type="dxa"/>
            <w:gridSpan w:val="6"/>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tc>
          <w:tcPr>
            <w:tcW w:w="207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1935"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Class </w:t>
            </w:r>
          </w:p>
        </w:tc>
        <w:tc>
          <w:tcPr>
            <w:tcW w:w="1920" w:type="dxa"/>
          </w:tcPr>
          <w:p w:rsidR="00C27501" w:rsidRDefault="00EA501B">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Subject taught</w:t>
            </w:r>
          </w:p>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tc>
        <w:tc>
          <w:tcPr>
            <w:tcW w:w="117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Feedback (I) (%)</w:t>
            </w:r>
          </w:p>
        </w:tc>
        <w:tc>
          <w:tcPr>
            <w:tcW w:w="915"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Feedback (II) (%)</w:t>
            </w:r>
          </w:p>
        </w:tc>
        <w:tc>
          <w:tcPr>
            <w:tcW w:w="156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Average</w:t>
            </w: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Feedback (%)</w:t>
            </w:r>
          </w:p>
        </w:tc>
      </w:tr>
      <w:tr w:rsidR="00C27501">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B D Bachchhav</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MS</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jc w:val="center"/>
              <w:rPr>
                <w:rFonts w:ascii="Times New Roman" w:eastAsia="Times New Roman" w:hAnsi="Times New Roman" w:cs="Times New Roman"/>
                <w:b/>
                <w:sz w:val="24"/>
                <w:szCs w:val="24"/>
                <w:shd w:val="clear" w:color="auto" w:fill="F5F5F5"/>
              </w:rPr>
            </w:pPr>
            <w:r>
              <w:rPr>
                <w:rFonts w:ascii="Times New Roman" w:eastAsia="Times New Roman" w:hAnsi="Times New Roman" w:cs="Times New Roman"/>
                <w:b/>
                <w:sz w:val="24"/>
                <w:szCs w:val="24"/>
                <w:shd w:val="clear" w:color="auto" w:fill="F5F5F5"/>
              </w:rPr>
              <w:t>82</w:t>
            </w:r>
          </w:p>
        </w:tc>
        <w:tc>
          <w:tcPr>
            <w:tcW w:w="915"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86</w:t>
            </w:r>
          </w:p>
        </w:tc>
        <w:tc>
          <w:tcPr>
            <w:tcW w:w="1560"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84</w:t>
            </w:r>
          </w:p>
        </w:tc>
      </w:tr>
      <w:tr w:rsidR="00C27501">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B D Bachchhav</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BE B</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AMP</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jc w:val="center"/>
              <w:rPr>
                <w:rFonts w:ascii="Times New Roman" w:eastAsia="Times New Roman" w:hAnsi="Times New Roman" w:cs="Times New Roman"/>
                <w:b/>
                <w:sz w:val="24"/>
                <w:szCs w:val="24"/>
                <w:shd w:val="clear" w:color="auto" w:fill="F5F5F5"/>
              </w:rPr>
            </w:pPr>
            <w:r>
              <w:rPr>
                <w:rFonts w:ascii="Times New Roman" w:eastAsia="Times New Roman" w:hAnsi="Times New Roman" w:cs="Times New Roman"/>
                <w:b/>
                <w:sz w:val="24"/>
                <w:szCs w:val="24"/>
                <w:shd w:val="clear" w:color="auto" w:fill="F5F5F5"/>
              </w:rPr>
              <w:t>90</w:t>
            </w:r>
          </w:p>
        </w:tc>
        <w:tc>
          <w:tcPr>
            <w:tcW w:w="915"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85</w:t>
            </w:r>
          </w:p>
        </w:tc>
        <w:tc>
          <w:tcPr>
            <w:tcW w:w="1560"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87.7</w:t>
            </w:r>
          </w:p>
        </w:tc>
      </w:tr>
      <w:tr w:rsidR="00C27501">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A V Waghmare</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BE MS</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HP</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88</w:t>
            </w:r>
          </w:p>
        </w:tc>
        <w:tc>
          <w:tcPr>
            <w:tcW w:w="915"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92</w:t>
            </w:r>
          </w:p>
        </w:tc>
        <w:tc>
          <w:tcPr>
            <w:tcW w:w="1560"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90</w:t>
            </w:r>
          </w:p>
        </w:tc>
      </w:tr>
      <w:tr w:rsidR="00C27501">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C S Choudhari</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TE A</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RAC</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85</w:t>
            </w:r>
          </w:p>
        </w:tc>
        <w:tc>
          <w:tcPr>
            <w:tcW w:w="915"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85</w:t>
            </w:r>
          </w:p>
        </w:tc>
        <w:tc>
          <w:tcPr>
            <w:tcW w:w="1560"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85</w:t>
            </w:r>
          </w:p>
        </w:tc>
      </w:tr>
      <w:tr w:rsidR="00C27501">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C S Dharankar</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BE MS</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MV</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81</w:t>
            </w:r>
          </w:p>
        </w:tc>
        <w:tc>
          <w:tcPr>
            <w:tcW w:w="915"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88</w:t>
            </w:r>
          </w:p>
        </w:tc>
        <w:tc>
          <w:tcPr>
            <w:tcW w:w="1560"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84.5</w:t>
            </w:r>
          </w:p>
        </w:tc>
      </w:tr>
      <w:tr w:rsidR="00C27501">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D Y Dhande</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TE B</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DME II</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82</w:t>
            </w:r>
          </w:p>
        </w:tc>
        <w:tc>
          <w:tcPr>
            <w:tcW w:w="915"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lastRenderedPageBreak/>
              <w:t>80</w:t>
            </w:r>
          </w:p>
        </w:tc>
        <w:tc>
          <w:tcPr>
            <w:tcW w:w="1560"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lastRenderedPageBreak/>
              <w:t>81</w:t>
            </w:r>
          </w:p>
        </w:tc>
      </w:tr>
      <w:tr w:rsidR="00C27501">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Dr M R Phate</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BE A</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MSD</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77</w:t>
            </w:r>
          </w:p>
        </w:tc>
        <w:tc>
          <w:tcPr>
            <w:tcW w:w="915"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71</w:t>
            </w:r>
          </w:p>
        </w:tc>
        <w:tc>
          <w:tcPr>
            <w:tcW w:w="1560"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74</w:t>
            </w:r>
          </w:p>
        </w:tc>
      </w:tr>
      <w:tr w:rsidR="00C27501">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M S Deshmukh</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TE B</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RAC</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83</w:t>
            </w:r>
          </w:p>
        </w:tc>
        <w:tc>
          <w:tcPr>
            <w:tcW w:w="915"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85</w:t>
            </w:r>
          </w:p>
        </w:tc>
        <w:tc>
          <w:tcPr>
            <w:tcW w:w="1560"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84</w:t>
            </w:r>
          </w:p>
        </w:tc>
      </w:tr>
      <w:tr w:rsidR="00C27501">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P S Gajjal</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BE MS</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MSD</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92</w:t>
            </w:r>
          </w:p>
        </w:tc>
        <w:tc>
          <w:tcPr>
            <w:tcW w:w="915"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94</w:t>
            </w:r>
          </w:p>
        </w:tc>
        <w:tc>
          <w:tcPr>
            <w:tcW w:w="1560"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93</w:t>
            </w:r>
          </w:p>
        </w:tc>
      </w:tr>
      <w:tr w:rsidR="00C27501">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S J Navale</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AT</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80</w:t>
            </w:r>
          </w:p>
        </w:tc>
        <w:tc>
          <w:tcPr>
            <w:tcW w:w="915"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80</w:t>
            </w:r>
          </w:p>
        </w:tc>
        <w:tc>
          <w:tcPr>
            <w:tcW w:w="1560"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80</w:t>
            </w:r>
          </w:p>
        </w:tc>
      </w:tr>
      <w:tr w:rsidR="00C27501">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A T Thombare</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B</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KOM</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82</w:t>
            </w:r>
          </w:p>
        </w:tc>
        <w:tc>
          <w:tcPr>
            <w:tcW w:w="915"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73</w:t>
            </w:r>
          </w:p>
        </w:tc>
        <w:tc>
          <w:tcPr>
            <w:tcW w:w="1560"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77.5</w:t>
            </w:r>
          </w:p>
        </w:tc>
      </w:tr>
      <w:tr w:rsidR="00C27501">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D S Mane</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B</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MP</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88</w:t>
            </w:r>
          </w:p>
        </w:tc>
        <w:tc>
          <w:tcPr>
            <w:tcW w:w="915"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78</w:t>
            </w:r>
          </w:p>
        </w:tc>
        <w:tc>
          <w:tcPr>
            <w:tcW w:w="1560"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83</w:t>
            </w:r>
          </w:p>
        </w:tc>
      </w:tr>
      <w:tr w:rsidR="00C27501">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D S Mane</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BE B</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IE</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90</w:t>
            </w:r>
          </w:p>
        </w:tc>
        <w:tc>
          <w:tcPr>
            <w:tcW w:w="915"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84</w:t>
            </w:r>
          </w:p>
        </w:tc>
        <w:tc>
          <w:tcPr>
            <w:tcW w:w="1560"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87</w:t>
            </w:r>
          </w:p>
        </w:tc>
      </w:tr>
      <w:tr w:rsidR="00C27501">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K L Kumbhar</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MS</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FM</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jc w:val="center"/>
              <w:rPr>
                <w:rFonts w:ascii="Times New Roman" w:eastAsia="Times New Roman" w:hAnsi="Times New Roman" w:cs="Times New Roman"/>
                <w:b/>
                <w:sz w:val="24"/>
                <w:szCs w:val="24"/>
                <w:shd w:val="clear" w:color="auto" w:fill="F5F5F5"/>
              </w:rPr>
            </w:pPr>
            <w:r>
              <w:rPr>
                <w:rFonts w:ascii="Times New Roman" w:eastAsia="Times New Roman" w:hAnsi="Times New Roman" w:cs="Times New Roman"/>
                <w:b/>
                <w:sz w:val="24"/>
                <w:szCs w:val="24"/>
                <w:shd w:val="clear" w:color="auto" w:fill="F5F5F5"/>
              </w:rPr>
              <w:t xml:space="preserve"> 68</w:t>
            </w:r>
          </w:p>
        </w:tc>
        <w:tc>
          <w:tcPr>
            <w:tcW w:w="915"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81</w:t>
            </w:r>
          </w:p>
        </w:tc>
        <w:tc>
          <w:tcPr>
            <w:tcW w:w="1560"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74.5</w:t>
            </w:r>
          </w:p>
        </w:tc>
      </w:tr>
      <w:tr w:rsidR="00C27501">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M P Bauskar</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TE B</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MP II</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80</w:t>
            </w:r>
          </w:p>
        </w:tc>
        <w:tc>
          <w:tcPr>
            <w:tcW w:w="915"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80</w:t>
            </w:r>
          </w:p>
        </w:tc>
        <w:tc>
          <w:tcPr>
            <w:tcW w:w="1560"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80</w:t>
            </w:r>
          </w:p>
        </w:tc>
      </w:tr>
      <w:tr w:rsidR="00C27501">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M P Shah</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BE MS</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FEA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87</w:t>
            </w:r>
          </w:p>
        </w:tc>
        <w:tc>
          <w:tcPr>
            <w:tcW w:w="915"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97</w:t>
            </w:r>
          </w:p>
        </w:tc>
        <w:tc>
          <w:tcPr>
            <w:tcW w:w="1560"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92</w:t>
            </w:r>
          </w:p>
        </w:tc>
      </w:tr>
      <w:tr w:rsidR="00C27501">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M R Dahake</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B</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AT</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84</w:t>
            </w:r>
          </w:p>
        </w:tc>
        <w:tc>
          <w:tcPr>
            <w:tcW w:w="915"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78</w:t>
            </w:r>
          </w:p>
        </w:tc>
        <w:tc>
          <w:tcPr>
            <w:tcW w:w="1560"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81</w:t>
            </w:r>
          </w:p>
        </w:tc>
      </w:tr>
      <w:tr w:rsidR="00C27501">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M S Swami</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BE MS</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EAM</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85</w:t>
            </w:r>
          </w:p>
        </w:tc>
        <w:tc>
          <w:tcPr>
            <w:tcW w:w="915"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91</w:t>
            </w:r>
          </w:p>
        </w:tc>
        <w:tc>
          <w:tcPr>
            <w:tcW w:w="1560"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88</w:t>
            </w:r>
          </w:p>
        </w:tc>
      </w:tr>
      <w:tr w:rsidR="00C27501">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M S Swami</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BE B</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EE</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87</w:t>
            </w:r>
          </w:p>
        </w:tc>
        <w:tc>
          <w:tcPr>
            <w:tcW w:w="915"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84</w:t>
            </w:r>
          </w:p>
        </w:tc>
        <w:tc>
          <w:tcPr>
            <w:tcW w:w="1560"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85.5</w:t>
            </w:r>
          </w:p>
        </w:tc>
      </w:tr>
      <w:tr w:rsidR="00C27501">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Prof M U Gan</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FM</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77</w:t>
            </w:r>
          </w:p>
        </w:tc>
        <w:tc>
          <w:tcPr>
            <w:tcW w:w="915"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76</w:t>
            </w:r>
          </w:p>
        </w:tc>
        <w:tc>
          <w:tcPr>
            <w:tcW w:w="1560"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76.5</w:t>
            </w:r>
          </w:p>
        </w:tc>
      </w:tr>
      <w:tr w:rsidR="00C27501">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M U Gan</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B</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FM</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81</w:t>
            </w:r>
          </w:p>
        </w:tc>
        <w:tc>
          <w:tcPr>
            <w:tcW w:w="915"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72</w:t>
            </w:r>
          </w:p>
        </w:tc>
        <w:tc>
          <w:tcPr>
            <w:tcW w:w="1560"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76.5</w:t>
            </w:r>
          </w:p>
        </w:tc>
      </w:tr>
      <w:tr w:rsidR="00C27501">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N N Gotkhindikar</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MP</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82</w:t>
            </w:r>
          </w:p>
        </w:tc>
        <w:tc>
          <w:tcPr>
            <w:tcW w:w="915"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81</w:t>
            </w:r>
          </w:p>
        </w:tc>
        <w:tc>
          <w:tcPr>
            <w:tcW w:w="1560"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81.5</w:t>
            </w:r>
          </w:p>
        </w:tc>
      </w:tr>
      <w:tr w:rsidR="00C27501">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P S Aglawe</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TE A</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NMO</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81</w:t>
            </w:r>
          </w:p>
        </w:tc>
        <w:tc>
          <w:tcPr>
            <w:tcW w:w="915"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80</w:t>
            </w:r>
          </w:p>
        </w:tc>
        <w:tc>
          <w:tcPr>
            <w:tcW w:w="1560"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80.5</w:t>
            </w:r>
          </w:p>
        </w:tc>
      </w:tr>
      <w:tr w:rsidR="00C27501">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S R Patil</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MS</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KOM</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75</w:t>
            </w:r>
          </w:p>
        </w:tc>
        <w:tc>
          <w:tcPr>
            <w:tcW w:w="915"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80</w:t>
            </w:r>
          </w:p>
        </w:tc>
        <w:tc>
          <w:tcPr>
            <w:tcW w:w="1560"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77.5</w:t>
            </w:r>
          </w:p>
        </w:tc>
      </w:tr>
      <w:tr w:rsidR="00C27501">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S S Patil</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TE A</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MP II</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82</w:t>
            </w:r>
          </w:p>
        </w:tc>
        <w:tc>
          <w:tcPr>
            <w:tcW w:w="915"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86</w:t>
            </w:r>
          </w:p>
        </w:tc>
        <w:tc>
          <w:tcPr>
            <w:tcW w:w="1560"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84</w:t>
            </w:r>
          </w:p>
        </w:tc>
      </w:tr>
      <w:tr w:rsidR="00C27501">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S S Vadgeri</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BE B</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MSD</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90</w:t>
            </w:r>
          </w:p>
        </w:tc>
        <w:tc>
          <w:tcPr>
            <w:tcW w:w="915"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87</w:t>
            </w:r>
          </w:p>
        </w:tc>
        <w:tc>
          <w:tcPr>
            <w:tcW w:w="1560"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88.5</w:t>
            </w:r>
          </w:p>
        </w:tc>
      </w:tr>
      <w:tr w:rsidR="00C27501">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Dr S V Chaitanya</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BE A</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IE</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76</w:t>
            </w:r>
          </w:p>
        </w:tc>
        <w:tc>
          <w:tcPr>
            <w:tcW w:w="915"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73</w:t>
            </w:r>
          </w:p>
        </w:tc>
        <w:tc>
          <w:tcPr>
            <w:tcW w:w="1560"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74.5</w:t>
            </w:r>
          </w:p>
        </w:tc>
      </w:tr>
      <w:tr w:rsidR="00C27501">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V S Wagare</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TE B</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NMO</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77</w:t>
            </w:r>
          </w:p>
        </w:tc>
        <w:tc>
          <w:tcPr>
            <w:tcW w:w="915"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80</w:t>
            </w:r>
          </w:p>
        </w:tc>
        <w:tc>
          <w:tcPr>
            <w:tcW w:w="1560"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78.5</w:t>
            </w:r>
          </w:p>
        </w:tc>
      </w:tr>
      <w:tr w:rsidR="00C27501">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A P Desale</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BE MS</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EE</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73</w:t>
            </w:r>
          </w:p>
        </w:tc>
        <w:tc>
          <w:tcPr>
            <w:tcW w:w="915"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87</w:t>
            </w:r>
          </w:p>
        </w:tc>
        <w:tc>
          <w:tcPr>
            <w:tcW w:w="1560"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80</w:t>
            </w:r>
          </w:p>
        </w:tc>
      </w:tr>
      <w:tr w:rsidR="00C27501">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A P Desale</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BE A</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EE</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75</w:t>
            </w:r>
          </w:p>
        </w:tc>
        <w:tc>
          <w:tcPr>
            <w:tcW w:w="915"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p>
        </w:tc>
        <w:tc>
          <w:tcPr>
            <w:tcW w:w="1560"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p>
        </w:tc>
      </w:tr>
      <w:tr w:rsidR="00C27501">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R A Marne</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TE A</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DME II</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81</w:t>
            </w:r>
          </w:p>
        </w:tc>
        <w:tc>
          <w:tcPr>
            <w:tcW w:w="915"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78</w:t>
            </w:r>
          </w:p>
        </w:tc>
        <w:tc>
          <w:tcPr>
            <w:tcW w:w="1560"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79.5</w:t>
            </w:r>
          </w:p>
        </w:tc>
      </w:tr>
      <w:tr w:rsidR="00C27501">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O A More</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TE A</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MTX</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78</w:t>
            </w:r>
          </w:p>
        </w:tc>
        <w:tc>
          <w:tcPr>
            <w:tcW w:w="915"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74</w:t>
            </w:r>
          </w:p>
        </w:tc>
        <w:tc>
          <w:tcPr>
            <w:tcW w:w="1560"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76</w:t>
            </w:r>
          </w:p>
        </w:tc>
      </w:tr>
      <w:tr w:rsidR="00C27501">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O A More</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TE B</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MTX</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75</w:t>
            </w:r>
          </w:p>
        </w:tc>
        <w:tc>
          <w:tcPr>
            <w:tcW w:w="915"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79</w:t>
            </w:r>
          </w:p>
        </w:tc>
        <w:tc>
          <w:tcPr>
            <w:tcW w:w="1560"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77</w:t>
            </w:r>
          </w:p>
        </w:tc>
      </w:tr>
      <w:tr w:rsidR="00C27501">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Prof P V Deshmukh </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BE B</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PDD</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86</w:t>
            </w:r>
          </w:p>
        </w:tc>
        <w:tc>
          <w:tcPr>
            <w:tcW w:w="915"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74</w:t>
            </w:r>
          </w:p>
        </w:tc>
        <w:tc>
          <w:tcPr>
            <w:tcW w:w="1560"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80</w:t>
            </w:r>
          </w:p>
        </w:tc>
      </w:tr>
      <w:tr w:rsidR="00C27501">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Prof P V Deshmukh </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BE A</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PDD</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78</w:t>
            </w:r>
          </w:p>
        </w:tc>
        <w:tc>
          <w:tcPr>
            <w:tcW w:w="915"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75</w:t>
            </w:r>
          </w:p>
        </w:tc>
        <w:tc>
          <w:tcPr>
            <w:tcW w:w="1560"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76.5</w:t>
            </w:r>
          </w:p>
        </w:tc>
      </w:tr>
      <w:tr w:rsidR="00C27501">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G P Lohar</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G P Lohar</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MS</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79</w:t>
            </w:r>
          </w:p>
        </w:tc>
        <w:tc>
          <w:tcPr>
            <w:tcW w:w="915"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85</w:t>
            </w:r>
          </w:p>
        </w:tc>
        <w:tc>
          <w:tcPr>
            <w:tcW w:w="1560"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82</w:t>
            </w:r>
          </w:p>
        </w:tc>
      </w:tr>
      <w:tr w:rsidR="00C27501">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M M Sayyad</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 A</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KOM</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79</w:t>
            </w:r>
          </w:p>
        </w:tc>
        <w:tc>
          <w:tcPr>
            <w:tcW w:w="915"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83</w:t>
            </w:r>
          </w:p>
        </w:tc>
        <w:tc>
          <w:tcPr>
            <w:tcW w:w="1560" w:type="dxa"/>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81</w:t>
            </w: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1.8 RESULT ANALYSIS (</w:t>
      </w:r>
      <w:r>
        <w:rPr>
          <w:rFonts w:ascii="Times New Roman" w:eastAsia="Times New Roman" w:hAnsi="Times New Roman" w:cs="Times New Roman"/>
          <w:b/>
          <w:color w:val="000000"/>
          <w:sz w:val="16"/>
          <w:szCs w:val="16"/>
        </w:rPr>
        <w:t>LAST TERM</w:t>
      </w:r>
      <w:proofErr w:type="gramStart"/>
      <w:r>
        <w:rPr>
          <w:rFonts w:ascii="Times New Roman" w:eastAsia="Times New Roman" w:hAnsi="Times New Roman" w:cs="Times New Roman"/>
          <w:b/>
          <w:color w:val="000000"/>
          <w:sz w:val="24"/>
          <w:szCs w:val="24"/>
        </w:rPr>
        <w:t>)(</w:t>
      </w:r>
      <w:proofErr w:type="gramEnd"/>
      <w:r>
        <w:rPr>
          <w:rFonts w:ascii="Times New Roman" w:eastAsia="Times New Roman" w:hAnsi="Times New Roman" w:cs="Times New Roman"/>
          <w:b/>
          <w:color w:val="000000"/>
          <w:sz w:val="24"/>
          <w:szCs w:val="24"/>
        </w:rPr>
        <w:t xml:space="preserve">Academic Year:  2019-20 Term: II) </w:t>
      </w:r>
    </w:p>
    <w:p w:rsidR="00C27501" w:rsidRDefault="00EA501B">
      <w:pPr>
        <w:pBdr>
          <w:top w:val="nil"/>
          <w:left w:val="nil"/>
          <w:bottom w:val="nil"/>
          <w:right w:val="nil"/>
          <w:between w:val="nil"/>
        </w:pBdr>
        <w:spacing w:after="120" w:line="360" w:lineRule="auto"/>
        <w:ind w:left="3600" w:firstLine="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May 2020</w:t>
      </w:r>
    </w:p>
    <w:tbl>
      <w:tblPr>
        <w:tblStyle w:val="af6"/>
        <w:tblW w:w="91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8"/>
        <w:gridCol w:w="1620"/>
        <w:gridCol w:w="990"/>
        <w:gridCol w:w="2190"/>
        <w:gridCol w:w="1500"/>
        <w:gridCol w:w="990"/>
      </w:tblGrid>
      <w:tr w:rsidR="00C27501">
        <w:trPr>
          <w:jc w:val="center"/>
        </w:trPr>
        <w:tc>
          <w:tcPr>
            <w:tcW w:w="9198" w:type="dxa"/>
            <w:gridSpan w:val="6"/>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2019-20 </w:t>
            </w:r>
            <w:r>
              <w:rPr>
                <w:rFonts w:ascii="Times New Roman" w:eastAsia="Times New Roman" w:hAnsi="Times New Roman" w:cs="Times New Roman"/>
                <w:b/>
                <w:color w:val="000000"/>
                <w:sz w:val="24"/>
                <w:szCs w:val="24"/>
              </w:rPr>
              <w:t xml:space="preserve">Term </w:t>
            </w:r>
            <w:r>
              <w:rPr>
                <w:rFonts w:ascii="Times New Roman" w:eastAsia="Times New Roman" w:hAnsi="Times New Roman" w:cs="Times New Roman"/>
                <w:b/>
                <w:sz w:val="24"/>
                <w:szCs w:val="24"/>
              </w:rPr>
              <w:t xml:space="preserve">Two </w:t>
            </w:r>
          </w:p>
        </w:tc>
      </w:tr>
      <w:tr w:rsidR="00C27501">
        <w:trPr>
          <w:trHeight w:val="1329"/>
          <w:jc w:val="center"/>
        </w:trPr>
        <w:tc>
          <w:tcPr>
            <w:tcW w:w="1908"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162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Class and Subject Taught</w:t>
            </w:r>
          </w:p>
        </w:tc>
        <w:tc>
          <w:tcPr>
            <w:tcW w:w="99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passing</w:t>
            </w:r>
          </w:p>
        </w:tc>
        <w:tc>
          <w:tcPr>
            <w:tcW w:w="219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150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Class and Subject Taught</w:t>
            </w:r>
          </w:p>
        </w:tc>
        <w:tc>
          <w:tcPr>
            <w:tcW w:w="99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passing</w:t>
            </w:r>
          </w:p>
        </w:tc>
      </w:tr>
      <w:tr w:rsidR="00C27501">
        <w:trPr>
          <w:jc w:val="center"/>
        </w:trPr>
        <w:tc>
          <w:tcPr>
            <w:tcW w:w="190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Mr M U Gan</w:t>
            </w:r>
          </w:p>
        </w:tc>
        <w:tc>
          <w:tcPr>
            <w:tcW w:w="162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SE (M) A  Fluid Mech</w:t>
            </w:r>
          </w:p>
        </w:tc>
        <w:tc>
          <w:tcPr>
            <w:tcW w:w="99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rPr>
            </w:pPr>
            <w:r>
              <w:rPr>
                <w:rFonts w:ascii="Times New Roman" w:eastAsia="Times New Roman" w:hAnsi="Times New Roman" w:cs="Times New Roman"/>
                <w:b/>
              </w:rPr>
              <w:t>100</w:t>
            </w:r>
          </w:p>
        </w:tc>
        <w:tc>
          <w:tcPr>
            <w:tcW w:w="2190" w:type="dxa"/>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Mr M U Gan</w:t>
            </w:r>
          </w:p>
        </w:tc>
        <w:tc>
          <w:tcPr>
            <w:tcW w:w="1500" w:type="dxa"/>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 (M) B  Fluid Mech</w:t>
            </w:r>
          </w:p>
        </w:tc>
        <w:tc>
          <w:tcPr>
            <w:tcW w:w="990" w:type="dxa"/>
          </w:tcPr>
          <w:p w:rsidR="00C27501" w:rsidRDefault="00EA501B">
            <w:pPr>
              <w:spacing w:line="276" w:lineRule="auto"/>
              <w:rPr>
                <w:rFonts w:ascii="Times New Roman" w:eastAsia="Times New Roman" w:hAnsi="Times New Roman" w:cs="Times New Roman"/>
                <w:b/>
              </w:rPr>
            </w:pPr>
            <w:r>
              <w:rPr>
                <w:rFonts w:ascii="Times New Roman" w:eastAsia="Times New Roman" w:hAnsi="Times New Roman" w:cs="Times New Roman"/>
                <w:b/>
              </w:rPr>
              <w:t>100</w:t>
            </w:r>
          </w:p>
        </w:tc>
      </w:tr>
      <w:tr w:rsidR="00C27501">
        <w:trPr>
          <w:jc w:val="center"/>
        </w:trPr>
        <w:tc>
          <w:tcPr>
            <w:tcW w:w="190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Mrs A T Thombare </w:t>
            </w:r>
          </w:p>
        </w:tc>
        <w:tc>
          <w:tcPr>
            <w:tcW w:w="162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SE (M) A  Theory of M/C I</w:t>
            </w:r>
          </w:p>
        </w:tc>
        <w:tc>
          <w:tcPr>
            <w:tcW w:w="990" w:type="dxa"/>
          </w:tcPr>
          <w:p w:rsidR="00C27501" w:rsidRDefault="00EA501B">
            <w:pPr>
              <w:spacing w:line="276" w:lineRule="auto"/>
              <w:rPr>
                <w:rFonts w:ascii="Times New Roman" w:eastAsia="Times New Roman" w:hAnsi="Times New Roman" w:cs="Times New Roman"/>
                <w:b/>
              </w:rPr>
            </w:pPr>
            <w:r>
              <w:rPr>
                <w:rFonts w:ascii="Times New Roman" w:eastAsia="Times New Roman" w:hAnsi="Times New Roman" w:cs="Times New Roman"/>
                <w:b/>
              </w:rPr>
              <w:t>100</w:t>
            </w:r>
          </w:p>
        </w:tc>
        <w:tc>
          <w:tcPr>
            <w:tcW w:w="2190" w:type="dxa"/>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Mrs A T Thombare </w:t>
            </w:r>
          </w:p>
        </w:tc>
        <w:tc>
          <w:tcPr>
            <w:tcW w:w="150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SE (M) B  Theory of M/C I</w:t>
            </w:r>
          </w:p>
        </w:tc>
        <w:tc>
          <w:tcPr>
            <w:tcW w:w="990" w:type="dxa"/>
          </w:tcPr>
          <w:p w:rsidR="00C27501" w:rsidRDefault="00EA501B">
            <w:pPr>
              <w:spacing w:line="276" w:lineRule="auto"/>
              <w:rPr>
                <w:rFonts w:ascii="Times New Roman" w:eastAsia="Times New Roman" w:hAnsi="Times New Roman" w:cs="Times New Roman"/>
                <w:b/>
              </w:rPr>
            </w:pPr>
            <w:r>
              <w:rPr>
                <w:rFonts w:ascii="Times New Roman" w:eastAsia="Times New Roman" w:hAnsi="Times New Roman" w:cs="Times New Roman"/>
                <w:b/>
              </w:rPr>
              <w:t>100</w:t>
            </w:r>
          </w:p>
        </w:tc>
      </w:tr>
      <w:tr w:rsidR="00C27501">
        <w:trPr>
          <w:jc w:val="center"/>
        </w:trPr>
        <w:tc>
          <w:tcPr>
            <w:tcW w:w="190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 xml:space="preserve">Mr M S Swami </w:t>
            </w:r>
          </w:p>
        </w:tc>
        <w:tc>
          <w:tcPr>
            <w:tcW w:w="162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SE (M) AEngg Meta</w:t>
            </w:r>
          </w:p>
        </w:tc>
        <w:tc>
          <w:tcPr>
            <w:tcW w:w="99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100</w:t>
            </w:r>
          </w:p>
        </w:tc>
        <w:tc>
          <w:tcPr>
            <w:tcW w:w="21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Mr N N Gotkhindikar </w:t>
            </w:r>
          </w:p>
        </w:tc>
        <w:tc>
          <w:tcPr>
            <w:tcW w:w="150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SE (M) B      Engg Meta</w:t>
            </w:r>
          </w:p>
        </w:tc>
        <w:tc>
          <w:tcPr>
            <w:tcW w:w="9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C27501">
        <w:trPr>
          <w:jc w:val="center"/>
        </w:trPr>
        <w:tc>
          <w:tcPr>
            <w:tcW w:w="190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Dr S J Navale</w:t>
            </w:r>
          </w:p>
        </w:tc>
        <w:tc>
          <w:tcPr>
            <w:tcW w:w="162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SE (M) AApp Thermo</w:t>
            </w:r>
          </w:p>
        </w:tc>
        <w:tc>
          <w:tcPr>
            <w:tcW w:w="99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100</w:t>
            </w:r>
          </w:p>
        </w:tc>
        <w:tc>
          <w:tcPr>
            <w:tcW w:w="21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Mr M R Dahake</w:t>
            </w:r>
          </w:p>
        </w:tc>
        <w:tc>
          <w:tcPr>
            <w:tcW w:w="150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SE (M) B       App Thermo</w:t>
            </w:r>
          </w:p>
        </w:tc>
        <w:tc>
          <w:tcPr>
            <w:tcW w:w="9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C27501">
        <w:trPr>
          <w:jc w:val="center"/>
        </w:trPr>
        <w:tc>
          <w:tcPr>
            <w:tcW w:w="190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 xml:space="preserve">Mr Shinde </w:t>
            </w:r>
          </w:p>
        </w:tc>
        <w:tc>
          <w:tcPr>
            <w:tcW w:w="162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SE (M) A          EEE</w:t>
            </w:r>
          </w:p>
        </w:tc>
        <w:tc>
          <w:tcPr>
            <w:tcW w:w="99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100</w:t>
            </w:r>
          </w:p>
        </w:tc>
        <w:tc>
          <w:tcPr>
            <w:tcW w:w="21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Mr Shinde </w:t>
            </w:r>
          </w:p>
        </w:tc>
        <w:tc>
          <w:tcPr>
            <w:tcW w:w="150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SE (M) B      EEE</w:t>
            </w:r>
          </w:p>
        </w:tc>
        <w:tc>
          <w:tcPr>
            <w:tcW w:w="9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C27501">
        <w:trPr>
          <w:jc w:val="center"/>
        </w:trPr>
        <w:tc>
          <w:tcPr>
            <w:tcW w:w="190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Mr P S Aglawe</w:t>
            </w:r>
          </w:p>
        </w:tc>
        <w:tc>
          <w:tcPr>
            <w:tcW w:w="162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TE (Mech) A NMO</w:t>
            </w:r>
          </w:p>
        </w:tc>
        <w:tc>
          <w:tcPr>
            <w:tcW w:w="99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21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Mrs M P Shah</w:t>
            </w:r>
          </w:p>
        </w:tc>
        <w:tc>
          <w:tcPr>
            <w:tcW w:w="150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TE (Mech) B NMO</w:t>
            </w:r>
          </w:p>
        </w:tc>
        <w:tc>
          <w:tcPr>
            <w:tcW w:w="9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C27501">
        <w:trPr>
          <w:jc w:val="center"/>
        </w:trPr>
        <w:tc>
          <w:tcPr>
            <w:tcW w:w="190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Mr R A Marne</w:t>
            </w:r>
          </w:p>
        </w:tc>
        <w:tc>
          <w:tcPr>
            <w:tcW w:w="162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TE (Mech) A  DME II</w:t>
            </w:r>
          </w:p>
        </w:tc>
        <w:tc>
          <w:tcPr>
            <w:tcW w:w="99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21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Dr D Y Dhande</w:t>
            </w:r>
          </w:p>
        </w:tc>
        <w:tc>
          <w:tcPr>
            <w:tcW w:w="150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TE (Mech) B DME II</w:t>
            </w:r>
          </w:p>
        </w:tc>
        <w:tc>
          <w:tcPr>
            <w:tcW w:w="9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C27501">
        <w:trPr>
          <w:jc w:val="center"/>
        </w:trPr>
        <w:tc>
          <w:tcPr>
            <w:tcW w:w="190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Dr C S Choudhari</w:t>
            </w:r>
          </w:p>
        </w:tc>
        <w:tc>
          <w:tcPr>
            <w:tcW w:w="162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TE (Mech) A   RAC</w:t>
            </w:r>
          </w:p>
        </w:tc>
        <w:tc>
          <w:tcPr>
            <w:tcW w:w="99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21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Dr M  S Deshmukh</w:t>
            </w:r>
          </w:p>
        </w:tc>
        <w:tc>
          <w:tcPr>
            <w:tcW w:w="150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TE (Mech) B RAC</w:t>
            </w:r>
          </w:p>
        </w:tc>
        <w:tc>
          <w:tcPr>
            <w:tcW w:w="9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C27501">
        <w:trPr>
          <w:jc w:val="center"/>
        </w:trPr>
        <w:tc>
          <w:tcPr>
            <w:tcW w:w="190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Mr O A More</w:t>
            </w:r>
          </w:p>
        </w:tc>
        <w:tc>
          <w:tcPr>
            <w:tcW w:w="162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TE (Mech) A Mechatronics</w:t>
            </w:r>
          </w:p>
        </w:tc>
        <w:tc>
          <w:tcPr>
            <w:tcW w:w="99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21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Mr O A More</w:t>
            </w:r>
          </w:p>
        </w:tc>
        <w:tc>
          <w:tcPr>
            <w:tcW w:w="150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TE (Mech) B Mechatronics</w:t>
            </w:r>
          </w:p>
        </w:tc>
        <w:tc>
          <w:tcPr>
            <w:tcW w:w="9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C27501">
        <w:trPr>
          <w:jc w:val="center"/>
        </w:trPr>
        <w:tc>
          <w:tcPr>
            <w:tcW w:w="190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Mrs S S Patil</w:t>
            </w:r>
          </w:p>
        </w:tc>
        <w:tc>
          <w:tcPr>
            <w:tcW w:w="162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TE (Mech) A   Mfg Process II</w:t>
            </w:r>
          </w:p>
        </w:tc>
        <w:tc>
          <w:tcPr>
            <w:tcW w:w="99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21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Mr M P Bauskar</w:t>
            </w:r>
          </w:p>
        </w:tc>
        <w:tc>
          <w:tcPr>
            <w:tcW w:w="150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TE (Mech) B Mfg Process II</w:t>
            </w:r>
          </w:p>
        </w:tc>
        <w:tc>
          <w:tcPr>
            <w:tcW w:w="9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C27501">
        <w:trPr>
          <w:jc w:val="center"/>
        </w:trPr>
        <w:tc>
          <w:tcPr>
            <w:tcW w:w="190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Mr A P Desale</w:t>
            </w:r>
          </w:p>
        </w:tc>
        <w:tc>
          <w:tcPr>
            <w:tcW w:w="162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BE (Mech) A Energy Engg</w:t>
            </w:r>
          </w:p>
        </w:tc>
        <w:tc>
          <w:tcPr>
            <w:tcW w:w="99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98.63</w:t>
            </w:r>
          </w:p>
        </w:tc>
        <w:tc>
          <w:tcPr>
            <w:tcW w:w="21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Mr K L Kumbhar </w:t>
            </w:r>
          </w:p>
        </w:tc>
        <w:tc>
          <w:tcPr>
            <w:tcW w:w="150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BE (Mech) A</w:t>
            </w:r>
          </w:p>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Energy Engg</w:t>
            </w:r>
          </w:p>
        </w:tc>
        <w:tc>
          <w:tcPr>
            <w:tcW w:w="9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C27501">
        <w:trPr>
          <w:jc w:val="center"/>
        </w:trPr>
        <w:tc>
          <w:tcPr>
            <w:tcW w:w="190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Dr M R Phate </w:t>
            </w:r>
          </w:p>
        </w:tc>
        <w:tc>
          <w:tcPr>
            <w:tcW w:w="162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BE (Mech) A  MSD</w:t>
            </w:r>
          </w:p>
        </w:tc>
        <w:tc>
          <w:tcPr>
            <w:tcW w:w="9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21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Dr P S Gajjal</w:t>
            </w:r>
          </w:p>
        </w:tc>
        <w:tc>
          <w:tcPr>
            <w:tcW w:w="150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BE (Mech) A  MSD</w:t>
            </w:r>
          </w:p>
        </w:tc>
        <w:tc>
          <w:tcPr>
            <w:tcW w:w="9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C27501">
        <w:trPr>
          <w:jc w:val="center"/>
        </w:trPr>
        <w:tc>
          <w:tcPr>
            <w:tcW w:w="190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Dr S V Chaitanya </w:t>
            </w:r>
          </w:p>
        </w:tc>
        <w:tc>
          <w:tcPr>
            <w:tcW w:w="162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BE (Mech) A        Ind Engg </w:t>
            </w:r>
          </w:p>
        </w:tc>
        <w:tc>
          <w:tcPr>
            <w:tcW w:w="9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21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Mr D S Mane</w:t>
            </w:r>
          </w:p>
        </w:tc>
        <w:tc>
          <w:tcPr>
            <w:tcW w:w="150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BE (Mech) A        Ind Engg </w:t>
            </w:r>
          </w:p>
        </w:tc>
        <w:tc>
          <w:tcPr>
            <w:tcW w:w="9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C27501">
        <w:trPr>
          <w:jc w:val="center"/>
        </w:trPr>
        <w:tc>
          <w:tcPr>
            <w:tcW w:w="190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Mr V S Wagare</w:t>
            </w:r>
          </w:p>
        </w:tc>
        <w:tc>
          <w:tcPr>
            <w:tcW w:w="162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BE (Mech) A Robotics</w:t>
            </w:r>
          </w:p>
        </w:tc>
        <w:tc>
          <w:tcPr>
            <w:tcW w:w="9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21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Mr V S Wagare</w:t>
            </w:r>
          </w:p>
        </w:tc>
        <w:tc>
          <w:tcPr>
            <w:tcW w:w="150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BE (Mech) A Robotics</w:t>
            </w:r>
          </w:p>
        </w:tc>
        <w:tc>
          <w:tcPr>
            <w:tcW w:w="9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C27501">
        <w:trPr>
          <w:jc w:val="center"/>
        </w:trPr>
        <w:tc>
          <w:tcPr>
            <w:tcW w:w="190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Dr B D Bachchhav</w:t>
            </w:r>
          </w:p>
        </w:tc>
        <w:tc>
          <w:tcPr>
            <w:tcW w:w="162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BE (Mech) A     AMP</w:t>
            </w:r>
          </w:p>
        </w:tc>
        <w:tc>
          <w:tcPr>
            <w:tcW w:w="9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21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Dr B D Bachchhav</w:t>
            </w:r>
          </w:p>
        </w:tc>
        <w:tc>
          <w:tcPr>
            <w:tcW w:w="150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BE (Mech) A     AMP</w:t>
            </w:r>
          </w:p>
        </w:tc>
        <w:tc>
          <w:tcPr>
            <w:tcW w:w="9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C27501">
        <w:trPr>
          <w:jc w:val="center"/>
        </w:trPr>
        <w:tc>
          <w:tcPr>
            <w:tcW w:w="190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Mr A R Takalkar</w:t>
            </w:r>
          </w:p>
        </w:tc>
        <w:tc>
          <w:tcPr>
            <w:tcW w:w="162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BE (Mech) A  PDD</w:t>
            </w:r>
          </w:p>
        </w:tc>
        <w:tc>
          <w:tcPr>
            <w:tcW w:w="9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21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Mr A R Takalkar</w:t>
            </w:r>
          </w:p>
        </w:tc>
        <w:tc>
          <w:tcPr>
            <w:tcW w:w="150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BE (Mech) A  PDD</w:t>
            </w:r>
          </w:p>
        </w:tc>
        <w:tc>
          <w:tcPr>
            <w:tcW w:w="9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C27501">
        <w:trPr>
          <w:jc w:val="center"/>
        </w:trPr>
        <w:tc>
          <w:tcPr>
            <w:tcW w:w="190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Mr G P Lohar</w:t>
            </w:r>
          </w:p>
        </w:tc>
        <w:tc>
          <w:tcPr>
            <w:tcW w:w="162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 MS                 Th Engg </w:t>
            </w:r>
          </w:p>
        </w:tc>
        <w:tc>
          <w:tcPr>
            <w:tcW w:w="9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21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Dr A V Waghmare </w:t>
            </w:r>
          </w:p>
        </w:tc>
        <w:tc>
          <w:tcPr>
            <w:tcW w:w="150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BE (MS)    Energy Engg</w:t>
            </w:r>
          </w:p>
        </w:tc>
        <w:tc>
          <w:tcPr>
            <w:tcW w:w="9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C27501">
        <w:trPr>
          <w:jc w:val="center"/>
        </w:trPr>
        <w:tc>
          <w:tcPr>
            <w:tcW w:w="190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Mr M P Bauskar</w:t>
            </w:r>
          </w:p>
        </w:tc>
        <w:tc>
          <w:tcPr>
            <w:tcW w:w="162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SE MS                 MQC</w:t>
            </w:r>
          </w:p>
        </w:tc>
        <w:tc>
          <w:tcPr>
            <w:tcW w:w="9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21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Mr S S Vadgeri</w:t>
            </w:r>
          </w:p>
        </w:tc>
        <w:tc>
          <w:tcPr>
            <w:tcW w:w="150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BE (MS)          MSD</w:t>
            </w:r>
          </w:p>
        </w:tc>
        <w:tc>
          <w:tcPr>
            <w:tcW w:w="9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C27501">
        <w:trPr>
          <w:jc w:val="center"/>
        </w:trPr>
        <w:tc>
          <w:tcPr>
            <w:tcW w:w="1908"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Dr B D Bachchhav</w:t>
            </w:r>
          </w:p>
        </w:tc>
        <w:tc>
          <w:tcPr>
            <w:tcW w:w="162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 MS             Mfg. Engg            </w:t>
            </w:r>
          </w:p>
        </w:tc>
        <w:tc>
          <w:tcPr>
            <w:tcW w:w="9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21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Dr C S Dharankar</w:t>
            </w:r>
          </w:p>
        </w:tc>
        <w:tc>
          <w:tcPr>
            <w:tcW w:w="150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BE (MS)             MV</w:t>
            </w:r>
          </w:p>
        </w:tc>
        <w:tc>
          <w:tcPr>
            <w:tcW w:w="9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C27501">
        <w:trPr>
          <w:jc w:val="center"/>
        </w:trPr>
        <w:tc>
          <w:tcPr>
            <w:tcW w:w="190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Mr S R Patil</w:t>
            </w:r>
          </w:p>
        </w:tc>
        <w:tc>
          <w:tcPr>
            <w:tcW w:w="162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SE MS                   TOM</w:t>
            </w:r>
          </w:p>
        </w:tc>
        <w:tc>
          <w:tcPr>
            <w:tcW w:w="9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21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Mr K S Kolambe</w:t>
            </w:r>
          </w:p>
        </w:tc>
        <w:tc>
          <w:tcPr>
            <w:tcW w:w="150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BE (MS)         Hyd &amp; Pneumatics</w:t>
            </w:r>
          </w:p>
        </w:tc>
        <w:tc>
          <w:tcPr>
            <w:tcW w:w="9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C27501">
        <w:trPr>
          <w:jc w:val="center"/>
        </w:trPr>
        <w:tc>
          <w:tcPr>
            <w:tcW w:w="190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Ms S S Mujawar </w:t>
            </w:r>
          </w:p>
        </w:tc>
        <w:tc>
          <w:tcPr>
            <w:tcW w:w="162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SE MS                 EEE</w:t>
            </w:r>
          </w:p>
        </w:tc>
        <w:tc>
          <w:tcPr>
            <w:tcW w:w="9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21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Dr M S Deshmukh</w:t>
            </w:r>
          </w:p>
        </w:tc>
        <w:tc>
          <w:tcPr>
            <w:tcW w:w="150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BE (MS)          EAM</w:t>
            </w:r>
          </w:p>
        </w:tc>
        <w:tc>
          <w:tcPr>
            <w:tcW w:w="9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C27501">
        <w:trPr>
          <w:jc w:val="center"/>
        </w:trPr>
        <w:tc>
          <w:tcPr>
            <w:tcW w:w="190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Self Study </w:t>
            </w:r>
          </w:p>
        </w:tc>
        <w:tc>
          <w:tcPr>
            <w:tcW w:w="162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TE MS               M&amp; Mfg Engg</w:t>
            </w:r>
          </w:p>
        </w:tc>
        <w:tc>
          <w:tcPr>
            <w:tcW w:w="9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21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Dr M R Phate</w:t>
            </w:r>
          </w:p>
        </w:tc>
        <w:tc>
          <w:tcPr>
            <w:tcW w:w="150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BE (MS)             OR</w:t>
            </w:r>
          </w:p>
        </w:tc>
        <w:tc>
          <w:tcPr>
            <w:tcW w:w="9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C27501">
        <w:trPr>
          <w:jc w:val="center"/>
        </w:trPr>
        <w:tc>
          <w:tcPr>
            <w:tcW w:w="190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Self Study </w:t>
            </w:r>
          </w:p>
        </w:tc>
        <w:tc>
          <w:tcPr>
            <w:tcW w:w="162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TE MS                 Ind Engg &amp; Tech Mgt</w:t>
            </w:r>
          </w:p>
        </w:tc>
        <w:tc>
          <w:tcPr>
            <w:tcW w:w="990" w:type="dxa"/>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2190" w:type="dxa"/>
          </w:tcPr>
          <w:p w:rsidR="00C27501" w:rsidRDefault="00C27501">
            <w:pPr>
              <w:spacing w:line="276" w:lineRule="auto"/>
              <w:rPr>
                <w:rFonts w:ascii="Times New Roman" w:eastAsia="Times New Roman" w:hAnsi="Times New Roman" w:cs="Times New Roman"/>
                <w:sz w:val="18"/>
                <w:szCs w:val="18"/>
              </w:rPr>
            </w:pPr>
          </w:p>
        </w:tc>
        <w:tc>
          <w:tcPr>
            <w:tcW w:w="1500" w:type="dxa"/>
          </w:tcPr>
          <w:p w:rsidR="00C27501" w:rsidRDefault="00C27501">
            <w:pPr>
              <w:spacing w:line="276" w:lineRule="auto"/>
              <w:rPr>
                <w:rFonts w:ascii="Times New Roman" w:eastAsia="Times New Roman" w:hAnsi="Times New Roman" w:cs="Times New Roman"/>
                <w:sz w:val="18"/>
                <w:szCs w:val="18"/>
              </w:rPr>
            </w:pPr>
          </w:p>
        </w:tc>
        <w:tc>
          <w:tcPr>
            <w:tcW w:w="990" w:type="dxa"/>
          </w:tcPr>
          <w:p w:rsidR="00C27501" w:rsidRDefault="00C27501">
            <w:pPr>
              <w:spacing w:line="276" w:lineRule="auto"/>
              <w:rPr>
                <w:rFonts w:ascii="Times New Roman" w:eastAsia="Times New Roman" w:hAnsi="Times New Roman" w:cs="Times New Roman"/>
                <w:sz w:val="18"/>
                <w:szCs w:val="18"/>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7"/>
        <w:tblW w:w="91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908"/>
        <w:gridCol w:w="1620"/>
        <w:gridCol w:w="990"/>
        <w:gridCol w:w="2040"/>
        <w:gridCol w:w="1575"/>
        <w:gridCol w:w="1065"/>
      </w:tblGrid>
      <w:tr w:rsidR="00C27501">
        <w:trPr>
          <w:jc w:val="center"/>
        </w:trPr>
        <w:tc>
          <w:tcPr>
            <w:tcW w:w="9198" w:type="dxa"/>
            <w:gridSpan w:val="6"/>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AY 2020-21 </w:t>
            </w:r>
            <w:r>
              <w:rPr>
                <w:rFonts w:ascii="Times New Roman" w:eastAsia="Times New Roman" w:hAnsi="Times New Roman" w:cs="Times New Roman"/>
                <w:b/>
                <w:color w:val="000000"/>
                <w:sz w:val="24"/>
                <w:szCs w:val="24"/>
              </w:rPr>
              <w:t xml:space="preserve">Term </w:t>
            </w:r>
            <w:r>
              <w:rPr>
                <w:rFonts w:ascii="Times New Roman" w:eastAsia="Times New Roman" w:hAnsi="Times New Roman" w:cs="Times New Roman"/>
                <w:b/>
                <w:sz w:val="24"/>
                <w:szCs w:val="24"/>
              </w:rPr>
              <w:t>one Oct/Nov 2020</w:t>
            </w:r>
          </w:p>
        </w:tc>
      </w:tr>
      <w:tr w:rsidR="00C27501">
        <w:trPr>
          <w:jc w:val="center"/>
        </w:trPr>
        <w:tc>
          <w:tcPr>
            <w:tcW w:w="1908"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162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Class and Subject Taught</w:t>
            </w:r>
          </w:p>
        </w:tc>
        <w:tc>
          <w:tcPr>
            <w:tcW w:w="99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passing</w:t>
            </w:r>
          </w:p>
        </w:tc>
        <w:tc>
          <w:tcPr>
            <w:tcW w:w="204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1575"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Class and Subject Taught</w:t>
            </w:r>
          </w:p>
        </w:tc>
        <w:tc>
          <w:tcPr>
            <w:tcW w:w="1065"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passing</w:t>
            </w:r>
          </w:p>
        </w:tc>
      </w:tr>
      <w:tr w:rsidR="00C27501">
        <w:trPr>
          <w:jc w:val="center"/>
        </w:trPr>
        <w:tc>
          <w:tcPr>
            <w:tcW w:w="1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Dr P S Gajjal</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 Mech A SOLID MECHANICS</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Dr P S Gajjal</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 Mech B SOLID MECHANICS</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r>
      <w:tr w:rsidR="00C27501">
        <w:trPr>
          <w:jc w:val="center"/>
        </w:trPr>
        <w:tc>
          <w:tcPr>
            <w:tcW w:w="1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Mr P V Deshmukh</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 Mech A SOLID MODELING &amp; DRAFTING</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Mr P S Aglawe</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 Mech B SOLID MODELING &amp; DRAFTING</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r>
      <w:tr w:rsidR="00C27501">
        <w:trPr>
          <w:jc w:val="center"/>
        </w:trPr>
        <w:tc>
          <w:tcPr>
            <w:tcW w:w="1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Dr M S Deshmukh</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 Mech A ENGINEERING THERMODYNAMICS</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Mr A P Desale</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 Mech B ENGINEERING THERMODYNAMICS</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98.80</w:t>
            </w:r>
          </w:p>
        </w:tc>
      </w:tr>
      <w:tr w:rsidR="00C27501">
        <w:trPr>
          <w:jc w:val="center"/>
        </w:trPr>
        <w:tc>
          <w:tcPr>
            <w:tcW w:w="1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Mr M S Swami</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 Mech </w:t>
            </w:r>
            <w:proofErr w:type="gramStart"/>
            <w:r>
              <w:rPr>
                <w:rFonts w:ascii="Times New Roman" w:eastAsia="Times New Roman" w:hAnsi="Times New Roman" w:cs="Times New Roman"/>
                <w:sz w:val="20"/>
                <w:szCs w:val="20"/>
              </w:rPr>
              <w:t>A</w:t>
            </w:r>
            <w:proofErr w:type="gramEnd"/>
            <w:r>
              <w:rPr>
                <w:rFonts w:ascii="Times New Roman" w:eastAsia="Times New Roman" w:hAnsi="Times New Roman" w:cs="Times New Roman"/>
                <w:sz w:val="20"/>
                <w:szCs w:val="20"/>
              </w:rPr>
              <w:t xml:space="preserve"> ENGG. MATERIALS &amp; METALLURGY</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Mr D S Mane</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 Mech B ENGG. MATERIALS &amp; METALLURGY</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98.80</w:t>
            </w:r>
          </w:p>
        </w:tc>
      </w:tr>
      <w:tr w:rsidR="00C27501">
        <w:trPr>
          <w:jc w:val="center"/>
        </w:trPr>
        <w:tc>
          <w:tcPr>
            <w:tcW w:w="1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Ms Simeen Mujawar</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 Mech </w:t>
            </w:r>
            <w:proofErr w:type="gramStart"/>
            <w:r>
              <w:rPr>
                <w:rFonts w:ascii="Times New Roman" w:eastAsia="Times New Roman" w:hAnsi="Times New Roman" w:cs="Times New Roman"/>
                <w:sz w:val="20"/>
                <w:szCs w:val="20"/>
              </w:rPr>
              <w:t>A</w:t>
            </w:r>
            <w:proofErr w:type="gramEnd"/>
            <w:r>
              <w:rPr>
                <w:rFonts w:ascii="Times New Roman" w:eastAsia="Times New Roman" w:hAnsi="Times New Roman" w:cs="Times New Roman"/>
                <w:sz w:val="20"/>
                <w:szCs w:val="20"/>
              </w:rPr>
              <w:t xml:space="preserve"> ELECTR. &amp; ELECTRONICS ENGG.</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Ms Simeen Mujawar</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 Mech B ELECTR. &amp; ELECTRONICS ENGG.</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98.80</w:t>
            </w:r>
          </w:p>
        </w:tc>
      </w:tr>
      <w:tr w:rsidR="00C27501">
        <w:trPr>
          <w:jc w:val="center"/>
        </w:trPr>
        <w:tc>
          <w:tcPr>
            <w:tcW w:w="1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Mr S R Patil</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 Mech A Design of Machine Elements – I</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Mr R A Marne</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 Mech B Design of Machine Elements – I</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r>
      <w:tr w:rsidR="00C27501">
        <w:trPr>
          <w:jc w:val="center"/>
        </w:trPr>
        <w:tc>
          <w:tcPr>
            <w:tcW w:w="1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Dr C S Choudhri</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 Mech A  Heat Transfer</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Mr M R Dahake</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 Mech B   Heat Transfer</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r>
      <w:tr w:rsidR="00C27501">
        <w:trPr>
          <w:jc w:val="center"/>
        </w:trPr>
        <w:tc>
          <w:tcPr>
            <w:tcW w:w="1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Mrs A T Thombare</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 Mech A Theory of Machines-II</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Mrs A T Thombare</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 Mech B Theory of Machines-II</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r>
      <w:tr w:rsidR="00C27501">
        <w:trPr>
          <w:jc w:val="center"/>
        </w:trPr>
        <w:tc>
          <w:tcPr>
            <w:tcW w:w="1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Mr M U Gan</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 Mech A Turbo Machines</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Mr M U Gan</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 Mech B Turbo Machines</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r>
      <w:tr w:rsidR="00C27501">
        <w:trPr>
          <w:jc w:val="center"/>
        </w:trPr>
        <w:tc>
          <w:tcPr>
            <w:tcW w:w="1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Dr B D Bachchhav</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 Mech A Metrology and Quality Control</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Mr M P Bauskar</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 Mech B Metrology and Quality Control</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r>
      <w:tr w:rsidR="00C27501">
        <w:trPr>
          <w:jc w:val="center"/>
        </w:trPr>
        <w:tc>
          <w:tcPr>
            <w:tcW w:w="1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Dr A V Waghmare</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BE Mech A Hydraulics and Pneumatics </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Dr A V Waghmare</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BE Mech B Hydraulics and Pneumatics </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r>
      <w:tr w:rsidR="00C27501">
        <w:trPr>
          <w:jc w:val="center"/>
        </w:trPr>
        <w:tc>
          <w:tcPr>
            <w:tcW w:w="1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Mr P V Deshmukh</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BE Mech A CAD CAM Automation</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Mr P S Aglawe</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BE Mech B CAD CAM Automation</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r>
      <w:tr w:rsidR="00C27501">
        <w:trPr>
          <w:jc w:val="center"/>
        </w:trPr>
        <w:tc>
          <w:tcPr>
            <w:tcW w:w="1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Dr C S Dharankar</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BE Mech A Dynamics of Machinery </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Mr S S Vadgeri</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BE Mech B Dynamics of Machinery </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r>
      <w:tr w:rsidR="00C27501">
        <w:trPr>
          <w:jc w:val="center"/>
        </w:trPr>
        <w:tc>
          <w:tcPr>
            <w:tcW w:w="1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Mrs M P Shah</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BE Mech A Finite Elements Analysis</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Mrs M P Shah</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BE Mech B Finite Elements Analysis</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r>
      <w:tr w:rsidR="00C27501">
        <w:trPr>
          <w:jc w:val="center"/>
        </w:trPr>
        <w:tc>
          <w:tcPr>
            <w:tcW w:w="1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Dr M S Deshmukh</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BE Mech A HVAC</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Dr M S Deshmukh</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BE Mech B HVAC</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r>
      <w:tr w:rsidR="00C27501">
        <w:trPr>
          <w:jc w:val="center"/>
        </w:trPr>
        <w:tc>
          <w:tcPr>
            <w:tcW w:w="1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Dr M R Phate</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BE Mech A Operation Research</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Dr M R Phate</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BE Mech B Operation Research</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r>
      <w:tr w:rsidR="00C27501">
        <w:trPr>
          <w:jc w:val="center"/>
        </w:trPr>
        <w:tc>
          <w:tcPr>
            <w:tcW w:w="1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Mr A P Desale</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BE Mech A Energy Audit and Mgt</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Mr K L Kumbhar</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BE Mech B Energy Audit and Mgt</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r>
      <w:tr w:rsidR="00C27501">
        <w:trPr>
          <w:jc w:val="center"/>
        </w:trPr>
        <w:tc>
          <w:tcPr>
            <w:tcW w:w="1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Dr S V Chaitanya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BE Mech A Automobile Engineering</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Dr S V Chaitanya</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BE Mech B Automobile Engineering</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r>
      <w:tr w:rsidR="00C27501">
        <w:trPr>
          <w:jc w:val="center"/>
        </w:trPr>
        <w:tc>
          <w:tcPr>
            <w:tcW w:w="1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Mrs S S Patil</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SE Mech Sand SOLID MECHANICS</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97.53</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Dr  S J Navale</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18"/>
                <w:szCs w:val="18"/>
              </w:rPr>
              <w:t xml:space="preserve">TE Mech Sand </w:t>
            </w:r>
            <w:r>
              <w:rPr>
                <w:rFonts w:ascii="Times New Roman" w:eastAsia="Times New Roman" w:hAnsi="Times New Roman" w:cs="Times New Roman"/>
                <w:sz w:val="20"/>
                <w:szCs w:val="20"/>
              </w:rPr>
              <w:t>Heat Transfer</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r>
      <w:tr w:rsidR="00C27501">
        <w:trPr>
          <w:jc w:val="center"/>
        </w:trPr>
        <w:tc>
          <w:tcPr>
            <w:tcW w:w="1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Mr M S Swami</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SE Mech Sand  SOLID MODELING &amp; DRAFTING</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98.77</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Mr V S Wagare</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18"/>
                <w:szCs w:val="18"/>
              </w:rPr>
              <w:t xml:space="preserve">TE Mech Sand </w:t>
            </w:r>
            <w:r>
              <w:rPr>
                <w:rFonts w:ascii="Times New Roman" w:eastAsia="Times New Roman" w:hAnsi="Times New Roman" w:cs="Times New Roman"/>
                <w:sz w:val="20"/>
                <w:szCs w:val="20"/>
              </w:rPr>
              <w:t>NUM. Method &amp; Optimization</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r>
      <w:tr w:rsidR="00C27501">
        <w:trPr>
          <w:jc w:val="center"/>
        </w:trPr>
        <w:tc>
          <w:tcPr>
            <w:tcW w:w="1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Mr G P Lohar</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SE Mech Sand  ENGINEERING THERMODYNAMICS</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Mr O A More</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18"/>
                <w:szCs w:val="18"/>
              </w:rPr>
              <w:t xml:space="preserve">TE Mech Sand </w:t>
            </w:r>
            <w:r>
              <w:rPr>
                <w:rFonts w:ascii="Times New Roman" w:eastAsia="Times New Roman" w:hAnsi="Times New Roman" w:cs="Times New Roman"/>
                <w:sz w:val="20"/>
                <w:szCs w:val="20"/>
              </w:rPr>
              <w:t>Mechatronics</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r>
      <w:tr w:rsidR="00C27501">
        <w:trPr>
          <w:jc w:val="center"/>
        </w:trPr>
        <w:tc>
          <w:tcPr>
            <w:tcW w:w="1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Mr N N Gotkhindikar</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SE Mech Sand ENGG. MATERIALS &amp; METALLURGY</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98.77</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Dr D Y Dhande</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18"/>
                <w:szCs w:val="18"/>
              </w:rPr>
              <w:t xml:space="preserve">TE Mech Sand </w:t>
            </w:r>
            <w:r>
              <w:rPr>
                <w:rFonts w:ascii="Times New Roman" w:eastAsia="Times New Roman" w:hAnsi="Times New Roman" w:cs="Times New Roman"/>
                <w:sz w:val="20"/>
                <w:szCs w:val="20"/>
              </w:rPr>
              <w:t>Applied Computer Aided Engg.</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r>
      <w:tr w:rsidR="00C27501">
        <w:trPr>
          <w:jc w:val="center"/>
        </w:trPr>
        <w:tc>
          <w:tcPr>
            <w:tcW w:w="1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Mr R S Shinde</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 Mech </w:t>
            </w:r>
            <w:proofErr w:type="gramStart"/>
            <w:r>
              <w:rPr>
                <w:rFonts w:ascii="Times New Roman" w:eastAsia="Times New Roman" w:hAnsi="Times New Roman" w:cs="Times New Roman"/>
                <w:sz w:val="18"/>
                <w:szCs w:val="18"/>
              </w:rPr>
              <w:t>Sand  ELECTR</w:t>
            </w:r>
            <w:proofErr w:type="gramEnd"/>
            <w:r>
              <w:rPr>
                <w:rFonts w:ascii="Times New Roman" w:eastAsia="Times New Roman" w:hAnsi="Times New Roman" w:cs="Times New Roman"/>
                <w:sz w:val="18"/>
                <w:szCs w:val="18"/>
              </w:rPr>
              <w:t>. &amp; ELECTRONICS ENGG.</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Dr M R Phate</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18"/>
                <w:szCs w:val="18"/>
              </w:rPr>
              <w:t xml:space="preserve">TE Mech Sand </w:t>
            </w:r>
            <w:r>
              <w:rPr>
                <w:rFonts w:ascii="Times New Roman" w:eastAsia="Times New Roman" w:hAnsi="Times New Roman" w:cs="Times New Roman"/>
                <w:sz w:val="20"/>
                <w:szCs w:val="20"/>
              </w:rPr>
              <w:t>Machine Design</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1.9 CLASS RESULT ANALYSIS (LAST TERM) (Academic Year:    20</w:t>
      </w:r>
      <w:r>
        <w:rPr>
          <w:rFonts w:ascii="Times New Roman" w:eastAsia="Times New Roman" w:hAnsi="Times New Roman" w:cs="Times New Roman"/>
          <w:b/>
          <w:sz w:val="24"/>
          <w:szCs w:val="24"/>
        </w:rPr>
        <w:t>19</w:t>
      </w:r>
      <w:r>
        <w:rPr>
          <w:rFonts w:ascii="Times New Roman" w:eastAsia="Times New Roman" w:hAnsi="Times New Roman" w:cs="Times New Roman"/>
          <w:b/>
          <w:color w:val="000000"/>
          <w:sz w:val="24"/>
          <w:szCs w:val="24"/>
        </w:rPr>
        <w:t>-2</w:t>
      </w:r>
      <w:r>
        <w:rPr>
          <w:rFonts w:ascii="Times New Roman" w:eastAsia="Times New Roman" w:hAnsi="Times New Roman" w:cs="Times New Roman"/>
          <w:b/>
          <w:sz w:val="24"/>
          <w:szCs w:val="24"/>
        </w:rPr>
        <w:t>0</w:t>
      </w:r>
      <w:r>
        <w:rPr>
          <w:rFonts w:ascii="Times New Roman" w:eastAsia="Times New Roman" w:hAnsi="Times New Roman" w:cs="Times New Roman"/>
          <w:b/>
          <w:color w:val="000000"/>
          <w:sz w:val="24"/>
          <w:szCs w:val="24"/>
        </w:rPr>
        <w:t xml:space="preserve"> Term: </w:t>
      </w:r>
      <w:r>
        <w:rPr>
          <w:rFonts w:ascii="Times New Roman" w:eastAsia="Times New Roman" w:hAnsi="Times New Roman" w:cs="Times New Roman"/>
          <w:b/>
          <w:sz w:val="24"/>
          <w:szCs w:val="24"/>
        </w:rPr>
        <w:t>II</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rPr>
        <w:t>Apr/May</w:t>
      </w:r>
      <w:r>
        <w:rPr>
          <w:rFonts w:ascii="Times New Roman" w:eastAsia="Times New Roman" w:hAnsi="Times New Roman" w:cs="Times New Roman"/>
          <w:b/>
          <w:color w:val="000000"/>
          <w:sz w:val="24"/>
          <w:szCs w:val="24"/>
        </w:rPr>
        <w:t xml:space="preserve"> 2020</w:t>
      </w:r>
    </w:p>
    <w:tbl>
      <w:tblPr>
        <w:tblStyle w:val="af8"/>
        <w:tblW w:w="946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81"/>
        <w:gridCol w:w="690"/>
        <w:gridCol w:w="570"/>
        <w:gridCol w:w="720"/>
        <w:gridCol w:w="1080"/>
        <w:gridCol w:w="900"/>
        <w:gridCol w:w="630"/>
        <w:gridCol w:w="630"/>
        <w:gridCol w:w="810"/>
        <w:gridCol w:w="1260"/>
        <w:gridCol w:w="615"/>
        <w:gridCol w:w="645"/>
        <w:gridCol w:w="630"/>
      </w:tblGrid>
      <w:tr w:rsidR="00C27501">
        <w:trPr>
          <w:trHeight w:val="527"/>
          <w:jc w:val="center"/>
        </w:trPr>
        <w:tc>
          <w:tcPr>
            <w:tcW w:w="9461" w:type="dxa"/>
            <w:gridSpan w:val="13"/>
            <w:tcBorders>
              <w:top w:val="single" w:sz="8" w:space="0" w:color="000000"/>
              <w:left w:val="single" w:sz="8" w:space="0" w:color="000000"/>
              <w:right w:val="single" w:sz="8" w:space="0" w:color="000000"/>
            </w:tcBorders>
            <w:shd w:val="clear" w:color="auto" w:fill="auto"/>
            <w:vAlign w:val="center"/>
          </w:tcPr>
          <w:p w:rsidR="00C27501" w:rsidRDefault="00EA501B">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2019-20 Term Two May 2020 Result</w:t>
            </w:r>
          </w:p>
        </w:tc>
      </w:tr>
      <w:tr w:rsidR="00C27501">
        <w:trPr>
          <w:trHeight w:val="618"/>
          <w:jc w:val="center"/>
        </w:trPr>
        <w:tc>
          <w:tcPr>
            <w:tcW w:w="281" w:type="dxa"/>
            <w:vMerge w:val="restart"/>
            <w:tcBorders>
              <w:top w:val="single" w:sz="8" w:space="0" w:color="000000"/>
              <w:left w:val="single" w:sz="8" w:space="0" w:color="000000"/>
              <w:right w:val="single" w:sz="8" w:space="0" w:color="000000"/>
            </w:tcBorders>
            <w:shd w:val="clear" w:color="auto" w:fill="auto"/>
            <w:vAlign w:val="center"/>
          </w:tcPr>
          <w:p w:rsidR="00C27501" w:rsidRDefault="00EA501B">
            <w:pPr>
              <w:spacing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SN</w:t>
            </w:r>
          </w:p>
        </w:tc>
        <w:tc>
          <w:tcPr>
            <w:tcW w:w="69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Class</w:t>
            </w:r>
          </w:p>
        </w:tc>
        <w:tc>
          <w:tcPr>
            <w:tcW w:w="7215"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No. Of    Students</w:t>
            </w:r>
          </w:p>
        </w:tc>
        <w:tc>
          <w:tcPr>
            <w:tcW w:w="127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Percentage of    Passing</w:t>
            </w:r>
          </w:p>
        </w:tc>
      </w:tr>
      <w:tr w:rsidR="00C27501">
        <w:trPr>
          <w:trHeight w:val="927"/>
          <w:jc w:val="center"/>
        </w:trPr>
        <w:tc>
          <w:tcPr>
            <w:tcW w:w="281" w:type="dxa"/>
            <w:vMerge/>
            <w:tcBorders>
              <w:top w:val="single" w:sz="8" w:space="0" w:color="000000"/>
              <w:left w:val="single" w:sz="8" w:space="0" w:color="000000"/>
              <w:right w:val="single" w:sz="8" w:space="0" w:color="000000"/>
            </w:tcBorders>
            <w:shd w:val="clear" w:color="auto" w:fill="auto"/>
            <w:vAlign w:val="center"/>
          </w:tcPr>
          <w:p w:rsidR="00C27501" w:rsidRDefault="00C27501">
            <w:pPr>
              <w:widowControl w:val="0"/>
              <w:pBdr>
                <w:top w:val="nil"/>
                <w:left w:val="nil"/>
                <w:bottom w:val="nil"/>
                <w:right w:val="nil"/>
                <w:between w:val="nil"/>
              </w:pBdr>
              <w:rPr>
                <w:rFonts w:ascii="Times New Roman" w:eastAsia="Times New Roman" w:hAnsi="Times New Roman" w:cs="Times New Roman"/>
                <w:b/>
                <w:color w:val="000000"/>
                <w:sz w:val="16"/>
                <w:szCs w:val="16"/>
              </w:rPr>
            </w:pPr>
          </w:p>
        </w:tc>
        <w:tc>
          <w:tcPr>
            <w:tcW w:w="69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C27501">
            <w:pPr>
              <w:widowControl w:val="0"/>
              <w:pBdr>
                <w:top w:val="nil"/>
                <w:left w:val="nil"/>
                <w:bottom w:val="nil"/>
                <w:right w:val="nil"/>
                <w:between w:val="nil"/>
              </w:pBdr>
              <w:rPr>
                <w:rFonts w:ascii="Times New Roman" w:eastAsia="Times New Roman" w:hAnsi="Times New Roman" w:cs="Times New Roman"/>
                <w:b/>
                <w:color w:val="000000"/>
                <w:sz w:val="16"/>
                <w:szCs w:val="16"/>
              </w:rPr>
            </w:pPr>
          </w:p>
        </w:tc>
        <w:tc>
          <w:tcPr>
            <w:tcW w:w="5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Appeared</w:t>
            </w:r>
          </w:p>
        </w:tc>
        <w:tc>
          <w:tcPr>
            <w:tcW w:w="7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Clear Passed</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Outstanding</w:t>
            </w:r>
          </w:p>
          <w:p w:rsidR="00C27501" w:rsidRDefault="00EA501B">
            <w:pPr>
              <w:spacing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(O)</w:t>
            </w:r>
          </w:p>
          <w:p w:rsidR="00C27501" w:rsidRDefault="00EA501B">
            <w:pPr>
              <w:spacing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(9 -10)</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Excellent</w:t>
            </w:r>
          </w:p>
          <w:p w:rsidR="00C27501" w:rsidRDefault="00EA501B">
            <w:pPr>
              <w:spacing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(A+)</w:t>
            </w:r>
          </w:p>
          <w:p w:rsidR="00C27501" w:rsidRDefault="00EA501B">
            <w:pPr>
              <w:spacing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(8.5 – 8.99)</w:t>
            </w:r>
          </w:p>
        </w:tc>
        <w:tc>
          <w:tcPr>
            <w:tcW w:w="6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Very Good (A)</w:t>
            </w:r>
          </w:p>
          <w:p w:rsidR="00C27501" w:rsidRDefault="00EA501B">
            <w:pPr>
              <w:spacing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(7.5 – 8.49)</w:t>
            </w:r>
          </w:p>
        </w:tc>
        <w:tc>
          <w:tcPr>
            <w:tcW w:w="6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Good (B+)</w:t>
            </w:r>
          </w:p>
          <w:p w:rsidR="00C27501" w:rsidRDefault="00EA501B">
            <w:pPr>
              <w:spacing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(6.5 – 7.49)</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Above Average (B)</w:t>
            </w:r>
          </w:p>
          <w:p w:rsidR="00C27501" w:rsidRDefault="00EA501B">
            <w:pPr>
              <w:spacing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(5.5 – 6.49)</w:t>
            </w:r>
          </w:p>
        </w:tc>
        <w:tc>
          <w:tcPr>
            <w:tcW w:w="1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Average / Pass Class</w:t>
            </w:r>
          </w:p>
          <w:p w:rsidR="00C27501" w:rsidRDefault="00EA501B">
            <w:pPr>
              <w:spacing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 (4.25 – 5.49 )</w:t>
            </w:r>
          </w:p>
        </w:tc>
        <w:tc>
          <w:tcPr>
            <w:tcW w:w="615"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Fail</w:t>
            </w:r>
          </w:p>
          <w:p w:rsidR="00C27501" w:rsidRDefault="00EA501B">
            <w:pPr>
              <w:spacing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(F)</w:t>
            </w:r>
          </w:p>
          <w:p w:rsidR="00C27501" w:rsidRDefault="00EA501B">
            <w:pPr>
              <w:spacing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0 – 3.99</w:t>
            </w:r>
          </w:p>
        </w:tc>
        <w:tc>
          <w:tcPr>
            <w:tcW w:w="645"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All Clear</w:t>
            </w:r>
          </w:p>
        </w:tc>
        <w:tc>
          <w:tcPr>
            <w:tcW w:w="6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With ATKT</w:t>
            </w:r>
          </w:p>
        </w:tc>
      </w:tr>
      <w:tr w:rsidR="00C27501">
        <w:trPr>
          <w:trHeight w:val="618"/>
          <w:jc w:val="center"/>
        </w:trPr>
        <w:tc>
          <w:tcPr>
            <w:tcW w:w="281"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1</w:t>
            </w:r>
          </w:p>
        </w:tc>
        <w:tc>
          <w:tcPr>
            <w:tcW w:w="6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SE M Div A</w:t>
            </w:r>
          </w:p>
        </w:tc>
        <w:tc>
          <w:tcPr>
            <w:tcW w:w="57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67</w:t>
            </w:r>
          </w:p>
        </w:tc>
        <w:tc>
          <w:tcPr>
            <w:tcW w:w="72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34</w:t>
            </w:r>
          </w:p>
        </w:tc>
        <w:tc>
          <w:tcPr>
            <w:tcW w:w="108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33</w:t>
            </w:r>
          </w:p>
        </w:tc>
        <w:tc>
          <w:tcPr>
            <w:tcW w:w="90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1</w:t>
            </w:r>
          </w:p>
        </w:tc>
        <w:tc>
          <w:tcPr>
            <w:tcW w:w="63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0</w:t>
            </w:r>
          </w:p>
        </w:tc>
        <w:tc>
          <w:tcPr>
            <w:tcW w:w="63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0</w:t>
            </w:r>
          </w:p>
        </w:tc>
        <w:tc>
          <w:tcPr>
            <w:tcW w:w="81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0</w:t>
            </w:r>
          </w:p>
        </w:tc>
        <w:tc>
          <w:tcPr>
            <w:tcW w:w="126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0</w:t>
            </w:r>
          </w:p>
        </w:tc>
        <w:tc>
          <w:tcPr>
            <w:tcW w:w="615"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0</w:t>
            </w:r>
          </w:p>
        </w:tc>
        <w:tc>
          <w:tcPr>
            <w:tcW w:w="645"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50.75</w:t>
            </w:r>
          </w:p>
        </w:tc>
        <w:tc>
          <w:tcPr>
            <w:tcW w:w="63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100</w:t>
            </w:r>
          </w:p>
          <w:p w:rsidR="00C27501" w:rsidRDefault="00C27501">
            <w:pPr>
              <w:spacing w:line="240" w:lineRule="auto"/>
              <w:rPr>
                <w:rFonts w:ascii="Times New Roman" w:eastAsia="Times New Roman" w:hAnsi="Times New Roman" w:cs="Times New Roman"/>
                <w:b/>
                <w:color w:val="000000"/>
                <w:sz w:val="16"/>
                <w:szCs w:val="16"/>
              </w:rPr>
            </w:pPr>
          </w:p>
        </w:tc>
      </w:tr>
      <w:tr w:rsidR="00C27501">
        <w:trPr>
          <w:trHeight w:val="618"/>
          <w:jc w:val="center"/>
        </w:trPr>
        <w:tc>
          <w:tcPr>
            <w:tcW w:w="281"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2</w:t>
            </w:r>
          </w:p>
        </w:tc>
        <w:tc>
          <w:tcPr>
            <w:tcW w:w="6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SE M Div B</w:t>
            </w:r>
          </w:p>
        </w:tc>
        <w:tc>
          <w:tcPr>
            <w:tcW w:w="57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66</w:t>
            </w:r>
          </w:p>
        </w:tc>
        <w:tc>
          <w:tcPr>
            <w:tcW w:w="72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40</w:t>
            </w:r>
          </w:p>
        </w:tc>
        <w:tc>
          <w:tcPr>
            <w:tcW w:w="108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39</w:t>
            </w:r>
          </w:p>
        </w:tc>
        <w:tc>
          <w:tcPr>
            <w:tcW w:w="90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1</w:t>
            </w:r>
          </w:p>
        </w:tc>
        <w:tc>
          <w:tcPr>
            <w:tcW w:w="63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0</w:t>
            </w:r>
          </w:p>
        </w:tc>
        <w:tc>
          <w:tcPr>
            <w:tcW w:w="63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0</w:t>
            </w:r>
          </w:p>
        </w:tc>
        <w:tc>
          <w:tcPr>
            <w:tcW w:w="81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0</w:t>
            </w:r>
          </w:p>
        </w:tc>
        <w:tc>
          <w:tcPr>
            <w:tcW w:w="126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0</w:t>
            </w:r>
          </w:p>
        </w:tc>
        <w:tc>
          <w:tcPr>
            <w:tcW w:w="615"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0</w:t>
            </w:r>
          </w:p>
        </w:tc>
        <w:tc>
          <w:tcPr>
            <w:tcW w:w="645" w:type="dxa"/>
            <w:tcBorders>
              <w:top w:val="single" w:sz="8" w:space="0" w:color="000000"/>
              <w:left w:val="single" w:sz="8" w:space="0" w:color="000000"/>
              <w:bottom w:val="single" w:sz="8" w:space="0" w:color="434343"/>
              <w:right w:val="single" w:sz="8" w:space="0" w:color="000000"/>
            </w:tcBorders>
            <w:vAlign w:val="center"/>
          </w:tcPr>
          <w:p w:rsidR="00C27501" w:rsidRDefault="00EA501B">
            <w:pPr>
              <w:spacing w:line="240" w:lineRule="auto"/>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62.50</w:t>
            </w:r>
          </w:p>
        </w:tc>
        <w:tc>
          <w:tcPr>
            <w:tcW w:w="630" w:type="dxa"/>
            <w:tcBorders>
              <w:top w:val="single" w:sz="8" w:space="0" w:color="000000"/>
              <w:left w:val="single" w:sz="8" w:space="0" w:color="000000"/>
              <w:bottom w:val="single" w:sz="8" w:space="0" w:color="434343"/>
              <w:right w:val="single" w:sz="8" w:space="0" w:color="000000"/>
            </w:tcBorders>
            <w:vAlign w:val="center"/>
          </w:tcPr>
          <w:p w:rsidR="00C27501" w:rsidRDefault="00EA501B">
            <w:pPr>
              <w:spacing w:line="240" w:lineRule="auto"/>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100</w:t>
            </w:r>
          </w:p>
        </w:tc>
      </w:tr>
      <w:tr w:rsidR="00C27501">
        <w:trPr>
          <w:trHeight w:val="618"/>
          <w:jc w:val="center"/>
        </w:trPr>
        <w:tc>
          <w:tcPr>
            <w:tcW w:w="281"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3</w:t>
            </w:r>
          </w:p>
        </w:tc>
        <w:tc>
          <w:tcPr>
            <w:tcW w:w="6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TE M Div A </w:t>
            </w:r>
          </w:p>
        </w:tc>
        <w:tc>
          <w:tcPr>
            <w:tcW w:w="57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67</w:t>
            </w:r>
          </w:p>
        </w:tc>
        <w:tc>
          <w:tcPr>
            <w:tcW w:w="72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43</w:t>
            </w:r>
          </w:p>
        </w:tc>
        <w:tc>
          <w:tcPr>
            <w:tcW w:w="108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31</w:t>
            </w:r>
          </w:p>
        </w:tc>
        <w:tc>
          <w:tcPr>
            <w:tcW w:w="90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9</w:t>
            </w:r>
          </w:p>
        </w:tc>
        <w:tc>
          <w:tcPr>
            <w:tcW w:w="63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0</w:t>
            </w:r>
          </w:p>
        </w:tc>
        <w:tc>
          <w:tcPr>
            <w:tcW w:w="63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0</w:t>
            </w:r>
          </w:p>
        </w:tc>
        <w:tc>
          <w:tcPr>
            <w:tcW w:w="81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0</w:t>
            </w:r>
          </w:p>
        </w:tc>
        <w:tc>
          <w:tcPr>
            <w:tcW w:w="126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0</w:t>
            </w:r>
          </w:p>
        </w:tc>
        <w:tc>
          <w:tcPr>
            <w:tcW w:w="615" w:type="dxa"/>
            <w:tcBorders>
              <w:top w:val="single" w:sz="8" w:space="0" w:color="000000"/>
              <w:left w:val="single" w:sz="8" w:space="0" w:color="000000"/>
              <w:bottom w:val="single" w:sz="8" w:space="0" w:color="000000"/>
              <w:right w:val="single" w:sz="8" w:space="0" w:color="434343"/>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0</w:t>
            </w:r>
          </w:p>
        </w:tc>
        <w:tc>
          <w:tcPr>
            <w:tcW w:w="645"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64.18</w:t>
            </w:r>
          </w:p>
        </w:tc>
        <w:tc>
          <w:tcPr>
            <w:tcW w:w="63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100</w:t>
            </w:r>
          </w:p>
        </w:tc>
      </w:tr>
      <w:tr w:rsidR="00C27501">
        <w:trPr>
          <w:trHeight w:val="618"/>
          <w:jc w:val="center"/>
        </w:trPr>
        <w:tc>
          <w:tcPr>
            <w:tcW w:w="281"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6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TE M Div B </w:t>
            </w:r>
          </w:p>
        </w:tc>
        <w:tc>
          <w:tcPr>
            <w:tcW w:w="57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71</w:t>
            </w:r>
          </w:p>
        </w:tc>
        <w:tc>
          <w:tcPr>
            <w:tcW w:w="72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41</w:t>
            </w:r>
          </w:p>
        </w:tc>
        <w:tc>
          <w:tcPr>
            <w:tcW w:w="108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32</w:t>
            </w:r>
          </w:p>
        </w:tc>
        <w:tc>
          <w:tcPr>
            <w:tcW w:w="90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9</w:t>
            </w:r>
          </w:p>
        </w:tc>
        <w:tc>
          <w:tcPr>
            <w:tcW w:w="63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0</w:t>
            </w:r>
          </w:p>
        </w:tc>
        <w:tc>
          <w:tcPr>
            <w:tcW w:w="63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0</w:t>
            </w:r>
          </w:p>
        </w:tc>
        <w:tc>
          <w:tcPr>
            <w:tcW w:w="81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0</w:t>
            </w:r>
          </w:p>
        </w:tc>
        <w:tc>
          <w:tcPr>
            <w:tcW w:w="126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00</w:t>
            </w:r>
          </w:p>
        </w:tc>
        <w:tc>
          <w:tcPr>
            <w:tcW w:w="615"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0</w:t>
            </w:r>
          </w:p>
        </w:tc>
        <w:tc>
          <w:tcPr>
            <w:tcW w:w="645" w:type="dxa"/>
            <w:tcBorders>
              <w:top w:val="single" w:sz="8" w:space="0" w:color="434343"/>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57.75</w:t>
            </w:r>
          </w:p>
        </w:tc>
        <w:tc>
          <w:tcPr>
            <w:tcW w:w="630" w:type="dxa"/>
            <w:tcBorders>
              <w:top w:val="single" w:sz="8" w:space="0" w:color="434343"/>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100</w:t>
            </w:r>
          </w:p>
        </w:tc>
      </w:tr>
      <w:tr w:rsidR="00C27501">
        <w:trPr>
          <w:trHeight w:val="618"/>
          <w:jc w:val="center"/>
        </w:trPr>
        <w:tc>
          <w:tcPr>
            <w:tcW w:w="281"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p>
        </w:tc>
        <w:tc>
          <w:tcPr>
            <w:tcW w:w="6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BE M Div A</w:t>
            </w:r>
          </w:p>
        </w:tc>
        <w:tc>
          <w:tcPr>
            <w:tcW w:w="57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73</w:t>
            </w:r>
          </w:p>
        </w:tc>
        <w:tc>
          <w:tcPr>
            <w:tcW w:w="72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66</w:t>
            </w:r>
          </w:p>
        </w:tc>
        <w:tc>
          <w:tcPr>
            <w:tcW w:w="108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25</w:t>
            </w:r>
          </w:p>
        </w:tc>
        <w:tc>
          <w:tcPr>
            <w:tcW w:w="90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37</w:t>
            </w:r>
          </w:p>
        </w:tc>
        <w:tc>
          <w:tcPr>
            <w:tcW w:w="63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63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0</w:t>
            </w:r>
          </w:p>
        </w:tc>
        <w:tc>
          <w:tcPr>
            <w:tcW w:w="81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0</w:t>
            </w:r>
          </w:p>
        </w:tc>
        <w:tc>
          <w:tcPr>
            <w:tcW w:w="126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0</w:t>
            </w:r>
          </w:p>
        </w:tc>
        <w:tc>
          <w:tcPr>
            <w:tcW w:w="615"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0</w:t>
            </w:r>
          </w:p>
        </w:tc>
        <w:tc>
          <w:tcPr>
            <w:tcW w:w="645"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90.41</w:t>
            </w:r>
          </w:p>
        </w:tc>
        <w:tc>
          <w:tcPr>
            <w:tcW w:w="630" w:type="dxa"/>
            <w:tcBorders>
              <w:top w:val="single" w:sz="8" w:space="0" w:color="000000"/>
              <w:left w:val="single" w:sz="8" w:space="0" w:color="000000"/>
              <w:bottom w:val="single" w:sz="8" w:space="0" w:color="000000"/>
              <w:right w:val="single" w:sz="8" w:space="0" w:color="000000"/>
            </w:tcBorders>
            <w:vAlign w:val="center"/>
          </w:tcPr>
          <w:p w:rsidR="00C27501" w:rsidRDefault="00C27501">
            <w:pPr>
              <w:spacing w:line="240" w:lineRule="auto"/>
              <w:rPr>
                <w:rFonts w:ascii="Times New Roman" w:eastAsia="Times New Roman" w:hAnsi="Times New Roman" w:cs="Times New Roman"/>
                <w:b/>
                <w:sz w:val="16"/>
                <w:szCs w:val="16"/>
              </w:rPr>
            </w:pPr>
          </w:p>
        </w:tc>
      </w:tr>
      <w:tr w:rsidR="00C27501">
        <w:trPr>
          <w:trHeight w:val="618"/>
          <w:jc w:val="center"/>
        </w:trPr>
        <w:tc>
          <w:tcPr>
            <w:tcW w:w="281"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6</w:t>
            </w:r>
          </w:p>
        </w:tc>
        <w:tc>
          <w:tcPr>
            <w:tcW w:w="6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BE M Div B</w:t>
            </w:r>
          </w:p>
        </w:tc>
        <w:tc>
          <w:tcPr>
            <w:tcW w:w="57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77</w:t>
            </w:r>
          </w:p>
        </w:tc>
        <w:tc>
          <w:tcPr>
            <w:tcW w:w="72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73</w:t>
            </w:r>
          </w:p>
        </w:tc>
        <w:tc>
          <w:tcPr>
            <w:tcW w:w="108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35</w:t>
            </w:r>
          </w:p>
        </w:tc>
        <w:tc>
          <w:tcPr>
            <w:tcW w:w="90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31</w:t>
            </w:r>
          </w:p>
        </w:tc>
        <w:tc>
          <w:tcPr>
            <w:tcW w:w="63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7</w:t>
            </w:r>
          </w:p>
        </w:tc>
        <w:tc>
          <w:tcPr>
            <w:tcW w:w="63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0</w:t>
            </w:r>
          </w:p>
        </w:tc>
        <w:tc>
          <w:tcPr>
            <w:tcW w:w="81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0</w:t>
            </w:r>
          </w:p>
        </w:tc>
        <w:tc>
          <w:tcPr>
            <w:tcW w:w="126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0</w:t>
            </w:r>
          </w:p>
        </w:tc>
        <w:tc>
          <w:tcPr>
            <w:tcW w:w="615"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0</w:t>
            </w:r>
          </w:p>
        </w:tc>
        <w:tc>
          <w:tcPr>
            <w:tcW w:w="645"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94.8</w:t>
            </w:r>
          </w:p>
        </w:tc>
        <w:tc>
          <w:tcPr>
            <w:tcW w:w="630" w:type="dxa"/>
            <w:tcBorders>
              <w:top w:val="single" w:sz="8" w:space="0" w:color="000000"/>
              <w:left w:val="single" w:sz="8" w:space="0" w:color="000000"/>
              <w:bottom w:val="single" w:sz="8" w:space="0" w:color="000000"/>
              <w:right w:val="single" w:sz="8" w:space="0" w:color="000000"/>
            </w:tcBorders>
            <w:vAlign w:val="center"/>
          </w:tcPr>
          <w:p w:rsidR="00C27501" w:rsidRDefault="00C27501">
            <w:pPr>
              <w:spacing w:line="240" w:lineRule="auto"/>
              <w:rPr>
                <w:rFonts w:ascii="Times New Roman" w:eastAsia="Times New Roman" w:hAnsi="Times New Roman" w:cs="Times New Roman"/>
                <w:b/>
                <w:sz w:val="16"/>
                <w:szCs w:val="16"/>
              </w:rPr>
            </w:pPr>
          </w:p>
        </w:tc>
      </w:tr>
      <w:tr w:rsidR="00C27501">
        <w:trPr>
          <w:trHeight w:val="618"/>
          <w:jc w:val="center"/>
        </w:trPr>
        <w:tc>
          <w:tcPr>
            <w:tcW w:w="281"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7</w:t>
            </w:r>
          </w:p>
        </w:tc>
        <w:tc>
          <w:tcPr>
            <w:tcW w:w="6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SE MS</w:t>
            </w:r>
          </w:p>
        </w:tc>
        <w:tc>
          <w:tcPr>
            <w:tcW w:w="57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67</w:t>
            </w:r>
          </w:p>
        </w:tc>
        <w:tc>
          <w:tcPr>
            <w:tcW w:w="72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30</w:t>
            </w:r>
          </w:p>
        </w:tc>
        <w:tc>
          <w:tcPr>
            <w:tcW w:w="108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26</w:t>
            </w:r>
          </w:p>
        </w:tc>
        <w:tc>
          <w:tcPr>
            <w:tcW w:w="90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63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0</w:t>
            </w:r>
          </w:p>
        </w:tc>
        <w:tc>
          <w:tcPr>
            <w:tcW w:w="63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0</w:t>
            </w:r>
          </w:p>
        </w:tc>
        <w:tc>
          <w:tcPr>
            <w:tcW w:w="81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0</w:t>
            </w:r>
          </w:p>
        </w:tc>
        <w:tc>
          <w:tcPr>
            <w:tcW w:w="126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0</w:t>
            </w:r>
          </w:p>
        </w:tc>
        <w:tc>
          <w:tcPr>
            <w:tcW w:w="615"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0</w:t>
            </w:r>
          </w:p>
        </w:tc>
        <w:tc>
          <w:tcPr>
            <w:tcW w:w="645"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44.78</w:t>
            </w:r>
          </w:p>
        </w:tc>
        <w:tc>
          <w:tcPr>
            <w:tcW w:w="63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100</w:t>
            </w:r>
          </w:p>
        </w:tc>
      </w:tr>
      <w:tr w:rsidR="00C27501">
        <w:trPr>
          <w:trHeight w:val="618"/>
          <w:jc w:val="center"/>
        </w:trPr>
        <w:tc>
          <w:tcPr>
            <w:tcW w:w="281"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8</w:t>
            </w:r>
          </w:p>
        </w:tc>
        <w:tc>
          <w:tcPr>
            <w:tcW w:w="6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TE MS</w:t>
            </w:r>
          </w:p>
        </w:tc>
        <w:tc>
          <w:tcPr>
            <w:tcW w:w="57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63</w:t>
            </w:r>
          </w:p>
        </w:tc>
        <w:tc>
          <w:tcPr>
            <w:tcW w:w="72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43</w:t>
            </w:r>
          </w:p>
        </w:tc>
        <w:tc>
          <w:tcPr>
            <w:tcW w:w="108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37</w:t>
            </w:r>
          </w:p>
        </w:tc>
        <w:tc>
          <w:tcPr>
            <w:tcW w:w="90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6</w:t>
            </w:r>
          </w:p>
        </w:tc>
        <w:tc>
          <w:tcPr>
            <w:tcW w:w="63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0</w:t>
            </w:r>
          </w:p>
        </w:tc>
        <w:tc>
          <w:tcPr>
            <w:tcW w:w="63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0</w:t>
            </w:r>
          </w:p>
        </w:tc>
        <w:tc>
          <w:tcPr>
            <w:tcW w:w="81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0</w:t>
            </w:r>
          </w:p>
        </w:tc>
        <w:tc>
          <w:tcPr>
            <w:tcW w:w="126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0</w:t>
            </w:r>
          </w:p>
        </w:tc>
        <w:tc>
          <w:tcPr>
            <w:tcW w:w="615"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0</w:t>
            </w:r>
          </w:p>
        </w:tc>
        <w:tc>
          <w:tcPr>
            <w:tcW w:w="645"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68.25</w:t>
            </w:r>
          </w:p>
        </w:tc>
        <w:tc>
          <w:tcPr>
            <w:tcW w:w="63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100</w:t>
            </w:r>
          </w:p>
        </w:tc>
      </w:tr>
      <w:tr w:rsidR="00C27501">
        <w:trPr>
          <w:trHeight w:val="618"/>
          <w:jc w:val="center"/>
        </w:trPr>
        <w:tc>
          <w:tcPr>
            <w:tcW w:w="281"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9</w:t>
            </w:r>
          </w:p>
        </w:tc>
        <w:tc>
          <w:tcPr>
            <w:tcW w:w="6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BE MS </w:t>
            </w:r>
          </w:p>
        </w:tc>
        <w:tc>
          <w:tcPr>
            <w:tcW w:w="57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57</w:t>
            </w:r>
          </w:p>
        </w:tc>
        <w:tc>
          <w:tcPr>
            <w:tcW w:w="72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55</w:t>
            </w:r>
          </w:p>
        </w:tc>
        <w:tc>
          <w:tcPr>
            <w:tcW w:w="108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32</w:t>
            </w:r>
          </w:p>
        </w:tc>
        <w:tc>
          <w:tcPr>
            <w:tcW w:w="90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21</w:t>
            </w:r>
          </w:p>
        </w:tc>
        <w:tc>
          <w:tcPr>
            <w:tcW w:w="63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0</w:t>
            </w:r>
          </w:p>
        </w:tc>
        <w:tc>
          <w:tcPr>
            <w:tcW w:w="63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0</w:t>
            </w:r>
          </w:p>
        </w:tc>
        <w:tc>
          <w:tcPr>
            <w:tcW w:w="81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0</w:t>
            </w:r>
          </w:p>
        </w:tc>
        <w:tc>
          <w:tcPr>
            <w:tcW w:w="1260"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00</w:t>
            </w:r>
          </w:p>
        </w:tc>
        <w:tc>
          <w:tcPr>
            <w:tcW w:w="615"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0</w:t>
            </w:r>
          </w:p>
        </w:tc>
        <w:tc>
          <w:tcPr>
            <w:tcW w:w="645" w:type="dxa"/>
            <w:tcBorders>
              <w:top w:val="single" w:sz="8" w:space="0" w:color="000000"/>
              <w:left w:val="single" w:sz="8" w:space="0" w:color="000000"/>
              <w:bottom w:val="single" w:sz="8" w:space="0" w:color="000000"/>
              <w:right w:val="single" w:sz="8" w:space="0" w:color="000000"/>
            </w:tcBorders>
            <w:vAlign w:val="cente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96.49</w:t>
            </w:r>
          </w:p>
        </w:tc>
        <w:tc>
          <w:tcPr>
            <w:tcW w:w="630" w:type="dxa"/>
            <w:tcBorders>
              <w:top w:val="single" w:sz="8" w:space="0" w:color="000000"/>
              <w:left w:val="single" w:sz="8" w:space="0" w:color="000000"/>
              <w:bottom w:val="single" w:sz="8" w:space="0" w:color="000000"/>
              <w:right w:val="single" w:sz="8" w:space="0" w:color="000000"/>
            </w:tcBorders>
            <w:vAlign w:val="center"/>
          </w:tcPr>
          <w:p w:rsidR="00C27501" w:rsidRDefault="00C27501">
            <w:pPr>
              <w:spacing w:line="240" w:lineRule="auto"/>
              <w:rPr>
                <w:rFonts w:ascii="Times New Roman" w:eastAsia="Times New Roman" w:hAnsi="Times New Roman" w:cs="Times New Roman"/>
                <w:b/>
                <w:sz w:val="16"/>
                <w:szCs w:val="16"/>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9"/>
        <w:tblW w:w="946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81"/>
        <w:gridCol w:w="630"/>
        <w:gridCol w:w="630"/>
        <w:gridCol w:w="720"/>
        <w:gridCol w:w="1080"/>
        <w:gridCol w:w="900"/>
        <w:gridCol w:w="630"/>
        <w:gridCol w:w="630"/>
        <w:gridCol w:w="810"/>
        <w:gridCol w:w="630"/>
        <w:gridCol w:w="630"/>
        <w:gridCol w:w="630"/>
        <w:gridCol w:w="630"/>
        <w:gridCol w:w="630"/>
      </w:tblGrid>
      <w:tr w:rsidR="00C27501">
        <w:trPr>
          <w:trHeight w:val="618"/>
          <w:jc w:val="center"/>
        </w:trPr>
        <w:tc>
          <w:tcPr>
            <w:tcW w:w="9461" w:type="dxa"/>
            <w:gridSpan w:val="14"/>
            <w:tcBorders>
              <w:top w:val="single" w:sz="8" w:space="0" w:color="000000"/>
              <w:left w:val="single" w:sz="8" w:space="0" w:color="000000"/>
              <w:right w:val="single" w:sz="8" w:space="0" w:color="000000"/>
            </w:tcBorders>
            <w:shd w:val="clear" w:color="auto" w:fill="auto"/>
            <w:vAlign w:val="center"/>
          </w:tcPr>
          <w:p w:rsidR="00C27501" w:rsidRDefault="00EA501B">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2020-21 Term One Oct/Nov 2020 Result</w:t>
            </w:r>
          </w:p>
        </w:tc>
      </w:tr>
      <w:tr w:rsidR="00C27501">
        <w:trPr>
          <w:trHeight w:val="618"/>
          <w:jc w:val="center"/>
        </w:trPr>
        <w:tc>
          <w:tcPr>
            <w:tcW w:w="281" w:type="dxa"/>
            <w:vMerge w:val="restart"/>
            <w:tcBorders>
              <w:top w:val="single" w:sz="8" w:space="0" w:color="000000"/>
              <w:left w:val="single" w:sz="8" w:space="0" w:color="000000"/>
              <w:right w:val="single" w:sz="8" w:space="0" w:color="000000"/>
            </w:tcBorders>
            <w:shd w:val="clear" w:color="auto" w:fill="auto"/>
            <w:vAlign w:val="center"/>
          </w:tcPr>
          <w:p w:rsidR="00C27501" w:rsidRDefault="00EA501B">
            <w:pPr>
              <w:spacing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SN</w:t>
            </w:r>
          </w:p>
        </w:tc>
        <w:tc>
          <w:tcPr>
            <w:tcW w:w="63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Class</w:t>
            </w:r>
          </w:p>
        </w:tc>
        <w:tc>
          <w:tcPr>
            <w:tcW w:w="7290" w:type="dxa"/>
            <w:gridSpan w:val="10"/>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No. Of    Students</w:t>
            </w: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Percentage of    Passing</w:t>
            </w:r>
          </w:p>
        </w:tc>
      </w:tr>
      <w:tr w:rsidR="00C27501">
        <w:trPr>
          <w:trHeight w:val="927"/>
          <w:jc w:val="center"/>
        </w:trPr>
        <w:tc>
          <w:tcPr>
            <w:tcW w:w="281" w:type="dxa"/>
            <w:vMerge/>
            <w:tcBorders>
              <w:top w:val="single" w:sz="8" w:space="0" w:color="000000"/>
              <w:left w:val="single" w:sz="8" w:space="0" w:color="000000"/>
              <w:right w:val="single" w:sz="8" w:space="0" w:color="000000"/>
            </w:tcBorders>
            <w:shd w:val="clear" w:color="auto" w:fill="auto"/>
            <w:vAlign w:val="center"/>
          </w:tcPr>
          <w:p w:rsidR="00C27501" w:rsidRDefault="00C27501">
            <w:pPr>
              <w:widowControl w:val="0"/>
              <w:pBdr>
                <w:top w:val="nil"/>
                <w:left w:val="nil"/>
                <w:bottom w:val="nil"/>
                <w:right w:val="nil"/>
                <w:between w:val="nil"/>
              </w:pBdr>
              <w:rPr>
                <w:rFonts w:ascii="Times New Roman" w:eastAsia="Times New Roman" w:hAnsi="Times New Roman" w:cs="Times New Roman"/>
                <w:b/>
                <w:color w:val="000000"/>
                <w:sz w:val="16"/>
                <w:szCs w:val="16"/>
              </w:rPr>
            </w:pPr>
          </w:p>
        </w:tc>
        <w:tc>
          <w:tcPr>
            <w:tcW w:w="6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C27501">
            <w:pPr>
              <w:widowControl w:val="0"/>
              <w:pBdr>
                <w:top w:val="nil"/>
                <w:left w:val="nil"/>
                <w:bottom w:val="nil"/>
                <w:right w:val="nil"/>
                <w:between w:val="nil"/>
              </w:pBdr>
              <w:rPr>
                <w:rFonts w:ascii="Times New Roman" w:eastAsia="Times New Roman" w:hAnsi="Times New Roman" w:cs="Times New Roman"/>
                <w:b/>
                <w:color w:val="000000"/>
                <w:sz w:val="16"/>
                <w:szCs w:val="16"/>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Appeared</w:t>
            </w:r>
          </w:p>
        </w:tc>
        <w:tc>
          <w:tcPr>
            <w:tcW w:w="7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Clear Passed</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Outstanding</w:t>
            </w:r>
          </w:p>
          <w:p w:rsidR="00C27501" w:rsidRDefault="00EA501B">
            <w:pPr>
              <w:spacing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(O)</w:t>
            </w:r>
          </w:p>
          <w:p w:rsidR="00C27501" w:rsidRDefault="00EA501B">
            <w:pPr>
              <w:spacing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(9 -10)</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Excellent</w:t>
            </w:r>
          </w:p>
          <w:p w:rsidR="00C27501" w:rsidRDefault="00EA501B">
            <w:pPr>
              <w:spacing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(A+)</w:t>
            </w:r>
          </w:p>
          <w:p w:rsidR="00C27501" w:rsidRDefault="00EA501B">
            <w:pPr>
              <w:spacing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(8.5 – 8.99)</w:t>
            </w:r>
          </w:p>
        </w:tc>
        <w:tc>
          <w:tcPr>
            <w:tcW w:w="6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Very Good (A)</w:t>
            </w:r>
          </w:p>
          <w:p w:rsidR="00C27501" w:rsidRDefault="00EA501B">
            <w:pPr>
              <w:spacing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(7.5 – 8.49)</w:t>
            </w:r>
          </w:p>
        </w:tc>
        <w:tc>
          <w:tcPr>
            <w:tcW w:w="6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Good (B+)</w:t>
            </w:r>
          </w:p>
          <w:p w:rsidR="00C27501" w:rsidRDefault="00EA501B">
            <w:pPr>
              <w:spacing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(6.5 – 7.49)</w:t>
            </w:r>
          </w:p>
        </w:tc>
        <w:tc>
          <w:tcPr>
            <w:tcW w:w="8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Above Average (B)</w:t>
            </w:r>
          </w:p>
          <w:p w:rsidR="00C27501" w:rsidRDefault="00EA501B">
            <w:pPr>
              <w:spacing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(5.5 – 6.49)</w:t>
            </w: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Average / Pass Class</w:t>
            </w:r>
          </w:p>
          <w:p w:rsidR="00C27501" w:rsidRDefault="00EA501B">
            <w:pPr>
              <w:spacing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 (4.25 – 5.49 )</w:t>
            </w:r>
          </w:p>
          <w:p w:rsidR="00C27501" w:rsidRDefault="00C27501">
            <w:pPr>
              <w:spacing w:line="240" w:lineRule="auto"/>
              <w:jc w:val="center"/>
              <w:rPr>
                <w:rFonts w:ascii="Times New Roman" w:eastAsia="Times New Roman" w:hAnsi="Times New Roman" w:cs="Times New Roman"/>
                <w:b/>
                <w:color w:val="000000"/>
                <w:sz w:val="16"/>
                <w:szCs w:val="16"/>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Fail</w:t>
            </w:r>
          </w:p>
          <w:p w:rsidR="00C27501" w:rsidRDefault="00EA501B">
            <w:pPr>
              <w:spacing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(F)</w:t>
            </w:r>
          </w:p>
          <w:p w:rsidR="00C27501" w:rsidRDefault="00EA501B">
            <w:pPr>
              <w:spacing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0 – 3.99</w:t>
            </w:r>
          </w:p>
        </w:tc>
        <w:tc>
          <w:tcPr>
            <w:tcW w:w="6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All Clear</w:t>
            </w:r>
          </w:p>
        </w:tc>
        <w:tc>
          <w:tcPr>
            <w:tcW w:w="6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With ATKT</w:t>
            </w:r>
          </w:p>
        </w:tc>
      </w:tr>
      <w:tr w:rsidR="00C27501">
        <w:trPr>
          <w:trHeight w:val="618"/>
          <w:jc w:val="center"/>
        </w:trPr>
        <w:tc>
          <w:tcPr>
            <w:tcW w:w="281"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10</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SE Mech A</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86</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86</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59</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9</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0</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100</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100</w:t>
            </w:r>
          </w:p>
        </w:tc>
      </w:tr>
      <w:tr w:rsidR="00C27501">
        <w:trPr>
          <w:trHeight w:val="618"/>
          <w:jc w:val="center"/>
        </w:trPr>
        <w:tc>
          <w:tcPr>
            <w:tcW w:w="281"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02</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SE Mech B</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85</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83</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48</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15</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97.65</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100</w:t>
            </w:r>
          </w:p>
        </w:tc>
      </w:tr>
      <w:tr w:rsidR="00C27501">
        <w:trPr>
          <w:trHeight w:val="618"/>
          <w:jc w:val="center"/>
        </w:trPr>
        <w:tc>
          <w:tcPr>
            <w:tcW w:w="281"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03</w:t>
            </w:r>
          </w:p>
        </w:tc>
        <w:tc>
          <w:tcPr>
            <w:tcW w:w="630" w:type="dxa"/>
            <w:tcBorders>
              <w:top w:val="single" w:sz="8" w:space="0" w:color="000000"/>
              <w:left w:val="single" w:sz="8" w:space="0" w:color="000000"/>
            </w:tcBorders>
            <w:tcMar>
              <w:top w:w="100" w:type="dxa"/>
              <w:left w:w="100" w:type="dxa"/>
              <w:bottom w:w="100" w:type="dxa"/>
              <w:right w:w="100" w:type="dxa"/>
            </w:tcMa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TE Mech A</w:t>
            </w:r>
          </w:p>
        </w:tc>
        <w:tc>
          <w:tcPr>
            <w:tcW w:w="630" w:type="dxa"/>
            <w:tcBorders>
              <w:top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70</w:t>
            </w:r>
          </w:p>
        </w:tc>
        <w:tc>
          <w:tcPr>
            <w:tcW w:w="720" w:type="dxa"/>
            <w:tcBorders>
              <w:top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68</w:t>
            </w:r>
          </w:p>
        </w:tc>
        <w:tc>
          <w:tcPr>
            <w:tcW w:w="1080" w:type="dxa"/>
            <w:tcBorders>
              <w:top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68</w:t>
            </w:r>
          </w:p>
        </w:tc>
        <w:tc>
          <w:tcPr>
            <w:tcW w:w="900" w:type="dxa"/>
            <w:tcBorders>
              <w:top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630" w:type="dxa"/>
            <w:tcBorders>
              <w:top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630" w:type="dxa"/>
            <w:tcBorders>
              <w:top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810" w:type="dxa"/>
            <w:tcBorders>
              <w:top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630" w:type="dxa"/>
            <w:tcBorders>
              <w:top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630" w:type="dxa"/>
            <w:tcBorders>
              <w:top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630" w:type="dxa"/>
            <w:tcBorders>
              <w:top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630" w:type="dxa"/>
            <w:tcBorders>
              <w:top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97.00</w:t>
            </w:r>
          </w:p>
        </w:tc>
        <w:tc>
          <w:tcPr>
            <w:tcW w:w="630" w:type="dxa"/>
            <w:tcBorders>
              <w:top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100</w:t>
            </w:r>
          </w:p>
        </w:tc>
      </w:tr>
      <w:tr w:rsidR="00C27501">
        <w:trPr>
          <w:trHeight w:val="618"/>
          <w:jc w:val="center"/>
        </w:trPr>
        <w:tc>
          <w:tcPr>
            <w:tcW w:w="281"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04</w:t>
            </w:r>
          </w:p>
        </w:tc>
        <w:tc>
          <w:tcPr>
            <w:tcW w:w="630" w:type="dxa"/>
            <w:tcBorders>
              <w:left w:val="single" w:sz="8" w:space="0" w:color="000000"/>
              <w:bottom w:val="single" w:sz="8" w:space="0" w:color="000000"/>
            </w:tcBorders>
            <w:tcMar>
              <w:top w:w="100" w:type="dxa"/>
              <w:left w:w="100" w:type="dxa"/>
              <w:bottom w:w="100" w:type="dxa"/>
              <w:right w:w="100" w:type="dxa"/>
            </w:tcMa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TE Mech B</w:t>
            </w:r>
          </w:p>
        </w:tc>
        <w:tc>
          <w:tcPr>
            <w:tcW w:w="630" w:type="dxa"/>
            <w:tcBorders>
              <w:bottom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78</w:t>
            </w:r>
          </w:p>
        </w:tc>
        <w:tc>
          <w:tcPr>
            <w:tcW w:w="720" w:type="dxa"/>
            <w:tcBorders>
              <w:bottom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78</w:t>
            </w:r>
          </w:p>
        </w:tc>
        <w:tc>
          <w:tcPr>
            <w:tcW w:w="1080" w:type="dxa"/>
            <w:tcBorders>
              <w:bottom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77</w:t>
            </w:r>
          </w:p>
        </w:tc>
        <w:tc>
          <w:tcPr>
            <w:tcW w:w="900" w:type="dxa"/>
            <w:tcBorders>
              <w:bottom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p>
        </w:tc>
        <w:tc>
          <w:tcPr>
            <w:tcW w:w="630" w:type="dxa"/>
            <w:tcBorders>
              <w:bottom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630" w:type="dxa"/>
            <w:tcBorders>
              <w:bottom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810" w:type="dxa"/>
            <w:tcBorders>
              <w:bottom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630" w:type="dxa"/>
            <w:tcBorders>
              <w:bottom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630" w:type="dxa"/>
            <w:tcBorders>
              <w:bottom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630" w:type="dxa"/>
            <w:tcBorders>
              <w:bottom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0</w:t>
            </w:r>
          </w:p>
        </w:tc>
        <w:tc>
          <w:tcPr>
            <w:tcW w:w="630" w:type="dxa"/>
            <w:tcBorders>
              <w:bottom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100</w:t>
            </w:r>
          </w:p>
        </w:tc>
        <w:tc>
          <w:tcPr>
            <w:tcW w:w="630" w:type="dxa"/>
            <w:tcBorders>
              <w:bottom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100</w:t>
            </w:r>
          </w:p>
        </w:tc>
      </w:tr>
      <w:tr w:rsidR="00C27501">
        <w:trPr>
          <w:trHeight w:val="618"/>
          <w:jc w:val="center"/>
        </w:trPr>
        <w:tc>
          <w:tcPr>
            <w:tcW w:w="281"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05</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BE Mech A</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69</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68</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67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98.55</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100</w:t>
            </w:r>
          </w:p>
        </w:tc>
      </w:tr>
      <w:tr w:rsidR="00C27501">
        <w:trPr>
          <w:trHeight w:val="618"/>
          <w:jc w:val="center"/>
        </w:trPr>
        <w:tc>
          <w:tcPr>
            <w:tcW w:w="281"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06</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BE Mech B</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70</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70</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70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100</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100</w:t>
            </w:r>
          </w:p>
        </w:tc>
      </w:tr>
      <w:tr w:rsidR="00C27501">
        <w:trPr>
          <w:trHeight w:val="618"/>
          <w:jc w:val="center"/>
        </w:trPr>
        <w:tc>
          <w:tcPr>
            <w:tcW w:w="281"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lastRenderedPageBreak/>
              <w:t>07</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SE Mech SW</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81</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77</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45</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12</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95.06</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100</w:t>
            </w:r>
          </w:p>
        </w:tc>
      </w:tr>
      <w:tr w:rsidR="00C27501">
        <w:trPr>
          <w:trHeight w:val="618"/>
          <w:jc w:val="center"/>
        </w:trPr>
        <w:tc>
          <w:tcPr>
            <w:tcW w:w="281"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08</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TE Mech S/W</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79</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79</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79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100</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100</w:t>
            </w:r>
          </w:p>
        </w:tc>
      </w:tr>
      <w:tr w:rsidR="00C27501">
        <w:trPr>
          <w:trHeight w:val="618"/>
          <w:jc w:val="center"/>
        </w:trPr>
        <w:tc>
          <w:tcPr>
            <w:tcW w:w="281" w:type="dxa"/>
            <w:tcBorders>
              <w:top w:val="single" w:sz="8" w:space="0" w:color="000000"/>
              <w:left w:val="single" w:sz="8" w:space="0" w:color="000000"/>
              <w:bottom w:val="single" w:sz="8" w:space="0" w:color="000000"/>
              <w:right w:val="single" w:sz="8" w:space="0" w:color="000000"/>
            </w:tcBorders>
            <w:shd w:val="clear" w:color="auto" w:fill="auto"/>
            <w:vAlign w:val="center"/>
          </w:tcPr>
          <w:p w:rsidR="00C27501" w:rsidRDefault="00EA501B">
            <w:pPr>
              <w:spacing w:line="240" w:lineRule="auto"/>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09</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BE Mech S/W</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72</w:t>
            </w:r>
          </w:p>
        </w:tc>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72</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68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100</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100</w:t>
            </w: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1.10 UNIVERSITY RANKERS </w:t>
      </w:r>
      <w:r>
        <w:rPr>
          <w:rFonts w:ascii="Times New Roman" w:eastAsia="Times New Roman" w:hAnsi="Times New Roman" w:cs="Times New Roman"/>
          <w:b/>
          <w:color w:val="000000"/>
          <w:sz w:val="20"/>
          <w:szCs w:val="20"/>
        </w:rPr>
        <w:t>(LAST ACADEMIC YEAR)</w:t>
      </w:r>
      <w:r>
        <w:rPr>
          <w:rFonts w:ascii="Times New Roman" w:eastAsia="Times New Roman" w:hAnsi="Times New Roman" w:cs="Times New Roman"/>
          <w:b/>
          <w:color w:val="000000"/>
          <w:sz w:val="24"/>
          <w:szCs w:val="24"/>
        </w:rPr>
        <w:t xml:space="preserve"> (Academic Year:                )</w:t>
      </w:r>
    </w:p>
    <w:tbl>
      <w:tblPr>
        <w:tblStyle w:val="afa"/>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
        <w:gridCol w:w="5400"/>
        <w:gridCol w:w="1710"/>
        <w:gridCol w:w="1304"/>
      </w:tblGrid>
      <w:tr w:rsidR="00C27501">
        <w:trPr>
          <w:jc w:val="center"/>
        </w:trPr>
        <w:tc>
          <w:tcPr>
            <w:tcW w:w="9242" w:type="dxa"/>
            <w:gridSpan w:val="4"/>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jc w:val="center"/>
        </w:trPr>
        <w:tc>
          <w:tcPr>
            <w:tcW w:w="828"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540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the Ranker</w:t>
            </w:r>
          </w:p>
        </w:tc>
        <w:tc>
          <w:tcPr>
            <w:tcW w:w="171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Class</w:t>
            </w:r>
          </w:p>
        </w:tc>
        <w:tc>
          <w:tcPr>
            <w:tcW w:w="1304"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Rank</w:t>
            </w:r>
          </w:p>
        </w:tc>
      </w:tr>
      <w:tr w:rsidR="00C27501">
        <w:trPr>
          <w:jc w:val="center"/>
        </w:trPr>
        <w:tc>
          <w:tcPr>
            <w:tcW w:w="82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540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71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304"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rPr>
          <w:jc w:val="center"/>
        </w:trPr>
        <w:tc>
          <w:tcPr>
            <w:tcW w:w="82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540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71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304"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b"/>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C27501">
        <w:tc>
          <w:tcPr>
            <w:tcW w:w="9016" w:type="dxa"/>
            <w:gridSpan w:val="2"/>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B0F0"/>
                <w:sz w:val="24"/>
                <w:szCs w:val="24"/>
              </w:rPr>
            </w:pPr>
            <w:r>
              <w:rPr>
                <w:rFonts w:ascii="Times New Roman" w:eastAsia="Times New Roman" w:hAnsi="Times New Roman" w:cs="Times New Roman"/>
                <w:color w:val="00B0F0"/>
                <w:sz w:val="24"/>
                <w:szCs w:val="24"/>
              </w:rPr>
              <w:t>(start on new page) Few photographs of Labs, final year class group photos, faculty and staff group photos, photo of special facility available in the department, news published in the print media, any significant achievement of department</w:t>
            </w:r>
          </w:p>
        </w:tc>
      </w:tr>
      <w:tr w:rsidR="00C27501">
        <w:tc>
          <w:tcPr>
            <w:tcW w:w="4508"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B0F0"/>
                <w:sz w:val="24"/>
                <w:szCs w:val="24"/>
              </w:rPr>
            </w:pPr>
            <w:r>
              <w:rPr>
                <w:rFonts w:ascii="Times New Roman" w:eastAsia="Times New Roman" w:hAnsi="Times New Roman" w:cs="Times New Roman"/>
                <w:color w:val="00B0F0"/>
                <w:sz w:val="24"/>
                <w:szCs w:val="24"/>
              </w:rPr>
              <w:t>Size of photo 5 cm x 7 cm with captions</w:t>
            </w:r>
          </w:p>
        </w:tc>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EA501B">
      <w:pPr>
        <w:numPr>
          <w:ilvl w:val="0"/>
          <w:numId w:val="5"/>
        </w:numPr>
        <w:pBdr>
          <w:top w:val="nil"/>
          <w:left w:val="nil"/>
          <w:bottom w:val="nil"/>
          <w:right w:val="nil"/>
          <w:between w:val="nil"/>
        </w:pBdr>
        <w:spacing w:line="360" w:lineRule="auto"/>
        <w:jc w:val="center"/>
        <w:rPr>
          <w:rFonts w:ascii="Times New Roman" w:eastAsia="Times New Roman" w:hAnsi="Times New Roman" w:cs="Times New Roman"/>
          <w:b/>
          <w:color w:val="002060"/>
          <w:sz w:val="96"/>
          <w:szCs w:val="96"/>
        </w:rPr>
      </w:pPr>
      <w:r>
        <w:rPr>
          <w:rFonts w:ascii="Times New Roman" w:eastAsia="Times New Roman" w:hAnsi="Times New Roman" w:cs="Times New Roman"/>
          <w:b/>
          <w:color w:val="002060"/>
          <w:sz w:val="96"/>
          <w:szCs w:val="96"/>
        </w:rPr>
        <w:t>FACULTY CONTRIBUTION</w:t>
      </w: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spacing w:after="120" w:line="360" w:lineRule="auto"/>
        <w:jc w:val="both"/>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spacing w:after="120" w:line="360" w:lineRule="auto"/>
        <w:jc w:val="both"/>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spacing w:after="120" w:line="360" w:lineRule="auto"/>
        <w:jc w:val="both"/>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spacing w:after="120" w:line="360" w:lineRule="auto"/>
        <w:jc w:val="both"/>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spacing w:after="120" w:line="360" w:lineRule="auto"/>
        <w:jc w:val="both"/>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spacing w:after="120" w:line="360" w:lineRule="auto"/>
        <w:jc w:val="both"/>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spacing w:after="120" w:line="360" w:lineRule="auto"/>
        <w:jc w:val="both"/>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spacing w:after="120" w:line="360" w:lineRule="auto"/>
        <w:jc w:val="both"/>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spacing w:after="120" w:line="360" w:lineRule="auto"/>
        <w:jc w:val="both"/>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spacing w:after="120" w:line="360" w:lineRule="auto"/>
        <w:jc w:val="both"/>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spacing w:after="120" w:line="360" w:lineRule="auto"/>
        <w:jc w:val="both"/>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spacing w:after="120" w:line="360" w:lineRule="auto"/>
        <w:jc w:val="both"/>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spacing w:after="120" w:line="360" w:lineRule="auto"/>
        <w:jc w:val="both"/>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4"/>
          <w:szCs w:val="24"/>
        </w:rPr>
        <w:lastRenderedPageBreak/>
        <w:t xml:space="preserve">2.1 ACHIEVEMENTS OF FACULTY </w:t>
      </w:r>
      <w:r>
        <w:rPr>
          <w:rFonts w:ascii="Times New Roman" w:eastAsia="Times New Roman" w:hAnsi="Times New Roman" w:cs="Times New Roman"/>
          <w:color w:val="0070C0"/>
          <w:sz w:val="20"/>
          <w:szCs w:val="20"/>
        </w:rPr>
        <w:t>(AWARDS, RECOGNITION, PHD COMPLETION ETC.)</w:t>
      </w:r>
    </w:p>
    <w:tbl>
      <w:tblPr>
        <w:tblStyle w:val="afc"/>
        <w:tblW w:w="9420" w:type="dxa"/>
        <w:jc w:val="center"/>
        <w:tblBorders>
          <w:top w:val="nil"/>
          <w:left w:val="nil"/>
          <w:bottom w:val="nil"/>
          <w:right w:val="nil"/>
          <w:insideH w:val="nil"/>
          <w:insideV w:val="nil"/>
        </w:tblBorders>
        <w:tblLayout w:type="fixed"/>
        <w:tblLook w:val="0600" w:firstRow="0" w:lastRow="0" w:firstColumn="0" w:lastColumn="0" w:noHBand="1" w:noVBand="1"/>
      </w:tblPr>
      <w:tblGrid>
        <w:gridCol w:w="585"/>
        <w:gridCol w:w="2115"/>
        <w:gridCol w:w="6720"/>
      </w:tblGrid>
      <w:tr w:rsidR="00C27501">
        <w:trPr>
          <w:trHeight w:val="289"/>
          <w:jc w:val="center"/>
        </w:trPr>
        <w:tc>
          <w:tcPr>
            <w:tcW w:w="942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trHeight w:val="480"/>
          <w:jc w:val="center"/>
        </w:trPr>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SN</w:t>
            </w:r>
          </w:p>
        </w:tc>
        <w:tc>
          <w:tcPr>
            <w:tcW w:w="21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67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Awards &amp; Recognition</w:t>
            </w:r>
          </w:p>
        </w:tc>
      </w:tr>
      <w:tr w:rsidR="00C27501">
        <w:trPr>
          <w:trHeight w:val="458"/>
          <w:jc w:val="center"/>
        </w:trPr>
        <w:tc>
          <w:tcPr>
            <w:tcW w:w="5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C27501">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672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C27501">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tbl>
      <w:tblPr>
        <w:tblStyle w:val="afd"/>
        <w:tblW w:w="9420" w:type="dxa"/>
        <w:jc w:val="center"/>
        <w:tblBorders>
          <w:top w:val="nil"/>
          <w:left w:val="nil"/>
          <w:bottom w:val="nil"/>
          <w:right w:val="nil"/>
          <w:insideH w:val="nil"/>
          <w:insideV w:val="nil"/>
        </w:tblBorders>
        <w:tblLayout w:type="fixed"/>
        <w:tblLook w:val="0600" w:firstRow="0" w:lastRow="0" w:firstColumn="0" w:lastColumn="0" w:noHBand="1" w:noVBand="1"/>
      </w:tblPr>
      <w:tblGrid>
        <w:gridCol w:w="585"/>
        <w:gridCol w:w="2115"/>
        <w:gridCol w:w="6720"/>
      </w:tblGrid>
      <w:tr w:rsidR="00C27501">
        <w:trPr>
          <w:trHeight w:val="369"/>
          <w:jc w:val="center"/>
        </w:trPr>
        <w:tc>
          <w:tcPr>
            <w:tcW w:w="942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trPr>
          <w:trHeight w:val="480"/>
          <w:jc w:val="center"/>
        </w:trPr>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SN</w:t>
            </w:r>
          </w:p>
        </w:tc>
        <w:tc>
          <w:tcPr>
            <w:tcW w:w="21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67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Awards &amp; Recognition</w:t>
            </w:r>
          </w:p>
        </w:tc>
      </w:tr>
      <w:tr w:rsidR="00C27501">
        <w:trPr>
          <w:trHeight w:val="458"/>
          <w:jc w:val="center"/>
        </w:trPr>
        <w:tc>
          <w:tcPr>
            <w:tcW w:w="5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D Y Dhande</w:t>
            </w:r>
          </w:p>
        </w:tc>
        <w:tc>
          <w:tcPr>
            <w:tcW w:w="672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rPr>
              <w:t>Recognition as a PhD guide by SPPU, Pune vide its letter number BOD/Sci.&amp;Tech./18/158 dated 19/07/2021</w:t>
            </w:r>
          </w:p>
        </w:tc>
      </w:tr>
    </w:tbl>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2.2 CONTRIBUTION OF FACULTY (Interaction with outside world)</w:t>
      </w:r>
    </w:p>
    <w:tbl>
      <w:tblPr>
        <w:tblStyle w:val="afe"/>
        <w:tblW w:w="9420" w:type="dxa"/>
        <w:jc w:val="center"/>
        <w:tblBorders>
          <w:top w:val="nil"/>
          <w:left w:val="nil"/>
          <w:bottom w:val="nil"/>
          <w:right w:val="nil"/>
          <w:insideH w:val="nil"/>
          <w:insideV w:val="nil"/>
        </w:tblBorders>
        <w:tblLayout w:type="fixed"/>
        <w:tblLook w:val="0600" w:firstRow="0" w:lastRow="0" w:firstColumn="0" w:lastColumn="0" w:noHBand="1" w:noVBand="1"/>
      </w:tblPr>
      <w:tblGrid>
        <w:gridCol w:w="585"/>
        <w:gridCol w:w="2115"/>
        <w:gridCol w:w="6720"/>
      </w:tblGrid>
      <w:tr w:rsidR="00C27501">
        <w:trPr>
          <w:trHeight w:val="480"/>
          <w:jc w:val="center"/>
        </w:trPr>
        <w:tc>
          <w:tcPr>
            <w:tcW w:w="942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trHeight w:val="480"/>
          <w:jc w:val="center"/>
        </w:trPr>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SN</w:t>
            </w:r>
          </w:p>
        </w:tc>
        <w:tc>
          <w:tcPr>
            <w:tcW w:w="21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67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Nature and details of contribution </w:t>
            </w:r>
            <w:r>
              <w:rPr>
                <w:rFonts w:ascii="Times New Roman" w:eastAsia="Times New Roman" w:hAnsi="Times New Roman" w:cs="Times New Roman"/>
                <w:b/>
                <w:color w:val="0070C0"/>
                <w:sz w:val="20"/>
                <w:szCs w:val="20"/>
              </w:rPr>
              <w:t>(Representation at University, State, National , International level, corporate world, Social Platforms, etc)</w:t>
            </w:r>
          </w:p>
        </w:tc>
      </w:tr>
      <w:tr w:rsidR="00C27501">
        <w:trPr>
          <w:trHeight w:val="458"/>
          <w:jc w:val="center"/>
        </w:trPr>
        <w:tc>
          <w:tcPr>
            <w:tcW w:w="5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A V Waghmare</w:t>
            </w:r>
          </w:p>
        </w:tc>
        <w:tc>
          <w:tcPr>
            <w:tcW w:w="672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Member, Board of Studies, Automobile and Mechanical Engineering, Savitribai Phule Pune University.</w:t>
            </w:r>
          </w:p>
        </w:tc>
      </w:tr>
      <w:tr w:rsidR="00C27501">
        <w:trPr>
          <w:trHeight w:val="458"/>
          <w:jc w:val="center"/>
        </w:trPr>
        <w:tc>
          <w:tcPr>
            <w:tcW w:w="5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A V Waghmare</w:t>
            </w:r>
          </w:p>
        </w:tc>
        <w:tc>
          <w:tcPr>
            <w:tcW w:w="672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Convener, Students’ Convention, SAEINDIA WS 2021. </w:t>
            </w:r>
          </w:p>
        </w:tc>
      </w:tr>
      <w:tr w:rsidR="00C27501">
        <w:trPr>
          <w:trHeight w:val="458"/>
          <w:jc w:val="center"/>
        </w:trPr>
        <w:tc>
          <w:tcPr>
            <w:tcW w:w="5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C S Choudhari</w:t>
            </w:r>
          </w:p>
        </w:tc>
        <w:tc>
          <w:tcPr>
            <w:tcW w:w="672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Subject chairman at SPPU level for the subject of Refrigeration and Air conditioning </w:t>
            </w:r>
          </w:p>
        </w:tc>
      </w:tr>
      <w:tr w:rsidR="00C27501">
        <w:trPr>
          <w:trHeight w:val="458"/>
          <w:jc w:val="center"/>
        </w:trPr>
        <w:tc>
          <w:tcPr>
            <w:tcW w:w="5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D Y Dhande</w:t>
            </w:r>
          </w:p>
        </w:tc>
        <w:tc>
          <w:tcPr>
            <w:tcW w:w="672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rPr>
            </w:pPr>
            <w:r>
              <w:rPr>
                <w:rFonts w:ascii="Times New Roman" w:eastAsia="Times New Roman" w:hAnsi="Times New Roman" w:cs="Times New Roman"/>
              </w:rPr>
              <w:t>Chairman, Applied Computer Aided Engineering for Dec 2020 Examinations, TE (Mech.SW)</w:t>
            </w:r>
          </w:p>
          <w:p w:rsidR="00C27501" w:rsidRDefault="00EA501B">
            <w:pPr>
              <w:spacing w:line="276" w:lineRule="auto"/>
              <w:rPr>
                <w:rFonts w:ascii="Times New Roman" w:eastAsia="Times New Roman" w:hAnsi="Times New Roman" w:cs="Times New Roman"/>
              </w:rPr>
            </w:pPr>
            <w:r>
              <w:rPr>
                <w:rFonts w:ascii="Times New Roman" w:eastAsia="Times New Roman" w:hAnsi="Times New Roman" w:cs="Times New Roman"/>
              </w:rPr>
              <w:t>Chairman, Research Methodology for Dec 2020 examinations, ME (Mechanical Engineering)</w:t>
            </w:r>
          </w:p>
        </w:tc>
      </w:tr>
      <w:tr w:rsidR="00C27501">
        <w:trPr>
          <w:trHeight w:val="458"/>
          <w:jc w:val="center"/>
        </w:trPr>
        <w:tc>
          <w:tcPr>
            <w:tcW w:w="5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B D Bachchhav</w:t>
            </w:r>
          </w:p>
        </w:tc>
        <w:tc>
          <w:tcPr>
            <w:tcW w:w="672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Subject chairman at SPPU level for the subjects:  </w:t>
            </w:r>
          </w:p>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Manufacturing Engineering (SE MS) 2015 &amp; 2019 Course</w:t>
            </w:r>
          </w:p>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Manufacturing Processes (TE Mechanical) 2015 course</w:t>
            </w:r>
          </w:p>
        </w:tc>
      </w:tr>
    </w:tbl>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tbl>
      <w:tblPr>
        <w:tblStyle w:val="aff"/>
        <w:tblW w:w="9420" w:type="dxa"/>
        <w:jc w:val="center"/>
        <w:tblBorders>
          <w:top w:val="nil"/>
          <w:left w:val="nil"/>
          <w:bottom w:val="nil"/>
          <w:right w:val="nil"/>
          <w:insideH w:val="nil"/>
          <w:insideV w:val="nil"/>
        </w:tblBorders>
        <w:tblLayout w:type="fixed"/>
        <w:tblLook w:val="0600" w:firstRow="0" w:lastRow="0" w:firstColumn="0" w:lastColumn="0" w:noHBand="1" w:noVBand="1"/>
      </w:tblPr>
      <w:tblGrid>
        <w:gridCol w:w="585"/>
        <w:gridCol w:w="2115"/>
        <w:gridCol w:w="6720"/>
      </w:tblGrid>
      <w:tr w:rsidR="00C27501">
        <w:trPr>
          <w:trHeight w:val="312"/>
          <w:jc w:val="center"/>
        </w:trPr>
        <w:tc>
          <w:tcPr>
            <w:tcW w:w="942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Term Two</w:t>
            </w:r>
          </w:p>
        </w:tc>
      </w:tr>
      <w:tr w:rsidR="00C27501">
        <w:trPr>
          <w:trHeight w:val="480"/>
          <w:jc w:val="center"/>
        </w:trPr>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SN</w:t>
            </w:r>
          </w:p>
        </w:tc>
        <w:tc>
          <w:tcPr>
            <w:tcW w:w="21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67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Nature and details of contribution </w:t>
            </w:r>
            <w:r>
              <w:rPr>
                <w:rFonts w:ascii="Times New Roman" w:eastAsia="Times New Roman" w:hAnsi="Times New Roman" w:cs="Times New Roman"/>
                <w:b/>
                <w:color w:val="0070C0"/>
                <w:sz w:val="20"/>
                <w:szCs w:val="20"/>
              </w:rPr>
              <w:t>(Representation at University, State, National , International level, corporate world, Social Platforms, etc)</w:t>
            </w:r>
          </w:p>
        </w:tc>
      </w:tr>
      <w:tr w:rsidR="00C27501">
        <w:trPr>
          <w:trHeight w:val="458"/>
          <w:jc w:val="center"/>
        </w:trPr>
        <w:tc>
          <w:tcPr>
            <w:tcW w:w="5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D Y Dhande</w:t>
            </w:r>
          </w:p>
        </w:tc>
        <w:tc>
          <w:tcPr>
            <w:tcW w:w="672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1.Chairman, Applied Computer Aided Engineering for May 2021 Examinations, TE (Mech.SW)</w:t>
            </w:r>
          </w:p>
          <w:p w:rsidR="00C27501" w:rsidRDefault="00EA501B">
            <w:pPr>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rPr>
              <w:t>2 .Chairman, Research Methodology for May 2021 examinations, ME (Mechanical Engineering)</w:t>
            </w:r>
          </w:p>
          <w:p w:rsidR="00C27501" w:rsidRDefault="00EA501B">
            <w:pPr>
              <w:numPr>
                <w:ilvl w:val="0"/>
                <w:numId w:val="5"/>
              </w:numPr>
              <w:pBdr>
                <w:top w:val="nil"/>
                <w:left w:val="nil"/>
                <w:bottom w:val="nil"/>
                <w:right w:val="nil"/>
                <w:between w:val="nil"/>
              </w:pBdr>
              <w:spacing w:line="276" w:lineRule="auto"/>
              <w:ind w:left="283" w:hanging="283"/>
              <w:rPr>
                <w:rFonts w:ascii="Times New Roman" w:eastAsia="Times New Roman" w:hAnsi="Times New Roman" w:cs="Times New Roman"/>
              </w:rPr>
            </w:pPr>
            <w:r>
              <w:rPr>
                <w:rFonts w:ascii="Times New Roman" w:eastAsia="Times New Roman" w:hAnsi="Times New Roman" w:cs="Times New Roman"/>
              </w:rPr>
              <w:t>Member, Syllabus reformation committee for Design of Machine Element, TE(Mechanical Engineering) 2019 course</w:t>
            </w:r>
          </w:p>
          <w:p w:rsidR="00C27501" w:rsidRDefault="00EA501B">
            <w:pPr>
              <w:numPr>
                <w:ilvl w:val="0"/>
                <w:numId w:val="5"/>
              </w:numPr>
              <w:pBdr>
                <w:top w:val="nil"/>
                <w:left w:val="nil"/>
                <w:bottom w:val="nil"/>
                <w:right w:val="nil"/>
                <w:between w:val="nil"/>
              </w:pBdr>
              <w:spacing w:line="276" w:lineRule="auto"/>
              <w:ind w:left="283" w:hanging="283"/>
              <w:rPr>
                <w:rFonts w:ascii="Times New Roman" w:eastAsia="Times New Roman" w:hAnsi="Times New Roman" w:cs="Times New Roman"/>
              </w:rPr>
            </w:pPr>
            <w:r>
              <w:rPr>
                <w:rFonts w:ascii="Times New Roman" w:eastAsia="Times New Roman" w:hAnsi="Times New Roman" w:cs="Times New Roman"/>
              </w:rPr>
              <w:t>Member, Syllabus reformation committee for AI and ML, TE(Mechanical Engineering) 2019 course</w:t>
            </w:r>
          </w:p>
          <w:p w:rsidR="00C27501" w:rsidRDefault="00EA501B">
            <w:pPr>
              <w:numPr>
                <w:ilvl w:val="0"/>
                <w:numId w:val="5"/>
              </w:numPr>
              <w:pBdr>
                <w:top w:val="nil"/>
                <w:left w:val="nil"/>
                <w:bottom w:val="nil"/>
                <w:right w:val="nil"/>
                <w:between w:val="nil"/>
              </w:pBdr>
              <w:spacing w:line="276" w:lineRule="auto"/>
              <w:ind w:left="283" w:hanging="283"/>
              <w:rPr>
                <w:rFonts w:ascii="Times New Roman" w:eastAsia="Times New Roman" w:hAnsi="Times New Roman" w:cs="Times New Roman"/>
              </w:rPr>
            </w:pPr>
            <w:r>
              <w:rPr>
                <w:rFonts w:ascii="Times New Roman" w:eastAsia="Times New Roman" w:hAnsi="Times New Roman" w:cs="Times New Roman"/>
              </w:rPr>
              <w:t>Member, Syllabus reformation committee for Fundamentals of Computer Aided Engineering, TE(Mechanical SW Engineering) 2019 course</w:t>
            </w:r>
          </w:p>
          <w:p w:rsidR="00C27501" w:rsidRDefault="00C27501">
            <w:pPr>
              <w:pBdr>
                <w:top w:val="nil"/>
                <w:left w:val="nil"/>
                <w:bottom w:val="nil"/>
                <w:right w:val="nil"/>
                <w:between w:val="nil"/>
              </w:pBdr>
              <w:spacing w:line="276" w:lineRule="auto"/>
              <w:ind w:left="1440"/>
              <w:rPr>
                <w:rFonts w:ascii="Times New Roman" w:eastAsia="Times New Roman" w:hAnsi="Times New Roman" w:cs="Times New Roman"/>
              </w:rPr>
            </w:pPr>
          </w:p>
        </w:tc>
      </w:tr>
      <w:tr w:rsidR="00C27501">
        <w:trPr>
          <w:trHeight w:val="458"/>
          <w:jc w:val="center"/>
        </w:trPr>
        <w:tc>
          <w:tcPr>
            <w:tcW w:w="5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 M Sayyad</w:t>
            </w:r>
          </w:p>
        </w:tc>
        <w:tc>
          <w:tcPr>
            <w:tcW w:w="672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Mentor for University Thesis Program by Konecranes</w:t>
            </w:r>
          </w:p>
        </w:tc>
      </w:tr>
      <w:tr w:rsidR="00C27501">
        <w:trPr>
          <w:trHeight w:val="458"/>
          <w:jc w:val="center"/>
        </w:trPr>
        <w:tc>
          <w:tcPr>
            <w:tcW w:w="5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B D Bachchhav</w:t>
            </w:r>
          </w:p>
        </w:tc>
        <w:tc>
          <w:tcPr>
            <w:tcW w:w="672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Subject chairman at SPPU level for the subjects:  </w:t>
            </w:r>
          </w:p>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Manufacturing Engineering (SE MS) 2015 &amp; 2019 Course</w:t>
            </w:r>
          </w:p>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Manufacturing Processes (TE Mechanical) 2015 course</w:t>
            </w:r>
          </w:p>
        </w:tc>
      </w:tr>
    </w:tbl>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2.3 e CONTENT DEVELOPED BY FACULTY AND AVAILABLE ONLINE </w:t>
      </w:r>
    </w:p>
    <w:tbl>
      <w:tblPr>
        <w:tblStyle w:val="aff0"/>
        <w:tblW w:w="950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
        <w:gridCol w:w="2040"/>
        <w:gridCol w:w="1965"/>
        <w:gridCol w:w="2377"/>
        <w:gridCol w:w="2410"/>
      </w:tblGrid>
      <w:tr w:rsidR="00C27501">
        <w:tc>
          <w:tcPr>
            <w:tcW w:w="9502" w:type="dxa"/>
            <w:gridSpan w:val="5"/>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c>
          <w:tcPr>
            <w:tcW w:w="71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04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1965"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Title of e-content </w:t>
            </w:r>
          </w:p>
        </w:tc>
        <w:tc>
          <w:tcPr>
            <w:tcW w:w="2377"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e-content development facility/platform</w:t>
            </w:r>
          </w:p>
        </w:tc>
        <w:tc>
          <w:tcPr>
            <w:tcW w:w="241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link of the content</w:t>
            </w:r>
          </w:p>
        </w:tc>
      </w:tr>
      <w:tr w:rsidR="00C27501">
        <w:tc>
          <w:tcPr>
            <w:tcW w:w="71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1</w:t>
            </w:r>
          </w:p>
        </w:tc>
        <w:tc>
          <w:tcPr>
            <w:tcW w:w="204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S S Vadgeri</w:t>
            </w:r>
          </w:p>
        </w:tc>
        <w:tc>
          <w:tcPr>
            <w:tcW w:w="1965"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Dynamics of Machinery: BE MEHC: B</w:t>
            </w:r>
          </w:p>
        </w:tc>
        <w:tc>
          <w:tcPr>
            <w:tcW w:w="2377"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Google Drive</w:t>
            </w:r>
          </w:p>
        </w:tc>
        <w:tc>
          <w:tcPr>
            <w:tcW w:w="241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hyperlink r:id="rId10">
              <w:r>
                <w:rPr>
                  <w:rFonts w:ascii="Times New Roman" w:eastAsia="Times New Roman" w:hAnsi="Times New Roman" w:cs="Times New Roman"/>
                  <w:b/>
                  <w:color w:val="1155CC"/>
                  <w:sz w:val="24"/>
                  <w:szCs w:val="24"/>
                  <w:u w:val="single"/>
                </w:rPr>
                <w:t>https://drive.google.com/drive/folders/1ft3yPUtO2DEsG8PR2Rxa9X2EU98-XCV-?usp=sharing</w:t>
              </w:r>
            </w:hyperlink>
            <w:r>
              <w:rPr>
                <w:rFonts w:ascii="Times New Roman" w:eastAsia="Times New Roman" w:hAnsi="Times New Roman" w:cs="Times New Roman"/>
                <w:b/>
                <w:sz w:val="24"/>
                <w:szCs w:val="24"/>
              </w:rPr>
              <w:t xml:space="preserve"> </w:t>
            </w:r>
          </w:p>
        </w:tc>
      </w:tr>
      <w:tr w:rsidR="00C27501">
        <w:tc>
          <w:tcPr>
            <w:tcW w:w="71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2</w:t>
            </w:r>
          </w:p>
        </w:tc>
        <w:tc>
          <w:tcPr>
            <w:tcW w:w="204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V S Wagare</w:t>
            </w:r>
          </w:p>
        </w:tc>
        <w:tc>
          <w:tcPr>
            <w:tcW w:w="1965"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Numerical Methods &amp; </w:t>
            </w:r>
            <w:r>
              <w:rPr>
                <w:rFonts w:ascii="Times New Roman" w:eastAsia="Times New Roman" w:hAnsi="Times New Roman" w:cs="Times New Roman"/>
                <w:b/>
                <w:sz w:val="24"/>
                <w:szCs w:val="24"/>
              </w:rPr>
              <w:lastRenderedPageBreak/>
              <w:t xml:space="preserve">Optimization- TE Mech B </w:t>
            </w:r>
          </w:p>
        </w:tc>
        <w:tc>
          <w:tcPr>
            <w:tcW w:w="2377"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lastRenderedPageBreak/>
              <w:t>Google Drive</w:t>
            </w:r>
          </w:p>
        </w:tc>
        <w:tc>
          <w:tcPr>
            <w:tcW w:w="241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FF"/>
                <w:sz w:val="24"/>
                <w:szCs w:val="24"/>
                <w:u w:val="single"/>
              </w:rPr>
            </w:pPr>
            <w:r>
              <w:rPr>
                <w:rFonts w:ascii="Times New Roman" w:eastAsia="Times New Roman" w:hAnsi="Times New Roman" w:cs="Times New Roman"/>
                <w:b/>
                <w:color w:val="0000FF"/>
                <w:sz w:val="24"/>
                <w:szCs w:val="24"/>
                <w:u w:val="single"/>
              </w:rPr>
              <w:t>https://drive.google.com/drive/u/1/folders/</w:t>
            </w:r>
            <w:r>
              <w:rPr>
                <w:rFonts w:ascii="Times New Roman" w:eastAsia="Times New Roman" w:hAnsi="Times New Roman" w:cs="Times New Roman"/>
                <w:b/>
                <w:color w:val="0000FF"/>
                <w:sz w:val="24"/>
                <w:szCs w:val="24"/>
                <w:u w:val="single"/>
              </w:rPr>
              <w:lastRenderedPageBreak/>
              <w:t>1JNDR_tUyE4ufluXpsDk5K11YZnmoCZqd</w:t>
            </w:r>
          </w:p>
        </w:tc>
      </w:tr>
      <w:tr w:rsidR="00C27501">
        <w:tc>
          <w:tcPr>
            <w:tcW w:w="71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w:t>
            </w:r>
          </w:p>
        </w:tc>
        <w:tc>
          <w:tcPr>
            <w:tcW w:w="204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 L Kumbhar</w:t>
            </w:r>
          </w:p>
        </w:tc>
        <w:tc>
          <w:tcPr>
            <w:tcW w:w="1965"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Energy Audit and Management</w:t>
            </w: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BE M B</w:t>
            </w:r>
          </w:p>
        </w:tc>
        <w:tc>
          <w:tcPr>
            <w:tcW w:w="2377"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Google Drive</w:t>
            </w:r>
          </w:p>
        </w:tc>
        <w:tc>
          <w:tcPr>
            <w:tcW w:w="241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FF"/>
                <w:sz w:val="24"/>
                <w:szCs w:val="24"/>
                <w:u w:val="single"/>
              </w:rPr>
            </w:pPr>
            <w:r>
              <w:rPr>
                <w:rFonts w:ascii="Times New Roman" w:eastAsia="Times New Roman" w:hAnsi="Times New Roman" w:cs="Times New Roman"/>
                <w:b/>
                <w:color w:val="0000FF"/>
                <w:sz w:val="24"/>
                <w:szCs w:val="24"/>
                <w:u w:val="single"/>
              </w:rPr>
              <w:t>https://drive.google.com/drive/folders/1TYqajt-omaIuBC-itD5vmzheNN2XP2Nc</w:t>
            </w:r>
          </w:p>
        </w:tc>
      </w:tr>
      <w:tr w:rsidR="00C27501">
        <w:tc>
          <w:tcPr>
            <w:tcW w:w="71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04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 S Patil </w:t>
            </w:r>
          </w:p>
        </w:tc>
        <w:tc>
          <w:tcPr>
            <w:tcW w:w="1965"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Solid Mechanics </w:t>
            </w:r>
          </w:p>
        </w:tc>
        <w:tc>
          <w:tcPr>
            <w:tcW w:w="2377" w:type="dxa"/>
          </w:tcPr>
          <w:p w:rsidR="00C27501" w:rsidRDefault="00EA501B">
            <w:pP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Google Drive</w:t>
            </w:r>
          </w:p>
        </w:tc>
        <w:tc>
          <w:tcPr>
            <w:tcW w:w="241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FF"/>
                <w:sz w:val="24"/>
                <w:szCs w:val="24"/>
                <w:u w:val="single"/>
              </w:rPr>
            </w:pPr>
            <w:r>
              <w:rPr>
                <w:rFonts w:ascii="Times New Roman" w:eastAsia="Times New Roman" w:hAnsi="Times New Roman" w:cs="Times New Roman"/>
                <w:b/>
                <w:color w:val="0000FF"/>
                <w:sz w:val="24"/>
                <w:szCs w:val="24"/>
                <w:u w:val="single"/>
              </w:rPr>
              <w:t>https://drive.google.com/drive/folders/1l0jONZeCd_-ITOmjS697LPwxA9eWrPl9</w:t>
            </w:r>
          </w:p>
        </w:tc>
      </w:tr>
      <w:tr w:rsidR="00C27501">
        <w:tc>
          <w:tcPr>
            <w:tcW w:w="71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204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 P SHAH</w:t>
            </w:r>
          </w:p>
        </w:tc>
        <w:tc>
          <w:tcPr>
            <w:tcW w:w="1965"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Finite Element Analysis</w:t>
            </w:r>
          </w:p>
        </w:tc>
        <w:tc>
          <w:tcPr>
            <w:tcW w:w="2377" w:type="dxa"/>
          </w:tcPr>
          <w:p w:rsidR="00C27501" w:rsidRDefault="00EA501B">
            <w:pP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Google Drive</w:t>
            </w:r>
          </w:p>
        </w:tc>
        <w:tc>
          <w:tcPr>
            <w:tcW w:w="241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FF"/>
                <w:sz w:val="24"/>
                <w:szCs w:val="24"/>
                <w:u w:val="single"/>
              </w:rPr>
            </w:pPr>
            <w:hyperlink r:id="rId11">
              <w:r>
                <w:rPr>
                  <w:rFonts w:ascii="Times New Roman" w:eastAsia="Times New Roman" w:hAnsi="Times New Roman" w:cs="Times New Roman"/>
                  <w:b/>
                  <w:color w:val="1155CC"/>
                  <w:sz w:val="24"/>
                  <w:szCs w:val="24"/>
                  <w:u w:val="single"/>
                </w:rPr>
                <w:t>https://drive.google.com/drive/u/0/folders/1B2_kBhfehOA3x9WD7KewzEMShRSfHtIg</w:t>
              </w:r>
            </w:hyperlink>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FF"/>
                <w:sz w:val="24"/>
                <w:szCs w:val="24"/>
                <w:u w:val="single"/>
              </w:rPr>
            </w:pPr>
            <w:r>
              <w:rPr>
                <w:rFonts w:ascii="Times New Roman" w:eastAsia="Times New Roman" w:hAnsi="Times New Roman" w:cs="Times New Roman"/>
                <w:b/>
                <w:color w:val="0000FF"/>
                <w:sz w:val="24"/>
                <w:szCs w:val="24"/>
                <w:u w:val="single"/>
              </w:rPr>
              <w:t>https://drive.google.com/drive/u/0/folders/164bOf_5-Mmza0YcBfCY__0Mcv1zhWXjK</w:t>
            </w:r>
          </w:p>
        </w:tc>
      </w:tr>
      <w:tr w:rsidR="00C27501">
        <w:tc>
          <w:tcPr>
            <w:tcW w:w="71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204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 N Gotkhindikar</w:t>
            </w:r>
          </w:p>
        </w:tc>
        <w:tc>
          <w:tcPr>
            <w:tcW w:w="1965"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Engineering Metallurgy &amp; Material Science</w:t>
            </w:r>
          </w:p>
        </w:tc>
        <w:tc>
          <w:tcPr>
            <w:tcW w:w="2377" w:type="dxa"/>
          </w:tcPr>
          <w:p w:rsidR="00C27501" w:rsidRDefault="00EA501B">
            <w:pP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Website</w:t>
            </w:r>
          </w:p>
        </w:tc>
        <w:tc>
          <w:tcPr>
            <w:tcW w:w="241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sz w:val="24"/>
                <w:szCs w:val="24"/>
              </w:rPr>
            </w:pPr>
            <w:hyperlink r:id="rId12">
              <w:r>
                <w:rPr>
                  <w:rFonts w:ascii="Times New Roman" w:eastAsia="Times New Roman" w:hAnsi="Times New Roman" w:cs="Times New Roman"/>
                  <w:b/>
                  <w:color w:val="1155CC"/>
                  <w:sz w:val="24"/>
                  <w:szCs w:val="24"/>
                  <w:u w:val="single"/>
                </w:rPr>
                <w:t>https://nngk77engg.wordpress.com/</w:t>
              </w:r>
            </w:hyperlink>
          </w:p>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sz w:val="24"/>
                <w:szCs w:val="24"/>
              </w:rPr>
            </w:pPr>
          </w:p>
        </w:tc>
      </w:tr>
    </w:tbl>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tbl>
      <w:tblPr>
        <w:tblStyle w:val="aff1"/>
        <w:tblW w:w="93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
        <w:gridCol w:w="2247"/>
        <w:gridCol w:w="1815"/>
        <w:gridCol w:w="2460"/>
        <w:gridCol w:w="2075"/>
      </w:tblGrid>
      <w:tr w:rsidR="00C27501">
        <w:tc>
          <w:tcPr>
            <w:tcW w:w="9307" w:type="dxa"/>
            <w:gridSpan w:val="5"/>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tc>
          <w:tcPr>
            <w:tcW w:w="71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Sr No.</w:t>
            </w:r>
          </w:p>
        </w:tc>
        <w:tc>
          <w:tcPr>
            <w:tcW w:w="2247"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1815"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Title of e-content </w:t>
            </w:r>
          </w:p>
        </w:tc>
        <w:tc>
          <w:tcPr>
            <w:tcW w:w="246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e-content development facility/</w:t>
            </w:r>
            <w:r>
              <w:rPr>
                <w:rFonts w:ascii="Times New Roman" w:eastAsia="Times New Roman" w:hAnsi="Times New Roman" w:cs="Times New Roman"/>
                <w:b/>
                <w:sz w:val="24"/>
                <w:szCs w:val="24"/>
              </w:rPr>
              <w:t>platform</w:t>
            </w:r>
          </w:p>
        </w:tc>
        <w:tc>
          <w:tcPr>
            <w:tcW w:w="2075"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link of the content</w:t>
            </w:r>
          </w:p>
        </w:tc>
      </w:tr>
      <w:tr w:rsidR="00C27501">
        <w:tc>
          <w:tcPr>
            <w:tcW w:w="71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1</w:t>
            </w:r>
          </w:p>
        </w:tc>
        <w:tc>
          <w:tcPr>
            <w:tcW w:w="2247"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S S Patil </w:t>
            </w:r>
          </w:p>
        </w:tc>
        <w:tc>
          <w:tcPr>
            <w:tcW w:w="1815"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Manufacturing Process II</w:t>
            </w:r>
          </w:p>
        </w:tc>
        <w:tc>
          <w:tcPr>
            <w:tcW w:w="246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Google classroom </w:t>
            </w:r>
          </w:p>
        </w:tc>
        <w:tc>
          <w:tcPr>
            <w:tcW w:w="2075"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code: henz5q6</w:t>
            </w:r>
          </w:p>
        </w:tc>
      </w:tr>
      <w:tr w:rsidR="00C27501">
        <w:tc>
          <w:tcPr>
            <w:tcW w:w="710"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2</w:t>
            </w:r>
          </w:p>
        </w:tc>
        <w:tc>
          <w:tcPr>
            <w:tcW w:w="2247"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 N Gotkhindikar</w:t>
            </w:r>
          </w:p>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sz w:val="24"/>
                <w:szCs w:val="24"/>
              </w:rPr>
            </w:pPr>
          </w:p>
        </w:tc>
        <w:tc>
          <w:tcPr>
            <w:tcW w:w="1815"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Manufacturing Processes</w:t>
            </w:r>
          </w:p>
        </w:tc>
        <w:tc>
          <w:tcPr>
            <w:tcW w:w="2460" w:type="dxa"/>
          </w:tcPr>
          <w:p w:rsidR="00C27501" w:rsidRDefault="00EA501B">
            <w:pP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Google classroom </w:t>
            </w:r>
          </w:p>
        </w:tc>
        <w:tc>
          <w:tcPr>
            <w:tcW w:w="2075"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Code: tal3crc</w:t>
            </w:r>
          </w:p>
        </w:tc>
      </w:tr>
    </w:tbl>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2.4 FDP/STTP ATTENDED BY THE DEPARTMENT FACULTY </w:t>
      </w:r>
    </w:p>
    <w:tbl>
      <w:tblPr>
        <w:tblStyle w:val="aff2"/>
        <w:tblW w:w="8385" w:type="dxa"/>
        <w:jc w:val="center"/>
        <w:tblBorders>
          <w:top w:val="nil"/>
          <w:left w:val="nil"/>
          <w:bottom w:val="nil"/>
          <w:right w:val="nil"/>
          <w:insideH w:val="nil"/>
          <w:insideV w:val="nil"/>
        </w:tblBorders>
        <w:tblLayout w:type="fixed"/>
        <w:tblLook w:val="0600" w:firstRow="0" w:lastRow="0" w:firstColumn="0" w:lastColumn="0" w:noHBand="1" w:noVBand="1"/>
      </w:tblPr>
      <w:tblGrid>
        <w:gridCol w:w="555"/>
        <w:gridCol w:w="1305"/>
        <w:gridCol w:w="3345"/>
        <w:gridCol w:w="1875"/>
        <w:gridCol w:w="1305"/>
      </w:tblGrid>
      <w:tr w:rsidR="00C27501">
        <w:trPr>
          <w:trHeight w:val="293"/>
          <w:jc w:val="center"/>
        </w:trPr>
        <w:tc>
          <w:tcPr>
            <w:tcW w:w="8385" w:type="dxa"/>
            <w:gridSpan w:val="5"/>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trHeight w:val="700"/>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FDP/STTP</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Organized by</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B D Bachchhav</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AICTE sponsored one week online STTP on “Recent Advances in Materials &amp; Manufacturing: Part I”</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Gayatri Vidya Parishad College of Engg. Visakapattanam</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03-08 August 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B D Bachchhav</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AICTE sponsored one week online STTP on “Recent Advances in Materials &amp; Manufacturing: Part III”</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Gayatri Vidya Parishad College of Engg. Visakapattanam</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05-10 October 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B D Bachchhav</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Online ATAL FDP on 3D Printing &amp; Design</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GMR Institute of Technology Rajam, Hyderabad</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14-18 December 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M M Sayyad</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Online ATAL FDP on Green Technology &amp; Sustainability Engineering</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Punjab Engineering College</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05-09 October</w:t>
            </w:r>
          </w:p>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C27501">
            <w:pPr>
              <w:widowControl w:val="0"/>
              <w:spacing w:line="276" w:lineRule="auto"/>
              <w:rPr>
                <w:rFonts w:ascii="Times New Roman" w:eastAsia="Times New Roman" w:hAnsi="Times New Roman" w:cs="Times New Roman"/>
                <w:sz w:val="24"/>
                <w:szCs w:val="24"/>
              </w:rPr>
            </w:pP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C27501">
            <w:pPr>
              <w:widowControl w:val="0"/>
              <w:spacing w:line="276" w:lineRule="auto"/>
              <w:rPr>
                <w:rFonts w:ascii="Times New Roman" w:eastAsia="Times New Roman" w:hAnsi="Times New Roman" w:cs="Times New Roman"/>
                <w:sz w:val="24"/>
                <w:szCs w:val="24"/>
              </w:rPr>
            </w:pP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305" w:type="dxa"/>
            <w:tcBorders>
              <w:top w:val="single" w:sz="4" w:space="0" w:color="000000"/>
              <w:left w:val="single" w:sz="4" w:space="0" w:color="000000"/>
              <w:bottom w:val="single" w:sz="4" w:space="0" w:color="000000"/>
              <w:right w:val="single" w:sz="4" w:space="0" w:color="000000"/>
            </w:tcBorders>
          </w:tcPr>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C S Choudhari</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Online ATAL FDP on “Electric vehicles”</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AISSMS COE Pune</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05/10/2020 to 09/10/202</w:t>
            </w:r>
            <w:r>
              <w:rPr>
                <w:rFonts w:ascii="Times New Roman" w:eastAsia="Times New Roman" w:hAnsi="Times New Roman" w:cs="Times New Roman"/>
                <w:sz w:val="24"/>
                <w:szCs w:val="24"/>
              </w:rPr>
              <w:lastRenderedPageBreak/>
              <w:t>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07</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M P Bauskar</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Online ATAL FDP on “Electric vehicles”</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AISSMS COE Pune</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05/10/2020 to 09/10/2020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N N Gotkhindikar</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 Week FDP  on “Futuristic Technologies in Mechanical Industries”</w:t>
            </w:r>
          </w:p>
          <w:p w:rsidR="00C27501" w:rsidRDefault="00C27501">
            <w:pPr>
              <w:widowControl w:val="0"/>
              <w:spacing w:line="276" w:lineRule="auto"/>
              <w:rPr>
                <w:rFonts w:ascii="Times New Roman" w:eastAsia="Times New Roman" w:hAnsi="Times New Roman" w:cs="Times New Roman"/>
                <w:sz w:val="24"/>
                <w:szCs w:val="24"/>
              </w:rPr>
            </w:pP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DYPIEMR, Akurdi, Pune</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05/06/2020 to 09/06/2020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N N Gotkhindikar</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ISTE &amp; IEI Approved National Level One Week FDP on“Advanced Teaching Tools, Techniques and Methodologies for Outcome Based</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w:t>
            </w:r>
          </w:p>
          <w:p w:rsidR="00C27501" w:rsidRDefault="00C27501">
            <w:pPr>
              <w:widowControl w:val="0"/>
              <w:spacing w:line="276" w:lineRule="auto"/>
              <w:rPr>
                <w:rFonts w:ascii="Times New Roman" w:eastAsia="Times New Roman" w:hAnsi="Times New Roman" w:cs="Times New Roman"/>
                <w:sz w:val="24"/>
                <w:szCs w:val="24"/>
              </w:rPr>
            </w:pP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AISSMS COE Pune</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01/06/2020 to 05/06/2020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N N Gotkhindikar</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FDP On “Electric Vehicle: It’s Perspectives &amp; Issues”</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AISSMS COE Pune</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19/08/2020 to 21/08/2020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N N Gotkhindikar</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Online  FDP On RESEARCH METHODOLOGY”</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Malla Reddy Engineering </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27/07/2020 to 31/07/2020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N N Gotkhindikar</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Online ATAL FDP on “Artificial Intelligence”</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Srinivasa Ramanujan Centre,SASTRA</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14/09/2020 to 18/09/2020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N N Gotkhindikar</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Online ATAL FDP on “"Robotics”</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NIT Durgapur.</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24/11/2020 to 28/11/2020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P S Gajjal</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Online ATAL FDP on “Electric vehicles”</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AISSMS COE Pune</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05/10/2020 to </w:t>
            </w:r>
            <w:r>
              <w:rPr>
                <w:rFonts w:ascii="Times New Roman" w:eastAsia="Times New Roman" w:hAnsi="Times New Roman" w:cs="Times New Roman"/>
                <w:sz w:val="24"/>
                <w:szCs w:val="24"/>
              </w:rPr>
              <w:lastRenderedPageBreak/>
              <w:t>09/10/2020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15</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P S Gajjal</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AICTE sponsored one week STTP on Perspective on Bharat Stage VI norms.</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Govt. Polytechnic Nagpur</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24/08/2020 to 29/08/2020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P S Gajjal</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hd w:val="clear" w:color="auto" w:fill="FFFFFF"/>
              <w:spacing w:before="0" w:after="0" w:line="276" w:lineRule="auto"/>
              <w:outlineLvl w:val="1"/>
              <w:rPr>
                <w:rFonts w:ascii="Times New Roman" w:eastAsia="Times New Roman" w:hAnsi="Times New Roman" w:cs="Times New Roman"/>
                <w:sz w:val="24"/>
                <w:szCs w:val="24"/>
              </w:rPr>
            </w:pPr>
            <w:bookmarkStart w:id="0" w:name="_heading=h.721cm7xxqt51" w:colFirst="0" w:colLast="0"/>
            <w:bookmarkEnd w:id="0"/>
            <w:r>
              <w:rPr>
                <w:rFonts w:ascii="Times New Roman" w:eastAsia="Times New Roman" w:hAnsi="Times New Roman" w:cs="Times New Roman"/>
                <w:sz w:val="24"/>
                <w:szCs w:val="24"/>
              </w:rPr>
              <w:t>ATAL FDP “Tribology in Design and Manufacturing”</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III Jammu</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23/11/2020 to 27/11/2020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D Y Dhande</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hd w:val="clear" w:color="auto" w:fill="FFFFFF"/>
              <w:spacing w:before="0" w:after="0" w:line="276"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ATAL FDP “Tribology in Design and Manufacturing”</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III Jammu</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23/11/2020 to 27/11/2020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D Y Dhande</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hd w:val="clear" w:color="auto" w:fill="FFFFFF"/>
              <w:spacing w:before="0" w:after="0" w:line="276"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ATAL FDP on “Application of FEM and CFD for solving Complex Engineering Problems”</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LNCT, Bhopal</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14-18/10/,2020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O.A.More</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hd w:val="clear" w:color="auto" w:fill="FFFFFF"/>
              <w:spacing w:before="0" w:after="0" w:line="276"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ATAL Academy FDP on”Electric Vehicle”</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AISSMSCOEPune</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05/10/2020 to9/10/2020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D Y Dhande</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hd w:val="clear" w:color="auto" w:fill="FFFFFF"/>
              <w:spacing w:before="0" w:after="0" w:line="276"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TEQIP III webinar series on “Recent Research Trends in Tribology” </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highlight w:val="white"/>
              </w:rPr>
              <w:t>GMIT, Guwahati</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03-07/08/2020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D Y Dhande</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hd w:val="clear" w:color="auto" w:fill="FFFFFF"/>
              <w:spacing w:before="0" w:after="0" w:line="276"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AICTE STTP on “Nanotribology, Biotribology, Space Technology”</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highlight w:val="white"/>
              </w:rPr>
              <w:t>SAINTGITS College Of Engineering, Kottayam, Kerala</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14-19/09/ 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D Y Dhande</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hd w:val="clear" w:color="auto" w:fill="FFFFFF"/>
              <w:spacing w:before="0" w:after="0" w:line="276"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STTP on “Tribology and Sustainability”</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SRMIST, Tamilnadu</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24-28/08/2020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D Y Dhande</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hd w:val="clear" w:color="auto" w:fill="FFFFFF"/>
              <w:spacing w:before="0" w:after="0" w:line="276"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AICTE STTP on “Recent Advances </w:t>
            </w:r>
            <w:proofErr w:type="gramStart"/>
            <w:r>
              <w:rPr>
                <w:rFonts w:ascii="Times New Roman" w:eastAsia="Times New Roman" w:hAnsi="Times New Roman" w:cs="Times New Roman"/>
                <w:sz w:val="24"/>
                <w:szCs w:val="24"/>
              </w:rPr>
              <w:t>In</w:t>
            </w:r>
            <w:proofErr w:type="gramEnd"/>
            <w:r>
              <w:rPr>
                <w:rFonts w:ascii="Times New Roman" w:eastAsia="Times New Roman" w:hAnsi="Times New Roman" w:cs="Times New Roman"/>
                <w:sz w:val="24"/>
                <w:szCs w:val="24"/>
              </w:rPr>
              <w:t xml:space="preserve"> Tribology And </w:t>
            </w:r>
            <w:r>
              <w:rPr>
                <w:rFonts w:ascii="Times New Roman" w:eastAsia="Times New Roman" w:hAnsi="Times New Roman" w:cs="Times New Roman"/>
                <w:sz w:val="24"/>
                <w:szCs w:val="24"/>
              </w:rPr>
              <w:lastRenderedPageBreak/>
              <w:t>Surface Engineering”</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highlight w:val="white"/>
              </w:rPr>
              <w:lastRenderedPageBreak/>
              <w:t xml:space="preserve">SAINTGITS College Of </w:t>
            </w:r>
            <w:r>
              <w:rPr>
                <w:rFonts w:ascii="Times New Roman" w:eastAsia="Times New Roman" w:hAnsi="Times New Roman" w:cs="Times New Roman"/>
                <w:highlight w:val="white"/>
              </w:rPr>
              <w:lastRenderedPageBreak/>
              <w:t>Engineering, Kottayam, Kerala</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17-22/08/ 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24</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D Y Dhande</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hd w:val="clear" w:color="auto" w:fill="FFFFFF"/>
              <w:spacing w:before="0" w:after="0" w:line="276" w:lineRule="auto"/>
              <w:outlineLvl w:val="1"/>
              <w:rPr>
                <w:rFonts w:ascii="Times New Roman" w:eastAsia="Times New Roman" w:hAnsi="Times New Roman" w:cs="Times New Roman"/>
                <w:sz w:val="24"/>
                <w:szCs w:val="24"/>
              </w:rPr>
            </w:pPr>
            <w:bookmarkStart w:id="1" w:name="_heading=h.aka4hnlfe8s" w:colFirst="0" w:colLast="0"/>
            <w:bookmarkEnd w:id="1"/>
            <w:r>
              <w:rPr>
                <w:rFonts w:ascii="Times New Roman" w:eastAsia="Times New Roman" w:hAnsi="Times New Roman" w:cs="Times New Roman"/>
                <w:sz w:val="24"/>
                <w:szCs w:val="24"/>
              </w:rPr>
              <w:t>12th Summer School of Tribology</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Tribology Society of India and IOCL, Faridabad</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21-25/07/2020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 U GAN</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hd w:val="clear" w:color="auto" w:fill="FFFFFF"/>
              <w:spacing w:before="160" w:after="760" w:line="276" w:lineRule="auto"/>
            </w:pPr>
            <w:r>
              <w:t>Programming for Everybody (Getting Started with Python)</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COURSERA</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week course completed on 4 NOV2020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 A Marne</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hd w:val="clear" w:color="auto" w:fill="FFFFFF"/>
              <w:spacing w:before="160" w:after="760"/>
              <w:outlineLvl w:val="1"/>
              <w:rPr>
                <w:rFonts w:ascii="Times New Roman" w:eastAsia="Times New Roman" w:hAnsi="Times New Roman" w:cs="Times New Roman"/>
                <w:sz w:val="24"/>
                <w:szCs w:val="24"/>
              </w:rPr>
            </w:pPr>
            <w:bookmarkStart w:id="2" w:name="_heading=h.drtr4v3itto3" w:colFirst="0" w:colLast="0"/>
            <w:bookmarkEnd w:id="2"/>
            <w:r>
              <w:rPr>
                <w:rFonts w:ascii="Times New Roman" w:eastAsia="Times New Roman" w:hAnsi="Times New Roman" w:cs="Times New Roman"/>
                <w:sz w:val="24"/>
                <w:szCs w:val="24"/>
              </w:rPr>
              <w:t>Coursera course of ‘PythonData structure’</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University of Michigan</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week course completed on 24 october 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 S Vadgeri</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Online ATAL FDP on “Electric vehicles”</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AISSMS COE Pune</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05/10/2020 to 09/10/2020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 S Vadgeri</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bookmarkStart w:id="3" w:name="_heading=h.2gb97pb734e" w:colFirst="0" w:colLast="0"/>
            <w:bookmarkEnd w:id="3"/>
            <w:r>
              <w:rPr>
                <w:rFonts w:ascii="Times New Roman" w:eastAsia="Times New Roman" w:hAnsi="Times New Roman" w:cs="Times New Roman"/>
                <w:sz w:val="24"/>
                <w:szCs w:val="24"/>
              </w:rPr>
              <w:t>Programming for Everybody (Getting Started with Python)</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University of Michigan (Coursera)</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week course completed on 3rd November 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 S Vadgeri</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Online  FDP</w:t>
            </w:r>
            <w:proofErr w:type="gramEnd"/>
            <w:r>
              <w:rPr>
                <w:rFonts w:ascii="Times New Roman" w:eastAsia="Times New Roman" w:hAnsi="Times New Roman" w:cs="Times New Roman"/>
                <w:sz w:val="24"/>
                <w:szCs w:val="24"/>
              </w:rPr>
              <w:t xml:space="preserve"> on “Recent trends in Mechanical Engineering”</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AISSMS IOIT</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17th Aug to 21st Aug 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 S Vadgeri</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Online International ST course on “Tribology &amp; Sustainability”</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SRMIST</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Tamilnadu</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24th Aug to 28th Aug 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 S Vadgeri</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bookmarkStart w:id="4" w:name="_heading=h.d6qhrc4qvza3" w:colFirst="0" w:colLast="0"/>
            <w:bookmarkEnd w:id="4"/>
            <w:r>
              <w:rPr>
                <w:rFonts w:ascii="Times New Roman" w:eastAsia="Times New Roman" w:hAnsi="Times New Roman" w:cs="Times New Roman"/>
                <w:sz w:val="24"/>
                <w:szCs w:val="24"/>
              </w:rPr>
              <w:t>Online ATAL FDP on “Tribology in Design &amp; Manufacturing”</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IIT Jammu</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23rd Nov. to 27th Nov. 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31</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R Dahake</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bookmarkStart w:id="5" w:name="_heading=h.10r0fvj22ion" w:colFirst="0" w:colLast="0"/>
            <w:bookmarkEnd w:id="5"/>
            <w:r>
              <w:rPr>
                <w:rFonts w:ascii="Times New Roman" w:eastAsia="Times New Roman" w:hAnsi="Times New Roman" w:cs="Times New Roman"/>
                <w:sz w:val="24"/>
                <w:szCs w:val="24"/>
              </w:rPr>
              <w:t>ATAL online FDP on Electric vehicles</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AISSMSCOE Pune</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to 9th October 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R Dahake</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bookmarkStart w:id="6" w:name="_heading=h.jgorq5qp5noh" w:colFirst="0" w:colLast="0"/>
            <w:bookmarkEnd w:id="6"/>
            <w:r>
              <w:rPr>
                <w:rFonts w:ascii="Times New Roman" w:eastAsia="Times New Roman" w:hAnsi="Times New Roman" w:cs="Times New Roman"/>
                <w:sz w:val="24"/>
                <w:szCs w:val="24"/>
              </w:rPr>
              <w:t>AICTE sponsored one week STTP on Perspective on Bharat Stage VI norms.</w:t>
            </w:r>
          </w:p>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bookmarkStart w:id="7" w:name="_heading=h.imxfs8wz9rao" w:colFirst="0" w:colLast="0"/>
            <w:bookmarkEnd w:id="7"/>
            <w:r>
              <w:rPr>
                <w:rFonts w:ascii="Times New Roman" w:eastAsia="Times New Roman" w:hAnsi="Times New Roman" w:cs="Times New Roman"/>
                <w:sz w:val="24"/>
                <w:szCs w:val="24"/>
              </w:rPr>
              <w:t>(Honored with best participant award)</w:t>
            </w:r>
          </w:p>
          <w:p w:rsidR="00C27501" w:rsidRDefault="00C27501">
            <w:pPr>
              <w:pStyle w:val="Heading2"/>
              <w:keepNext w:val="0"/>
              <w:keepLines w:val="0"/>
              <w:widowControl w:val="0"/>
              <w:spacing w:before="0" w:after="0"/>
              <w:outlineLvl w:val="1"/>
              <w:rPr>
                <w:rFonts w:ascii="Times New Roman" w:eastAsia="Times New Roman" w:hAnsi="Times New Roman" w:cs="Times New Roman"/>
                <w:sz w:val="24"/>
                <w:szCs w:val="24"/>
              </w:rPr>
            </w:pPr>
            <w:bookmarkStart w:id="8" w:name="_heading=h.9rpc8rspyetq" w:colFirst="0" w:colLast="0"/>
            <w:bookmarkEnd w:id="8"/>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Govt. Polytechnic Nagpur</w:t>
            </w:r>
          </w:p>
        </w:tc>
        <w:tc>
          <w:tcPr>
            <w:tcW w:w="13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to 29th August 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R Dahake</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AICTE sponsored STTP on Modeling and Simulation of Renewable Energy Systems using MATLAB</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MNMJ Engineering College Chennai</w:t>
            </w:r>
          </w:p>
        </w:tc>
        <w:tc>
          <w:tcPr>
            <w:tcW w:w="13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r>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 to 8th August 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 S Wagare</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TEQIP III webinar series on “Recent Research Trends in Tribology”</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GMIT, Guwahati</w:t>
            </w:r>
          </w:p>
        </w:tc>
        <w:tc>
          <w:tcPr>
            <w:tcW w:w="13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03-07/08/2020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 S Wagare</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AICTE STTP Series 1 of 4 - Introduction to Tribology and Surface Engineering</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SAINTGITS COE Kottayam, Kerala</w:t>
            </w:r>
          </w:p>
        </w:tc>
        <w:tc>
          <w:tcPr>
            <w:tcW w:w="13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17-22 August 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 S Wagare</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AICTE STTP Series 2 of 4 - Tribology of Machine Components and Applied Tribology</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SAINTGITS COE Kottayam, Kerala</w:t>
            </w:r>
          </w:p>
        </w:tc>
        <w:tc>
          <w:tcPr>
            <w:tcW w:w="13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jc w:val="center"/>
              <w:rPr>
                <w:rFonts w:ascii="Times New Roman" w:eastAsia="Times New Roman" w:hAnsi="Times New Roman" w:cs="Times New Roman"/>
                <w:color w:val="222222"/>
                <w:sz w:val="28"/>
                <w:szCs w:val="28"/>
                <w:highlight w:val="white"/>
              </w:rPr>
            </w:pPr>
            <w:r>
              <w:rPr>
                <w:rFonts w:ascii="Times New Roman" w:eastAsia="Times New Roman" w:hAnsi="Times New Roman" w:cs="Times New Roman"/>
                <w:color w:val="222222"/>
                <w:highlight w:val="white"/>
              </w:rPr>
              <w:t>14-19 September 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 S Wagare</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AICTE STTP Series 3 of 4 - Introduction to Special Topics like Nanotribology, Biotribology, Space Tribology, Biomimetics and Tribology in Industry</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SAINTGITS COE Kottayam, Kerala</w:t>
            </w:r>
          </w:p>
        </w:tc>
        <w:tc>
          <w:tcPr>
            <w:tcW w:w="13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jc w:val="center"/>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12-17 October 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 S Wagare</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AICTE STTP Series 4 of 4 - Surface Characterization and Treatments in Tribology</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SAINTGITS COE Kottayam, Kerala</w:t>
            </w:r>
          </w:p>
        </w:tc>
        <w:tc>
          <w:tcPr>
            <w:tcW w:w="13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jc w:val="center"/>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23-28 November </w:t>
            </w:r>
            <w:r>
              <w:rPr>
                <w:rFonts w:ascii="Times New Roman" w:eastAsia="Times New Roman" w:hAnsi="Times New Roman" w:cs="Times New Roman"/>
                <w:color w:val="222222"/>
                <w:highlight w:val="white"/>
              </w:rPr>
              <w:lastRenderedPageBreak/>
              <w:t>2020.</w:t>
            </w:r>
          </w:p>
          <w:p w:rsidR="00C27501" w:rsidRDefault="00C27501">
            <w:pPr>
              <w:widowControl w:val="0"/>
              <w:spacing w:before="240" w:after="240" w:line="276" w:lineRule="auto"/>
              <w:jc w:val="center"/>
              <w:rPr>
                <w:rFonts w:ascii="Times New Roman" w:eastAsia="Times New Roman" w:hAnsi="Times New Roman" w:cs="Times New Roman"/>
                <w:color w:val="222222"/>
                <w:highlight w:val="white"/>
              </w:rPr>
            </w:pP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39</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 S Wagare</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AICTE sponsored Online STTP on “Use of Modern Tools and Computing Skills for Engineers and Researchers: Part-I”</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Priyadarshini College of Engineering, Nagpur</w:t>
            </w:r>
          </w:p>
        </w:tc>
        <w:tc>
          <w:tcPr>
            <w:tcW w:w="13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21st to 26th December 2020. </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 S Wagare</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AICTE Training </w:t>
            </w:r>
            <w:proofErr w:type="gramStart"/>
            <w:r>
              <w:rPr>
                <w:rFonts w:ascii="Times New Roman" w:eastAsia="Times New Roman" w:hAnsi="Times New Roman" w:cs="Times New Roman"/>
                <w:sz w:val="24"/>
                <w:szCs w:val="24"/>
              </w:rPr>
              <w:t>And</w:t>
            </w:r>
            <w:proofErr w:type="gramEnd"/>
            <w:r>
              <w:rPr>
                <w:rFonts w:ascii="Times New Roman" w:eastAsia="Times New Roman" w:hAnsi="Times New Roman" w:cs="Times New Roman"/>
                <w:sz w:val="24"/>
                <w:szCs w:val="24"/>
              </w:rPr>
              <w:t xml:space="preserve"> Learning (ATAL) Academy Online FDP on "Mechanics of</w:t>
            </w:r>
          </w:p>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bookmarkStart w:id="9" w:name="_heading=h.lc2mupmlpwrm" w:colFirst="0" w:colLast="0"/>
            <w:bookmarkEnd w:id="9"/>
            <w:r>
              <w:rPr>
                <w:rFonts w:ascii="Times New Roman" w:eastAsia="Times New Roman" w:hAnsi="Times New Roman" w:cs="Times New Roman"/>
                <w:sz w:val="24"/>
                <w:szCs w:val="24"/>
              </w:rPr>
              <w:t>Composite Materials and Structures"</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M.B.M. J.N.V. University, Jodhpur.</w:t>
            </w:r>
          </w:p>
        </w:tc>
        <w:tc>
          <w:tcPr>
            <w:tcW w:w="13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2020-9-9 to 2020-9-13</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 S Wagare</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AICTE sponsored Online STTP on “Computational techniques”</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SIRT Bhopal</w:t>
            </w:r>
          </w:p>
        </w:tc>
        <w:tc>
          <w:tcPr>
            <w:tcW w:w="13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 to 07/11/2020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S Wagare </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Coursera course on “Data Science Math Skills</w:t>
            </w:r>
          </w:p>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bookmarkStart w:id="10" w:name="_heading=h.4pamtrrqhw0s" w:colFirst="0" w:colLast="0"/>
            <w:bookmarkEnd w:id="10"/>
            <w:r>
              <w:rPr>
                <w:rFonts w:ascii="Times New Roman" w:eastAsia="Times New Roman" w:hAnsi="Times New Roman" w:cs="Times New Roman"/>
                <w:sz w:val="24"/>
                <w:szCs w:val="24"/>
              </w:rPr>
              <w:t>”</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Duke University</w:t>
            </w:r>
          </w:p>
        </w:tc>
        <w:tc>
          <w:tcPr>
            <w:tcW w:w="13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 June 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 S Wagare</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Coursera Course </w:t>
            </w:r>
            <w:proofErr w:type="gramStart"/>
            <w:r>
              <w:rPr>
                <w:rFonts w:ascii="Times New Roman" w:eastAsia="Times New Roman" w:hAnsi="Times New Roman" w:cs="Times New Roman"/>
                <w:sz w:val="24"/>
                <w:szCs w:val="24"/>
              </w:rPr>
              <w:t>of  “</w:t>
            </w:r>
            <w:proofErr w:type="gramEnd"/>
            <w:r>
              <w:rPr>
                <w:rFonts w:ascii="Times New Roman" w:eastAsia="Times New Roman" w:hAnsi="Times New Roman" w:cs="Times New Roman"/>
                <w:sz w:val="24"/>
                <w:szCs w:val="24"/>
              </w:rPr>
              <w:t>Mechanics of Materials III: Beam Bending”</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Georgia Institute of Technology</w:t>
            </w:r>
          </w:p>
        </w:tc>
        <w:tc>
          <w:tcPr>
            <w:tcW w:w="13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Week)12th Oct. 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 S Wagare</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Coursera Course on “Introduction to Programming with MATLAB”</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Vanderbilt University</w:t>
            </w:r>
          </w:p>
        </w:tc>
        <w:tc>
          <w:tcPr>
            <w:tcW w:w="13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 Week)</w:t>
            </w:r>
          </w:p>
          <w:p w:rsidR="00C27501" w:rsidRDefault="00EA501B">
            <w:pPr>
              <w:widowControl w:val="0"/>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Sept. 23, 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 S Wagare</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Coursera Course on “Digital Thread: Components”</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University at Buffalo</w:t>
            </w:r>
          </w:p>
        </w:tc>
        <w:tc>
          <w:tcPr>
            <w:tcW w:w="13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Sept. 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46</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 S Wagare</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Coursera course on “Introduction to Mechanical Engineering Design and Manufacturing with Fusion 360</w:t>
            </w:r>
          </w:p>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bookmarkStart w:id="11" w:name="_heading=h.2d7zgbrw90q1" w:colFirst="0" w:colLast="0"/>
            <w:bookmarkEnd w:id="11"/>
            <w:r>
              <w:rPr>
                <w:rFonts w:ascii="Times New Roman" w:eastAsia="Times New Roman" w:hAnsi="Times New Roman" w:cs="Times New Roman"/>
                <w:sz w:val="24"/>
                <w:szCs w:val="24"/>
              </w:rPr>
              <w:t>”</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Autodesk</w:t>
            </w:r>
          </w:p>
        </w:tc>
        <w:tc>
          <w:tcPr>
            <w:tcW w:w="13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 July 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 S Wagare</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Coursera Course on “Manufacturing Process with Autodesk Fusion 360”</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Autodesk</w:t>
            </w:r>
          </w:p>
        </w:tc>
        <w:tc>
          <w:tcPr>
            <w:tcW w:w="13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 Sept 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 S Wagare</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Coursera Course on “Autodesk Fusion 360 Integrated CAD/CAM/CAE</w:t>
            </w:r>
          </w:p>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bookmarkStart w:id="12" w:name="_heading=h.vnbe0m1xdaua" w:colFirst="0" w:colLast="0"/>
            <w:bookmarkEnd w:id="12"/>
            <w:r>
              <w:rPr>
                <w:rFonts w:ascii="Times New Roman" w:eastAsia="Times New Roman" w:hAnsi="Times New Roman" w:cs="Times New Roman"/>
                <w:sz w:val="24"/>
                <w:szCs w:val="24"/>
              </w:rPr>
              <w:t>”</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Autodesk </w:t>
            </w:r>
          </w:p>
          <w:p w:rsidR="00C27501" w:rsidRDefault="00C27501">
            <w:pPr>
              <w:widowControl w:val="0"/>
              <w:spacing w:line="276" w:lineRule="auto"/>
              <w:rPr>
                <w:rFonts w:ascii="Times New Roman" w:eastAsia="Times New Roman" w:hAnsi="Times New Roman" w:cs="Times New Roman"/>
                <w:sz w:val="24"/>
                <w:szCs w:val="24"/>
              </w:rPr>
            </w:pPr>
          </w:p>
        </w:tc>
        <w:tc>
          <w:tcPr>
            <w:tcW w:w="13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 August 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 S Wagare</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bookmarkStart w:id="13" w:name="_heading=h.iqr8n2usltjn" w:colFirst="0" w:colLast="0"/>
            <w:bookmarkEnd w:id="13"/>
            <w:r>
              <w:rPr>
                <w:rFonts w:ascii="Times New Roman" w:eastAsia="Times New Roman" w:hAnsi="Times New Roman" w:cs="Times New Roman"/>
                <w:sz w:val="24"/>
                <w:szCs w:val="24"/>
              </w:rPr>
              <w:t>Coursera course on “Modeling and Design for Mechanical Engineers with Autodesk Fusion 360”</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Autodesk </w:t>
            </w:r>
          </w:p>
        </w:tc>
        <w:tc>
          <w:tcPr>
            <w:tcW w:w="13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 July 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 S Wagare</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Coursera course on “Intelligent Machining”</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University at Buffalo</w:t>
            </w:r>
          </w:p>
        </w:tc>
        <w:tc>
          <w:tcPr>
            <w:tcW w:w="13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 Sept. 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 S Wagare</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Coursera Course on “Mind Control: Managing Your Mental Health </w:t>
            </w:r>
            <w:proofErr w:type="gramStart"/>
            <w:r>
              <w:rPr>
                <w:rFonts w:ascii="Times New Roman" w:eastAsia="Times New Roman" w:hAnsi="Times New Roman" w:cs="Times New Roman"/>
                <w:sz w:val="24"/>
                <w:szCs w:val="24"/>
              </w:rPr>
              <w:t>During</w:t>
            </w:r>
            <w:proofErr w:type="gramEnd"/>
            <w:r>
              <w:rPr>
                <w:rFonts w:ascii="Times New Roman" w:eastAsia="Times New Roman" w:hAnsi="Times New Roman" w:cs="Times New Roman"/>
                <w:sz w:val="24"/>
                <w:szCs w:val="24"/>
              </w:rPr>
              <w:t xml:space="preserve"> COVID-19”</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University of Toronto</w:t>
            </w:r>
          </w:p>
        </w:tc>
        <w:tc>
          <w:tcPr>
            <w:tcW w:w="13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 July 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 S Wagare</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Coursera course on “Engineering Systems in Motion: Dynamics of Particles and Bodies in 2D Motion”</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Georgia Institute of Technology</w:t>
            </w:r>
          </w:p>
        </w:tc>
        <w:tc>
          <w:tcPr>
            <w:tcW w:w="13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Sept. 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S Wagare </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Coursera Course on “Digital Manufacturing &amp; Design</w:t>
            </w:r>
          </w:p>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bookmarkStart w:id="14" w:name="_heading=h.hqycuy3v8bg0" w:colFirst="0" w:colLast="0"/>
            <w:bookmarkEnd w:id="14"/>
            <w:r>
              <w:rPr>
                <w:rFonts w:ascii="Times New Roman" w:eastAsia="Times New Roman" w:hAnsi="Times New Roman" w:cs="Times New Roman"/>
                <w:sz w:val="24"/>
                <w:szCs w:val="24"/>
              </w:rPr>
              <w:t>”</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University at Buffalo</w:t>
            </w:r>
          </w:p>
        </w:tc>
        <w:tc>
          <w:tcPr>
            <w:tcW w:w="13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Sept. 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 S Wagare</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Coursera course on “Electric Vehicles and Mobility</w:t>
            </w:r>
          </w:p>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bookmarkStart w:id="15" w:name="_heading=h.7lyub6sfk5vf" w:colFirst="0" w:colLast="0"/>
            <w:bookmarkEnd w:id="15"/>
            <w:r>
              <w:rPr>
                <w:rFonts w:ascii="Times New Roman" w:eastAsia="Times New Roman" w:hAnsi="Times New Roman" w:cs="Times New Roman"/>
                <w:sz w:val="24"/>
                <w:szCs w:val="24"/>
              </w:rPr>
              <w:t>”</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École des Ponts ParisTech</w:t>
            </w:r>
          </w:p>
        </w:tc>
        <w:tc>
          <w:tcPr>
            <w:tcW w:w="13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 June 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S </w:t>
            </w:r>
            <w:r>
              <w:rPr>
                <w:rFonts w:ascii="Times New Roman" w:eastAsia="Times New Roman" w:hAnsi="Times New Roman" w:cs="Times New Roman"/>
                <w:sz w:val="24"/>
                <w:szCs w:val="24"/>
              </w:rPr>
              <w:lastRenderedPageBreak/>
              <w:t>Wagare</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Coursera course on “Mechanics of Materials I: Fundamentals of </w:t>
            </w:r>
            <w:r>
              <w:rPr>
                <w:rFonts w:ascii="Times New Roman" w:eastAsia="Times New Roman" w:hAnsi="Times New Roman" w:cs="Times New Roman"/>
                <w:sz w:val="24"/>
                <w:szCs w:val="24"/>
              </w:rPr>
              <w:lastRenderedPageBreak/>
              <w:t>Stress &amp; Strain and Axial Loading”</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Georgia Institute </w:t>
            </w:r>
            <w:r>
              <w:rPr>
                <w:rFonts w:ascii="Times New Roman" w:eastAsia="Times New Roman" w:hAnsi="Times New Roman" w:cs="Times New Roman"/>
                <w:sz w:val="24"/>
                <w:szCs w:val="24"/>
              </w:rPr>
              <w:lastRenderedPageBreak/>
              <w:t>of Technology</w:t>
            </w:r>
          </w:p>
        </w:tc>
        <w:tc>
          <w:tcPr>
            <w:tcW w:w="13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13 Sept </w:t>
            </w:r>
            <w:r>
              <w:rPr>
                <w:rFonts w:ascii="Times New Roman" w:eastAsia="Times New Roman" w:hAnsi="Times New Roman" w:cs="Times New Roman"/>
                <w:sz w:val="24"/>
                <w:szCs w:val="24"/>
              </w:rPr>
              <w:lastRenderedPageBreak/>
              <w:t>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56</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 S Wagare</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Coursera Course on “Mechanics of Materials II: Thin-Walled Pressure Vessels and Torsion</w:t>
            </w:r>
          </w:p>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bookmarkStart w:id="16" w:name="_heading=h.w800y4j4jns5" w:colFirst="0" w:colLast="0"/>
            <w:bookmarkEnd w:id="16"/>
            <w:r>
              <w:rPr>
                <w:rFonts w:ascii="Times New Roman" w:eastAsia="Times New Roman" w:hAnsi="Times New Roman" w:cs="Times New Roman"/>
                <w:sz w:val="24"/>
                <w:szCs w:val="24"/>
              </w:rPr>
              <w:t>”</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Georgia Institute of Technology</w:t>
            </w:r>
          </w:p>
        </w:tc>
        <w:tc>
          <w:tcPr>
            <w:tcW w:w="13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 August 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T Thombare</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bookmarkStart w:id="17" w:name="_heading=h.qq7dv72qacxi" w:colFirst="0" w:colLast="0"/>
            <w:bookmarkEnd w:id="17"/>
            <w:r>
              <w:rPr>
                <w:rFonts w:ascii="Times New Roman" w:eastAsia="Times New Roman" w:hAnsi="Times New Roman" w:cs="Times New Roman"/>
                <w:sz w:val="24"/>
                <w:szCs w:val="24"/>
              </w:rPr>
              <w:t>Online FDP on "Artificial Intelligence</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AICTE Training And Learning (ATAL) Academy</w:t>
            </w:r>
          </w:p>
        </w:tc>
        <w:tc>
          <w:tcPr>
            <w:tcW w:w="130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2021-1-4 to 2021-1-8</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T Thombare</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bookmarkStart w:id="18" w:name="_heading=h.8gt8rxgkqro2" w:colFirst="0" w:colLast="0"/>
            <w:bookmarkEnd w:id="18"/>
            <w:r>
              <w:rPr>
                <w:rFonts w:ascii="Times New Roman" w:eastAsia="Times New Roman" w:hAnsi="Times New Roman" w:cs="Times New Roman"/>
                <w:sz w:val="24"/>
                <w:szCs w:val="24"/>
              </w:rPr>
              <w:t xml:space="preserve">Online FDP on "Robotics" from </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AICTE Training And Learning (ATAL) Academy </w:t>
            </w:r>
          </w:p>
        </w:tc>
        <w:tc>
          <w:tcPr>
            <w:tcW w:w="130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2020-11-2 to</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2020-11-6</w:t>
            </w:r>
          </w:p>
          <w:p w:rsidR="00C27501" w:rsidRDefault="00C27501">
            <w:pPr>
              <w:widowControl w:val="0"/>
              <w:spacing w:line="276" w:lineRule="auto"/>
              <w:rPr>
                <w:rFonts w:ascii="Times New Roman" w:eastAsia="Times New Roman" w:hAnsi="Times New Roman" w:cs="Times New Roman"/>
                <w:sz w:val="24"/>
                <w:szCs w:val="24"/>
              </w:rPr>
            </w:pP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T Thombare</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bookmarkStart w:id="19" w:name="_heading=h.pxu60393pcnc" w:colFirst="0" w:colLast="0"/>
            <w:bookmarkEnd w:id="19"/>
            <w:r>
              <w:rPr>
                <w:rFonts w:ascii="Times New Roman" w:eastAsia="Times New Roman" w:hAnsi="Times New Roman" w:cs="Times New Roman"/>
                <w:sz w:val="24"/>
                <w:szCs w:val="24"/>
              </w:rPr>
              <w:t>FDP on “Electric Vehicle: It’s Perspectives &amp; Issues”</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AISSMSCOE PUNE</w:t>
            </w:r>
          </w:p>
        </w:tc>
        <w:tc>
          <w:tcPr>
            <w:tcW w:w="130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19-21</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August, 2020</w:t>
            </w:r>
          </w:p>
          <w:p w:rsidR="00C27501" w:rsidRDefault="00C27501">
            <w:pPr>
              <w:widowControl w:val="0"/>
              <w:spacing w:line="276" w:lineRule="auto"/>
              <w:rPr>
                <w:rFonts w:ascii="Times New Roman" w:eastAsia="Times New Roman" w:hAnsi="Times New Roman" w:cs="Times New Roman"/>
                <w:sz w:val="24"/>
                <w:szCs w:val="24"/>
              </w:rPr>
            </w:pP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T Thombare</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Online course on “Remote Sensing and Digital</w:t>
            </w:r>
          </w:p>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bookmarkStart w:id="20" w:name="_heading=h.psrsbg9o0vs9" w:colFirst="0" w:colLast="0"/>
            <w:bookmarkEnd w:id="20"/>
            <w:r>
              <w:rPr>
                <w:rFonts w:ascii="Times New Roman" w:eastAsia="Times New Roman" w:hAnsi="Times New Roman" w:cs="Times New Roman"/>
                <w:sz w:val="24"/>
                <w:szCs w:val="24"/>
              </w:rPr>
              <w:t>Image Analysis”</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Indian Institute of Remote Sensing (IIRS), ISRO,</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Dehradun</w:t>
            </w:r>
          </w:p>
        </w:tc>
        <w:tc>
          <w:tcPr>
            <w:tcW w:w="130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17-08-2020 to 11-09-2020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T Thombare</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bookmarkStart w:id="21" w:name="_heading=h.wcdy9t19s96m" w:colFirst="0" w:colLast="0"/>
            <w:bookmarkEnd w:id="21"/>
            <w:r>
              <w:rPr>
                <w:rFonts w:ascii="Times New Roman" w:eastAsia="Times New Roman" w:hAnsi="Times New Roman" w:cs="Times New Roman"/>
                <w:sz w:val="24"/>
                <w:szCs w:val="24"/>
              </w:rPr>
              <w:t>AICTE sponsored One Week Online Short Term Training Program on“Recent Advances in Materials and Manufacturing: Part I”</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Mechanical</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Engineering, Gayatri Vidya Parishad College of Engineering (Autonomous), Visakhapatnam</w:t>
            </w:r>
          </w:p>
        </w:tc>
        <w:tc>
          <w:tcPr>
            <w:tcW w:w="130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3- 8 August, 2020</w:t>
            </w:r>
          </w:p>
          <w:p w:rsidR="00C27501" w:rsidRDefault="00C27501">
            <w:pPr>
              <w:widowControl w:val="0"/>
              <w:spacing w:line="276" w:lineRule="auto"/>
              <w:rPr>
                <w:rFonts w:ascii="Times New Roman" w:eastAsia="Times New Roman" w:hAnsi="Times New Roman" w:cs="Times New Roman"/>
                <w:sz w:val="24"/>
                <w:szCs w:val="24"/>
              </w:rPr>
            </w:pP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T Thombare</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One Week National Level Online Faculty Development Program on</w:t>
            </w:r>
          </w:p>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bookmarkStart w:id="22" w:name="_heading=h.giu2v2cfhrfj" w:colFirst="0" w:colLast="0"/>
            <w:bookmarkEnd w:id="22"/>
            <w:r>
              <w:rPr>
                <w:rFonts w:ascii="Times New Roman" w:eastAsia="Times New Roman" w:hAnsi="Times New Roman" w:cs="Times New Roman"/>
                <w:sz w:val="24"/>
                <w:szCs w:val="24"/>
              </w:rPr>
              <w:t>“Recent Trends in Mechatronics and Automation</w:t>
            </w:r>
          </w:p>
          <w:p w:rsidR="00C27501" w:rsidRDefault="00C27501">
            <w:pPr>
              <w:pStyle w:val="Heading2"/>
              <w:keepNext w:val="0"/>
              <w:keepLines w:val="0"/>
              <w:widowControl w:val="0"/>
              <w:spacing w:before="0" w:after="0"/>
              <w:outlineLvl w:val="1"/>
              <w:rPr>
                <w:rFonts w:ascii="Times New Roman" w:eastAsia="Times New Roman" w:hAnsi="Times New Roman" w:cs="Times New Roman"/>
                <w:sz w:val="24"/>
                <w:szCs w:val="24"/>
              </w:rPr>
            </w:pPr>
            <w:bookmarkStart w:id="23" w:name="_heading=h.pad7l5owrn" w:colFirst="0" w:colLast="0"/>
            <w:bookmarkEnd w:id="23"/>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Mechanical Engineering and Electronics &amp; Telecommunicat</w:t>
            </w:r>
            <w:r>
              <w:rPr>
                <w:rFonts w:ascii="Times New Roman" w:eastAsia="Times New Roman" w:hAnsi="Times New Roman" w:cs="Times New Roman"/>
                <w:sz w:val="24"/>
                <w:szCs w:val="24"/>
              </w:rPr>
              <w:lastRenderedPageBreak/>
              <w:t>ion Engineering,</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NBN Sinhgad School of Engineering,</w:t>
            </w:r>
          </w:p>
        </w:tc>
        <w:tc>
          <w:tcPr>
            <w:tcW w:w="130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30th June to 04th July, 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63</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T Thombare</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bookmarkStart w:id="24" w:name="_heading=h.kkv431jy137q" w:colFirst="0" w:colLast="0"/>
            <w:bookmarkEnd w:id="24"/>
            <w:r>
              <w:rPr>
                <w:rFonts w:ascii="Times New Roman" w:eastAsia="Times New Roman" w:hAnsi="Times New Roman" w:cs="Times New Roman"/>
                <w:sz w:val="24"/>
                <w:szCs w:val="24"/>
              </w:rPr>
              <w:t>FDP on Recent Developments in Vibration and Acoustics</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Vishwakarma Institute of Information Technology, Pune, Society of Automotive Engineers</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India(SAEINDIA) and SAEINDIA Western Section,Pune,</w:t>
            </w:r>
          </w:p>
          <w:p w:rsidR="00C27501" w:rsidRDefault="00C27501">
            <w:pPr>
              <w:widowControl w:val="0"/>
              <w:spacing w:line="276" w:lineRule="auto"/>
              <w:rPr>
                <w:rFonts w:ascii="Times New Roman" w:eastAsia="Times New Roman" w:hAnsi="Times New Roman" w:cs="Times New Roman"/>
                <w:sz w:val="24"/>
                <w:szCs w:val="24"/>
              </w:rPr>
            </w:pPr>
          </w:p>
        </w:tc>
        <w:tc>
          <w:tcPr>
            <w:tcW w:w="130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10th August to 14th August 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T Thombare</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bookmarkStart w:id="25" w:name="_heading=h.1uxbdj80j7hh" w:colFirst="0" w:colLast="0"/>
            <w:bookmarkEnd w:id="25"/>
            <w:r>
              <w:rPr>
                <w:rFonts w:ascii="Times New Roman" w:eastAsia="Times New Roman" w:hAnsi="Times New Roman" w:cs="Times New Roman"/>
                <w:color w:val="222222"/>
                <w:sz w:val="22"/>
                <w:szCs w:val="22"/>
                <w:highlight w:val="white"/>
              </w:rPr>
              <w:t xml:space="preserve">3rd Summer School in Automotive Technology 2020 </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222222"/>
                <w:highlight w:val="white"/>
              </w:rPr>
              <w:t>SAE INDIA</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222222"/>
                <w:highlight w:val="white"/>
              </w:rPr>
              <w:t>24th to 26th Sep 2020.</w:t>
            </w:r>
          </w:p>
          <w:p w:rsidR="00C27501" w:rsidRDefault="00C27501">
            <w:pPr>
              <w:widowControl w:val="0"/>
              <w:spacing w:line="276" w:lineRule="auto"/>
              <w:rPr>
                <w:rFonts w:ascii="Times New Roman" w:eastAsia="Times New Roman" w:hAnsi="Times New Roman" w:cs="Times New Roman"/>
                <w:sz w:val="24"/>
                <w:szCs w:val="24"/>
              </w:rPr>
            </w:pP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 L Kumbhar</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bookmarkStart w:id="26" w:name="_heading=h.tfljotmc48u5" w:colFirst="0" w:colLast="0"/>
            <w:bookmarkEnd w:id="26"/>
            <w:r>
              <w:rPr>
                <w:rFonts w:ascii="Times New Roman" w:eastAsia="Times New Roman" w:hAnsi="Times New Roman" w:cs="Times New Roman"/>
                <w:sz w:val="24"/>
                <w:szCs w:val="24"/>
              </w:rPr>
              <w:t>Online ATAL FDP on “Electric vehicles”</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AISSMS COE Pune</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05/10/2020 to 09/10/2020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 L Kumbhar</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Programming for Everybody (Getting Started with Python)</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University of Michigan (Coursera)</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week course completed on 3rd November 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p w:rsidR="00C27501" w:rsidRDefault="00C27501">
            <w:pPr>
              <w:widowControl w:val="0"/>
              <w:spacing w:line="276" w:lineRule="auto"/>
              <w:rPr>
                <w:rFonts w:ascii="Times New Roman" w:eastAsia="Times New Roman" w:hAnsi="Times New Roman" w:cs="Times New Roman"/>
                <w:sz w:val="24"/>
                <w:szCs w:val="24"/>
              </w:rPr>
            </w:pPr>
          </w:p>
          <w:p w:rsidR="00C27501" w:rsidRDefault="00C27501">
            <w:pPr>
              <w:widowControl w:val="0"/>
              <w:spacing w:line="276" w:lineRule="auto"/>
              <w:rPr>
                <w:rFonts w:ascii="Times New Roman" w:eastAsia="Times New Roman" w:hAnsi="Times New Roman" w:cs="Times New Roman"/>
                <w:sz w:val="24"/>
                <w:szCs w:val="24"/>
              </w:rPr>
            </w:pP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 L Kumbhar</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bookmarkStart w:id="27" w:name="_heading=h.mp3r504p6z6u" w:colFirst="0" w:colLast="0"/>
            <w:bookmarkEnd w:id="27"/>
            <w:r>
              <w:rPr>
                <w:rFonts w:ascii="Times New Roman" w:eastAsia="Times New Roman" w:hAnsi="Times New Roman" w:cs="Times New Roman"/>
                <w:sz w:val="24"/>
                <w:szCs w:val="24"/>
              </w:rPr>
              <w:t>Excel Skill for Business</w:t>
            </w:r>
            <w:proofErr w:type="gramStart"/>
            <w:r>
              <w:rPr>
                <w:rFonts w:ascii="Times New Roman" w:eastAsia="Times New Roman" w:hAnsi="Times New Roman" w:cs="Times New Roman"/>
                <w:sz w:val="24"/>
                <w:szCs w:val="24"/>
              </w:rPr>
              <w:t>:Essentials</w:t>
            </w:r>
            <w:proofErr w:type="gramEnd"/>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Macquarie University (Coursera)</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Week Course Completed on 20th Nov 2020 </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68</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 L Kumbhar</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bookmarkStart w:id="28" w:name="_heading=h.lnihgnqlrf4h" w:colFirst="0" w:colLast="0"/>
            <w:bookmarkEnd w:id="28"/>
            <w:proofErr w:type="gramStart"/>
            <w:r>
              <w:rPr>
                <w:rFonts w:ascii="Times New Roman" w:eastAsia="Times New Roman" w:hAnsi="Times New Roman" w:cs="Times New Roman"/>
                <w:sz w:val="24"/>
                <w:szCs w:val="24"/>
              </w:rPr>
              <w:t>Online  FDP</w:t>
            </w:r>
            <w:proofErr w:type="gramEnd"/>
            <w:r>
              <w:rPr>
                <w:rFonts w:ascii="Times New Roman" w:eastAsia="Times New Roman" w:hAnsi="Times New Roman" w:cs="Times New Roman"/>
                <w:sz w:val="24"/>
                <w:szCs w:val="24"/>
              </w:rPr>
              <w:t xml:space="preserve"> on “Recent trends in Mechanical Engineering”</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AISSMS IOIT</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17th Aug to 21st Aug 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 L Kumbhar</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bookmarkStart w:id="29" w:name="_heading=h.n1wtildkr50h" w:colFirst="0" w:colLast="0"/>
            <w:bookmarkEnd w:id="29"/>
            <w:r>
              <w:rPr>
                <w:rFonts w:ascii="Times New Roman" w:eastAsia="Times New Roman" w:hAnsi="Times New Roman" w:cs="Times New Roman"/>
                <w:sz w:val="24"/>
                <w:szCs w:val="24"/>
              </w:rPr>
              <w:t>Online International ST course on “Tribology &amp; Sustainability”</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SRMIST</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Tamilnadu</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24th Aug to 28th Aug 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 L Kumbhar</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Online ATAL FDP on “Tribology in Design &amp; Manufacturing”</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IIT Jammu</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23rd Nov. to 27th Nov. 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 L Kumbhar</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Online FPD on “Online Teaching-Learning Processes using ICT Tools for Education 4.0" </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 Vincent Pallotti College of Engineering and Technology, Nagpur</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8th June to 13th June 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 L Kumbhar</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Online FDP on</w:t>
            </w:r>
          </w:p>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bookmarkStart w:id="30" w:name="_heading=h.svs2qrz9g496" w:colFirst="0" w:colLast="0"/>
            <w:bookmarkEnd w:id="30"/>
            <w:r>
              <w:rPr>
                <w:rFonts w:ascii="Times New Roman" w:eastAsia="Times New Roman" w:hAnsi="Times New Roman" w:cs="Times New Roman"/>
                <w:sz w:val="24"/>
                <w:szCs w:val="24"/>
              </w:rPr>
              <w:t>“Engineering Education &amp; the Industry: A Post COVID-19 Perspective”</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Rajiv Gandhi Institute of Technology, Mumbai</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1st June to 5th June 2020 </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 L Kumbhar</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Online FDP on on“Nanotechnology&amp;ItsApplicationinMechanicalEngineering”</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K.D.K.CollegeofEngineering,Nagpur</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25th June 2020 to 1st July 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 L Kumbhar</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Online FDP on “"Product Design &amp; Novelty"</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Vithalrao Vikhe Patil College of Engineering</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Ahmednagar</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6th June to 10th June 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 L Kumbhar</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Online FDP on “Emerging Technologies in Structural and Fluid Modelling Analysis”</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Malla Reddy College of Engineering and Technology,Telengana</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30th July to 1st August 2020 </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 L Kumbhar</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Online FDP on “NBA Preparation and CO-PO Mapping”</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Shivangar Vidya Prasarak Mandal’s, College of </w:t>
            </w:r>
            <w:r>
              <w:rPr>
                <w:rFonts w:ascii="Times New Roman" w:eastAsia="Times New Roman" w:hAnsi="Times New Roman" w:cs="Times New Roman"/>
                <w:sz w:val="24"/>
                <w:szCs w:val="24"/>
              </w:rPr>
              <w:lastRenderedPageBreak/>
              <w:t>Engineering MAlegaon Bk.</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28th June 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77</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 L Kumbhar</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Online STTP on </w:t>
            </w:r>
            <w:proofErr w:type="gramStart"/>
            <w:r>
              <w:rPr>
                <w:rFonts w:ascii="Times New Roman" w:eastAsia="Times New Roman" w:hAnsi="Times New Roman" w:cs="Times New Roman"/>
                <w:sz w:val="24"/>
                <w:szCs w:val="24"/>
              </w:rPr>
              <w:t>“ Internet</w:t>
            </w:r>
            <w:proofErr w:type="gramEnd"/>
            <w:r>
              <w:rPr>
                <w:rFonts w:ascii="Times New Roman" w:eastAsia="Times New Roman" w:hAnsi="Times New Roman" w:cs="Times New Roman"/>
                <w:sz w:val="24"/>
                <w:szCs w:val="24"/>
              </w:rPr>
              <w:t xml:space="preserve"> of Things and its application in industry” </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Ramarao Adik Institute of Technology, Navi Mumbai</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8th June to 12th June 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 L Kumbhar</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bookmarkStart w:id="31" w:name="_heading=h.twfkb26bxe4n" w:colFirst="0" w:colLast="0"/>
            <w:bookmarkEnd w:id="31"/>
            <w:r>
              <w:rPr>
                <w:rFonts w:ascii="Times New Roman" w:eastAsia="Times New Roman" w:hAnsi="Times New Roman" w:cs="Times New Roman"/>
                <w:sz w:val="24"/>
                <w:szCs w:val="24"/>
              </w:rPr>
              <w:t>Online STTP on ““Environmental Impacts of COVID-19 Pandemic:</w:t>
            </w:r>
          </w:p>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bookmarkStart w:id="32" w:name="_heading=h.lvctw6aeqqc1" w:colFirst="0" w:colLast="0"/>
            <w:bookmarkEnd w:id="32"/>
            <w:r>
              <w:rPr>
                <w:rFonts w:ascii="Times New Roman" w:eastAsia="Times New Roman" w:hAnsi="Times New Roman" w:cs="Times New Roman"/>
                <w:sz w:val="24"/>
                <w:szCs w:val="24"/>
              </w:rPr>
              <w:t>Challenges and Remedies through Science &amp; Engineering”</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PIET Jaipur</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27th to 31st July 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P Shah</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highlight w:val="white"/>
              </w:rPr>
            </w:pPr>
            <w:r>
              <w:rPr>
                <w:rFonts w:ascii="Times New Roman" w:eastAsia="Times New Roman" w:hAnsi="Times New Roman" w:cs="Times New Roman"/>
                <w:sz w:val="22"/>
                <w:szCs w:val="22"/>
                <w:highlight w:val="white"/>
              </w:rPr>
              <w:t>One Week National Level Online Faculty Development Program on “Recent Trends in Mechatronics and Automation”</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highlight w:val="white"/>
              </w:rPr>
            </w:pPr>
            <w:bookmarkStart w:id="33" w:name="_heading=h.6oaf3db6lrrl" w:colFirst="0" w:colLast="0"/>
            <w:bookmarkEnd w:id="33"/>
            <w:r>
              <w:rPr>
                <w:rFonts w:ascii="Times New Roman" w:eastAsia="Times New Roman" w:hAnsi="Times New Roman" w:cs="Times New Roman"/>
                <w:sz w:val="22"/>
                <w:szCs w:val="22"/>
                <w:highlight w:val="white"/>
              </w:rPr>
              <w:t xml:space="preserve">Department of Mechanical Engineering and Electronics &amp; Telecommunication Engineering, NBN Sinhgad School of Engineering, Ambegaon (Bk) Pune-41.  </w:t>
            </w:r>
            <w:r>
              <w:rPr>
                <w:rFonts w:ascii="Times New Roman" w:eastAsia="Times New Roman" w:hAnsi="Times New Roman" w:cs="Times New Roman"/>
                <w:sz w:val="22"/>
                <w:szCs w:val="22"/>
                <w:highlight w:val="yellow"/>
              </w:rPr>
              <w:t xml:space="preserve">            </w:t>
            </w:r>
          </w:p>
          <w:p w:rsidR="00C27501" w:rsidRDefault="00C27501">
            <w:pPr>
              <w:widowControl w:val="0"/>
              <w:spacing w:line="276" w:lineRule="auto"/>
              <w:rPr>
                <w:rFonts w:ascii="Times New Roman" w:eastAsia="Times New Roman" w:hAnsi="Times New Roman" w:cs="Times New Roman"/>
                <w:sz w:val="24"/>
                <w:szCs w:val="24"/>
              </w:rPr>
            </w:pP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bookmarkStart w:id="34" w:name="_heading=h.vv855byot00c" w:colFirst="0" w:colLast="0"/>
            <w:bookmarkEnd w:id="34"/>
            <w:r>
              <w:rPr>
                <w:rFonts w:ascii="Times New Roman" w:eastAsia="Times New Roman" w:hAnsi="Times New Roman" w:cs="Times New Roman"/>
                <w:sz w:val="22"/>
                <w:szCs w:val="22"/>
                <w:highlight w:val="white"/>
              </w:rPr>
              <w:t xml:space="preserve">30th June to 04th July, 2020 </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P Shah</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r>
              <w:rPr>
                <w:rFonts w:ascii="Times New Roman" w:eastAsia="Times New Roman" w:hAnsi="Times New Roman" w:cs="Times New Roman"/>
                <w:color w:val="202124"/>
                <w:sz w:val="22"/>
                <w:szCs w:val="22"/>
              </w:rPr>
              <w:t>AICTE SPONSORED one week Online STTP RAMM2020</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Gayatri Vidhya Parishad College of Engineering</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3/8/20 to 8/8/20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P Shah</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1"/>
              <w:keepNext w:val="0"/>
              <w:keepLines w:val="0"/>
              <w:widowControl w:val="0"/>
              <w:shd w:val="clear" w:color="auto" w:fill="ECEEEF"/>
              <w:spacing w:before="480"/>
              <w:outlineLvl w:val="0"/>
              <w:rPr>
                <w:rFonts w:ascii="Times New Roman" w:eastAsia="Times New Roman" w:hAnsi="Times New Roman" w:cs="Times New Roman"/>
                <w:color w:val="3A3A3A"/>
                <w:sz w:val="24"/>
                <w:szCs w:val="24"/>
              </w:rPr>
            </w:pPr>
            <w:bookmarkStart w:id="35" w:name="_heading=h.uzmv3z8rimtt" w:colFirst="0" w:colLast="0"/>
            <w:bookmarkEnd w:id="35"/>
            <w:r>
              <w:rPr>
                <w:rFonts w:ascii="Times New Roman" w:eastAsia="Times New Roman" w:hAnsi="Times New Roman" w:cs="Times New Roman"/>
                <w:color w:val="222222"/>
                <w:sz w:val="24"/>
                <w:szCs w:val="24"/>
                <w:highlight w:val="white"/>
              </w:rPr>
              <w:t xml:space="preserve">65th -IIRS-Outreach Program on </w:t>
            </w:r>
            <w:r>
              <w:rPr>
                <w:rFonts w:ascii="Times New Roman" w:eastAsia="Times New Roman" w:hAnsi="Times New Roman" w:cs="Times New Roman"/>
                <w:color w:val="3A3A3A"/>
                <w:sz w:val="24"/>
                <w:szCs w:val="24"/>
              </w:rPr>
              <w:t>Remote Sensing and Digital Image Analysis</w:t>
            </w:r>
          </w:p>
          <w:p w:rsidR="00C27501" w:rsidRDefault="00C27501">
            <w:pPr>
              <w:pStyle w:val="Heading2"/>
              <w:keepNext w:val="0"/>
              <w:keepLines w:val="0"/>
              <w:widowControl w:val="0"/>
              <w:spacing w:before="0" w:after="0"/>
              <w:outlineLvl w:val="1"/>
              <w:rPr>
                <w:rFonts w:ascii="Times New Roman" w:eastAsia="Times New Roman" w:hAnsi="Times New Roman" w:cs="Times New Roman"/>
                <w:sz w:val="24"/>
                <w:szCs w:val="24"/>
              </w:rPr>
            </w:pPr>
            <w:bookmarkStart w:id="36" w:name="_heading=h.5gy0ga331ijw" w:colFirst="0" w:colLast="0"/>
            <w:bookmarkEnd w:id="36"/>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IIRS_ISRO</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August 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P Shah</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r>
              <w:rPr>
                <w:rFonts w:ascii="Times New Roman" w:eastAsia="Times New Roman" w:hAnsi="Times New Roman" w:cs="Times New Roman"/>
                <w:sz w:val="22"/>
                <w:szCs w:val="22"/>
              </w:rPr>
              <w:t xml:space="preserve">3 Day FDP on </w:t>
            </w:r>
            <w:proofErr w:type="gramStart"/>
            <w:r>
              <w:rPr>
                <w:rFonts w:ascii="Times New Roman" w:eastAsia="Times New Roman" w:hAnsi="Times New Roman" w:cs="Times New Roman"/>
                <w:sz w:val="22"/>
                <w:szCs w:val="22"/>
              </w:rPr>
              <w:t>Electric  vehicle</w:t>
            </w:r>
            <w:proofErr w:type="gramEnd"/>
            <w:r>
              <w:rPr>
                <w:rFonts w:ascii="Times New Roman" w:eastAsia="Times New Roman" w:hAnsi="Times New Roman" w:cs="Times New Roman"/>
                <w:sz w:val="22"/>
                <w:szCs w:val="22"/>
              </w:rPr>
              <w:t xml:space="preserve"> : It's Perspectives and Issues</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bookmarkStart w:id="37" w:name="_heading=h.hymyvy1kzt4q" w:colFirst="0" w:colLast="0"/>
            <w:bookmarkEnd w:id="37"/>
            <w:r>
              <w:rPr>
                <w:rFonts w:ascii="Times New Roman" w:eastAsia="Times New Roman" w:hAnsi="Times New Roman" w:cs="Times New Roman"/>
                <w:sz w:val="22"/>
                <w:szCs w:val="22"/>
              </w:rPr>
              <w:t>AISSMSCOE</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rPr>
              <w:t>19-21 Aug 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P Shah</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bookmarkStart w:id="38" w:name="_heading=h.8n9n0e263dmg" w:colFirst="0" w:colLast="0"/>
            <w:bookmarkEnd w:id="38"/>
            <w:r>
              <w:rPr>
                <w:rFonts w:ascii="Times New Roman" w:eastAsia="Times New Roman" w:hAnsi="Times New Roman" w:cs="Times New Roman"/>
                <w:color w:val="010101"/>
                <w:sz w:val="22"/>
                <w:szCs w:val="22"/>
                <w:highlight w:val="white"/>
              </w:rPr>
              <w:t>AICTE sponsored one week "FDP on Software tools used in FEA S2</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Department of Mechanical Engineering School of Automotive and </w:t>
            </w:r>
            <w:r>
              <w:rPr>
                <w:rFonts w:ascii="Times New Roman" w:eastAsia="Times New Roman" w:hAnsi="Times New Roman" w:cs="Times New Roman"/>
                <w:sz w:val="24"/>
                <w:szCs w:val="24"/>
              </w:rPr>
              <w:lastRenderedPageBreak/>
              <w:t xml:space="preserve">Mechanical Engineering Kalasalingam Academy of Research and Education   </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3/8/20 to 8/8/20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84</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P Shah</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r>
              <w:rPr>
                <w:rFonts w:ascii="Times New Roman" w:eastAsia="Times New Roman" w:hAnsi="Times New Roman" w:cs="Times New Roman"/>
                <w:color w:val="222222"/>
                <w:sz w:val="27"/>
                <w:szCs w:val="27"/>
              </w:rPr>
              <w:t>Coursera course on machine learning</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University of Michiguan</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September 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P Shah</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r>
              <w:rPr>
                <w:rFonts w:ascii="Times New Roman" w:eastAsia="Times New Roman" w:hAnsi="Times New Roman" w:cs="Times New Roman"/>
                <w:color w:val="222222"/>
                <w:sz w:val="22"/>
                <w:szCs w:val="22"/>
                <w:highlight w:val="white"/>
              </w:rPr>
              <w:t xml:space="preserve">3rd Summer School in Automotive Technology 2020 </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222222"/>
                <w:highlight w:val="white"/>
              </w:rPr>
              <w:t>SAE INDIA</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222222"/>
                <w:highlight w:val="white"/>
              </w:rPr>
              <w:t>24th to 26th Sep 2020.</w:t>
            </w:r>
          </w:p>
          <w:p w:rsidR="00C27501" w:rsidRDefault="00C27501">
            <w:pPr>
              <w:widowControl w:val="0"/>
              <w:spacing w:line="276" w:lineRule="auto"/>
              <w:rPr>
                <w:rFonts w:ascii="Times New Roman" w:eastAsia="Times New Roman" w:hAnsi="Times New Roman" w:cs="Times New Roman"/>
                <w:sz w:val="24"/>
                <w:szCs w:val="24"/>
              </w:rPr>
            </w:pP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P Shah</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color w:val="222222"/>
                <w:sz w:val="22"/>
                <w:szCs w:val="22"/>
                <w:highlight w:val="white"/>
              </w:rPr>
            </w:pPr>
            <w:r>
              <w:rPr>
                <w:rFonts w:ascii="Times New Roman" w:eastAsia="Times New Roman" w:hAnsi="Times New Roman" w:cs="Times New Roman"/>
                <w:color w:val="222222"/>
                <w:sz w:val="22"/>
                <w:szCs w:val="22"/>
                <w:highlight w:val="white"/>
              </w:rPr>
              <w:t xml:space="preserve">AICTE Training </w:t>
            </w:r>
            <w:proofErr w:type="gramStart"/>
            <w:r>
              <w:rPr>
                <w:rFonts w:ascii="Times New Roman" w:eastAsia="Times New Roman" w:hAnsi="Times New Roman" w:cs="Times New Roman"/>
                <w:color w:val="222222"/>
                <w:sz w:val="22"/>
                <w:szCs w:val="22"/>
                <w:highlight w:val="white"/>
              </w:rPr>
              <w:t>And</w:t>
            </w:r>
            <w:proofErr w:type="gramEnd"/>
            <w:r>
              <w:rPr>
                <w:rFonts w:ascii="Times New Roman" w:eastAsia="Times New Roman" w:hAnsi="Times New Roman" w:cs="Times New Roman"/>
                <w:color w:val="222222"/>
                <w:sz w:val="22"/>
                <w:szCs w:val="22"/>
                <w:highlight w:val="white"/>
              </w:rPr>
              <w:t xml:space="preserve"> Learning (ATAL) Academy Online FDP on "3D Printing &amp; Design" </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color w:val="222222"/>
                <w:sz w:val="22"/>
                <w:szCs w:val="22"/>
                <w:highlight w:val="white"/>
              </w:rPr>
            </w:pPr>
            <w:bookmarkStart w:id="39" w:name="_heading=h.qykidtovos3l" w:colFirst="0" w:colLast="0"/>
            <w:bookmarkEnd w:id="39"/>
            <w:r>
              <w:rPr>
                <w:rFonts w:ascii="Times New Roman" w:eastAsia="Times New Roman" w:hAnsi="Times New Roman" w:cs="Times New Roman"/>
                <w:color w:val="222222"/>
                <w:sz w:val="22"/>
                <w:szCs w:val="22"/>
                <w:highlight w:val="white"/>
              </w:rPr>
              <w:t>Indian Institute of Information Technology, Design and Manufacturing Kurnool.</w:t>
            </w:r>
          </w:p>
          <w:p w:rsidR="00C27501" w:rsidRDefault="00C27501">
            <w:pPr>
              <w:pStyle w:val="Heading2"/>
              <w:keepNext w:val="0"/>
              <w:keepLines w:val="0"/>
              <w:widowControl w:val="0"/>
              <w:spacing w:before="0" w:after="0"/>
              <w:outlineLvl w:val="1"/>
              <w:rPr>
                <w:rFonts w:ascii="Times New Roman" w:eastAsia="Times New Roman" w:hAnsi="Times New Roman" w:cs="Times New Roman"/>
                <w:color w:val="222222"/>
                <w:sz w:val="22"/>
                <w:szCs w:val="22"/>
                <w:highlight w:val="white"/>
              </w:rPr>
            </w:pPr>
            <w:bookmarkStart w:id="40" w:name="_heading=h.5mx9qet0yejx" w:colFirst="0" w:colLast="0"/>
            <w:bookmarkEnd w:id="40"/>
          </w:p>
          <w:p w:rsidR="00C27501" w:rsidRDefault="00C27501">
            <w:pPr>
              <w:widowControl w:val="0"/>
              <w:spacing w:line="276" w:lineRule="auto"/>
              <w:rPr>
                <w:rFonts w:ascii="Times New Roman" w:eastAsia="Times New Roman" w:hAnsi="Times New Roman" w:cs="Times New Roman"/>
                <w:color w:val="222222"/>
                <w:highlight w:val="white"/>
              </w:rPr>
            </w:pP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pStyle w:val="Heading2"/>
              <w:keepNext w:val="0"/>
              <w:keepLines w:val="0"/>
              <w:widowControl w:val="0"/>
              <w:spacing w:before="0" w:after="0"/>
              <w:outlineLvl w:val="1"/>
              <w:rPr>
                <w:rFonts w:ascii="Times New Roman" w:eastAsia="Times New Roman" w:hAnsi="Times New Roman" w:cs="Times New Roman"/>
                <w:color w:val="222222"/>
                <w:highlight w:val="white"/>
              </w:rPr>
            </w:pPr>
            <w:bookmarkStart w:id="41" w:name="_heading=h.is26j5hh5u6x" w:colFirst="0" w:colLast="0"/>
            <w:bookmarkEnd w:id="41"/>
            <w:r>
              <w:rPr>
                <w:rFonts w:ascii="Times New Roman" w:eastAsia="Times New Roman" w:hAnsi="Times New Roman" w:cs="Times New Roman"/>
                <w:color w:val="222222"/>
                <w:sz w:val="22"/>
                <w:szCs w:val="22"/>
                <w:highlight w:val="white"/>
              </w:rPr>
              <w:t>2020-10-19 to 2020-10-23</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 S Patil </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color w:val="222222"/>
                <w:sz w:val="22"/>
                <w:szCs w:val="22"/>
                <w:highlight w:val="white"/>
              </w:rPr>
            </w:pPr>
            <w:r>
              <w:rPr>
                <w:rFonts w:ascii="Times New Roman" w:eastAsia="Times New Roman" w:hAnsi="Times New Roman" w:cs="Times New Roman"/>
                <w:color w:val="222222"/>
                <w:sz w:val="22"/>
                <w:szCs w:val="22"/>
                <w:highlight w:val="white"/>
              </w:rPr>
              <w:t xml:space="preserve">1 WEEK ATAL </w:t>
            </w:r>
            <w:proofErr w:type="gramStart"/>
            <w:r>
              <w:rPr>
                <w:rFonts w:ascii="Times New Roman" w:eastAsia="Times New Roman" w:hAnsi="Times New Roman" w:cs="Times New Roman"/>
                <w:color w:val="222222"/>
                <w:sz w:val="22"/>
                <w:szCs w:val="22"/>
                <w:highlight w:val="white"/>
              </w:rPr>
              <w:t>FDP  in</w:t>
            </w:r>
            <w:proofErr w:type="gramEnd"/>
            <w:r>
              <w:rPr>
                <w:rFonts w:ascii="Times New Roman" w:eastAsia="Times New Roman" w:hAnsi="Times New Roman" w:cs="Times New Roman"/>
                <w:color w:val="222222"/>
                <w:sz w:val="22"/>
                <w:szCs w:val="22"/>
                <w:highlight w:val="white"/>
              </w:rPr>
              <w:t xml:space="preserve"> artificial intelligence </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AICTE ATAL FDP 1 WEEK </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19th oct to 23rd Oct 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M.R.Phate</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color w:val="222222"/>
                <w:sz w:val="22"/>
                <w:szCs w:val="22"/>
                <w:highlight w:val="white"/>
              </w:rPr>
            </w:pPr>
            <w:bookmarkStart w:id="42" w:name="_heading=h.xgmr4krbm1ac" w:colFirst="0" w:colLast="0"/>
            <w:bookmarkEnd w:id="42"/>
            <w:r>
              <w:rPr>
                <w:rFonts w:ascii="Times New Roman" w:eastAsia="Times New Roman" w:hAnsi="Times New Roman" w:cs="Times New Roman"/>
                <w:color w:val="222222"/>
                <w:sz w:val="28"/>
                <w:szCs w:val="28"/>
                <w:highlight w:val="white"/>
              </w:rPr>
              <w:t xml:space="preserve">1 week FDP on “Mechanics of Machining” NPTEL  </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NPTEL</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2020-21</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M.R.Phate</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color w:val="222222"/>
                <w:sz w:val="22"/>
                <w:szCs w:val="22"/>
                <w:highlight w:val="white"/>
              </w:rPr>
            </w:pPr>
            <w:bookmarkStart w:id="43" w:name="_heading=h.alhhpdwj7u2g" w:colFirst="0" w:colLast="0"/>
            <w:bookmarkEnd w:id="43"/>
            <w:r>
              <w:rPr>
                <w:rFonts w:ascii="Times New Roman" w:eastAsia="Times New Roman" w:hAnsi="Times New Roman" w:cs="Times New Roman"/>
                <w:color w:val="222222"/>
                <w:sz w:val="28"/>
                <w:szCs w:val="28"/>
                <w:highlight w:val="white"/>
              </w:rPr>
              <w:t xml:space="preserve">1.5 week FDP on “NBA Accreditation and Teaching-Learning in Engineering (NATE)’  </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NPTEL</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2020-21</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M. S. Deshmukh</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color w:val="222222"/>
                <w:sz w:val="28"/>
                <w:szCs w:val="28"/>
                <w:highlight w:val="white"/>
              </w:rPr>
            </w:pPr>
            <w:r>
              <w:rPr>
                <w:rFonts w:ascii="Times New Roman" w:eastAsia="Times New Roman" w:hAnsi="Times New Roman" w:cs="Times New Roman"/>
                <w:color w:val="222222"/>
                <w:sz w:val="28"/>
                <w:szCs w:val="28"/>
                <w:highlight w:val="white"/>
              </w:rPr>
              <w:t xml:space="preserve">1.5 week FDP on “NBA Accreditation and Teaching-Learning in Engineering (NATE)’  </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NPTEL</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2020-21</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P Bauskar</w:t>
            </w: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color w:val="222222"/>
                <w:sz w:val="28"/>
                <w:szCs w:val="28"/>
                <w:highlight w:val="white"/>
              </w:rPr>
            </w:pPr>
            <w:r>
              <w:rPr>
                <w:rFonts w:ascii="Times New Roman" w:eastAsia="Times New Roman" w:hAnsi="Times New Roman" w:cs="Times New Roman"/>
                <w:color w:val="222222"/>
                <w:sz w:val="28"/>
                <w:szCs w:val="28"/>
                <w:highlight w:val="white"/>
              </w:rPr>
              <w:t xml:space="preserve"> 3 Days FDP </w:t>
            </w:r>
            <w:proofErr w:type="gramStart"/>
            <w:r>
              <w:rPr>
                <w:rFonts w:ascii="Times New Roman" w:eastAsia="Times New Roman" w:hAnsi="Times New Roman" w:cs="Times New Roman"/>
                <w:color w:val="222222"/>
                <w:sz w:val="28"/>
                <w:szCs w:val="28"/>
                <w:highlight w:val="white"/>
              </w:rPr>
              <w:t>on  Electric</w:t>
            </w:r>
            <w:proofErr w:type="gramEnd"/>
            <w:r>
              <w:rPr>
                <w:rFonts w:ascii="Times New Roman" w:eastAsia="Times New Roman" w:hAnsi="Times New Roman" w:cs="Times New Roman"/>
                <w:color w:val="222222"/>
                <w:sz w:val="28"/>
                <w:szCs w:val="28"/>
                <w:highlight w:val="white"/>
              </w:rPr>
              <w:t xml:space="preserve"> Vehicles Its Perspectives &amp; Issues</w:t>
            </w:r>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AISSMSCOE</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19 Aug t0 21 Aug 2020</w:t>
            </w:r>
          </w:p>
        </w:tc>
      </w:tr>
      <w:tr w:rsidR="00C27501">
        <w:trPr>
          <w:trHeight w:val="402"/>
          <w:jc w:val="center"/>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92</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O.A.More</w:t>
            </w:r>
          </w:p>
          <w:p w:rsidR="00C27501" w:rsidRDefault="00C27501">
            <w:pPr>
              <w:widowControl w:val="0"/>
              <w:spacing w:line="276" w:lineRule="auto"/>
              <w:rPr>
                <w:rFonts w:ascii="Times New Roman" w:eastAsia="Times New Roman" w:hAnsi="Times New Roman" w:cs="Times New Roman"/>
                <w:sz w:val="24"/>
                <w:szCs w:val="24"/>
              </w:rPr>
            </w:pPr>
          </w:p>
        </w:tc>
        <w:tc>
          <w:tcPr>
            <w:tcW w:w="33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color w:val="222222"/>
                <w:sz w:val="28"/>
                <w:szCs w:val="28"/>
                <w:highlight w:val="white"/>
              </w:rPr>
            </w:pPr>
            <w:bookmarkStart w:id="44" w:name="_heading=h.mhyva9kv5zzz" w:colFirst="0" w:colLast="0"/>
            <w:bookmarkEnd w:id="44"/>
            <w:r>
              <w:rPr>
                <w:rFonts w:ascii="Times New Roman" w:eastAsia="Times New Roman" w:hAnsi="Times New Roman" w:cs="Times New Roman"/>
                <w:color w:val="222222"/>
                <w:sz w:val="28"/>
                <w:szCs w:val="28"/>
                <w:highlight w:val="white"/>
              </w:rPr>
              <w:t xml:space="preserve">AICTE Training </w:t>
            </w:r>
            <w:proofErr w:type="gramStart"/>
            <w:r>
              <w:rPr>
                <w:rFonts w:ascii="Times New Roman" w:eastAsia="Times New Roman" w:hAnsi="Times New Roman" w:cs="Times New Roman"/>
                <w:color w:val="222222"/>
                <w:sz w:val="28"/>
                <w:szCs w:val="28"/>
                <w:highlight w:val="white"/>
              </w:rPr>
              <w:t>And</w:t>
            </w:r>
            <w:proofErr w:type="gramEnd"/>
            <w:r>
              <w:rPr>
                <w:rFonts w:ascii="Times New Roman" w:eastAsia="Times New Roman" w:hAnsi="Times New Roman" w:cs="Times New Roman"/>
                <w:color w:val="222222"/>
                <w:sz w:val="28"/>
                <w:szCs w:val="28"/>
                <w:highlight w:val="white"/>
              </w:rPr>
              <w:t xml:space="preserve"> Learning (ATAL) Academy Online FDP on "Micro-electromechanical Systems"</w:t>
            </w:r>
          </w:p>
          <w:p w:rsidR="00C27501" w:rsidRDefault="00C27501">
            <w:pPr>
              <w:pStyle w:val="Heading2"/>
              <w:keepNext w:val="0"/>
              <w:keepLines w:val="0"/>
              <w:widowControl w:val="0"/>
              <w:spacing w:before="0" w:after="0"/>
              <w:outlineLvl w:val="1"/>
              <w:rPr>
                <w:rFonts w:ascii="Times New Roman" w:eastAsia="Times New Roman" w:hAnsi="Times New Roman" w:cs="Times New Roman"/>
                <w:color w:val="222222"/>
                <w:sz w:val="28"/>
                <w:szCs w:val="28"/>
                <w:highlight w:val="white"/>
              </w:rPr>
            </w:pPr>
            <w:bookmarkStart w:id="45" w:name="_heading=h.a1comemxgpkm" w:colFirst="0" w:colLast="0"/>
            <w:bookmarkEnd w:id="45"/>
          </w:p>
          <w:p w:rsidR="00C27501" w:rsidRDefault="00C27501">
            <w:pPr>
              <w:pStyle w:val="Heading2"/>
              <w:keepNext w:val="0"/>
              <w:keepLines w:val="0"/>
              <w:widowControl w:val="0"/>
              <w:spacing w:before="0" w:after="0"/>
              <w:outlineLvl w:val="1"/>
              <w:rPr>
                <w:rFonts w:ascii="Times New Roman" w:eastAsia="Times New Roman" w:hAnsi="Times New Roman" w:cs="Times New Roman"/>
                <w:color w:val="222222"/>
                <w:sz w:val="28"/>
                <w:szCs w:val="28"/>
                <w:highlight w:val="white"/>
              </w:rPr>
            </w:pPr>
            <w:bookmarkStart w:id="46" w:name="_heading=h.6wpyo8d9qygc" w:colFirst="0" w:colLast="0"/>
            <w:bookmarkEnd w:id="46"/>
          </w:p>
        </w:tc>
        <w:tc>
          <w:tcPr>
            <w:tcW w:w="187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SARDAR PATEL COLLEGE OF ENGINEERING</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pStyle w:val="Heading2"/>
              <w:keepNext w:val="0"/>
              <w:keepLines w:val="0"/>
              <w:widowControl w:val="0"/>
              <w:spacing w:before="0" w:after="0"/>
              <w:outlineLvl w:val="1"/>
              <w:rPr>
                <w:rFonts w:ascii="Times New Roman" w:eastAsia="Times New Roman" w:hAnsi="Times New Roman" w:cs="Times New Roman"/>
                <w:color w:val="222222"/>
                <w:sz w:val="28"/>
                <w:szCs w:val="28"/>
                <w:highlight w:val="white"/>
              </w:rPr>
            </w:pPr>
            <w:bookmarkStart w:id="47" w:name="_heading=h.ajh5j9ejai9p" w:colFirst="0" w:colLast="0"/>
            <w:bookmarkEnd w:id="47"/>
            <w:proofErr w:type="gramStart"/>
            <w:r>
              <w:rPr>
                <w:rFonts w:ascii="Times New Roman" w:eastAsia="Times New Roman" w:hAnsi="Times New Roman" w:cs="Times New Roman"/>
                <w:color w:val="222222"/>
                <w:sz w:val="28"/>
                <w:szCs w:val="28"/>
                <w:highlight w:val="white"/>
              </w:rPr>
              <w:t>from</w:t>
            </w:r>
            <w:proofErr w:type="gramEnd"/>
            <w:r>
              <w:rPr>
                <w:rFonts w:ascii="Times New Roman" w:eastAsia="Times New Roman" w:hAnsi="Times New Roman" w:cs="Times New Roman"/>
                <w:color w:val="222222"/>
                <w:sz w:val="28"/>
                <w:szCs w:val="28"/>
                <w:highlight w:val="white"/>
              </w:rPr>
              <w:t xml:space="preserve"> 2020-11-23 to 2020-11-27</w:t>
            </w:r>
          </w:p>
          <w:p w:rsidR="00C27501" w:rsidRDefault="00EA501B">
            <w:r>
              <w:t>(</w:t>
            </w:r>
            <w:r>
              <w:rPr>
                <w:rFonts w:ascii="Times New Roman" w:eastAsia="Times New Roman" w:hAnsi="Times New Roman" w:cs="Times New Roman"/>
                <w:sz w:val="24"/>
                <w:szCs w:val="24"/>
              </w:rPr>
              <w:t>One Week</w:t>
            </w:r>
            <w:r>
              <w:t>)</w:t>
            </w:r>
          </w:p>
          <w:p w:rsidR="00C27501" w:rsidRDefault="00C27501">
            <w:pPr>
              <w:widowControl w:val="0"/>
              <w:spacing w:line="276" w:lineRule="auto"/>
              <w:rPr>
                <w:rFonts w:ascii="Times New Roman" w:eastAsia="Times New Roman" w:hAnsi="Times New Roman" w:cs="Times New Roman"/>
                <w:color w:val="222222"/>
                <w:highlight w:val="white"/>
              </w:rPr>
            </w:pPr>
          </w:p>
        </w:tc>
      </w:tr>
    </w:tbl>
    <w:p w:rsidR="00C27501" w:rsidRDefault="00C27501">
      <w:pPr>
        <w:pBdr>
          <w:top w:val="nil"/>
          <w:left w:val="nil"/>
          <w:bottom w:val="nil"/>
          <w:right w:val="nil"/>
          <w:between w:val="nil"/>
        </w:pBdr>
        <w:rPr>
          <w:rFonts w:ascii="Times New Roman" w:eastAsia="Times New Roman" w:hAnsi="Times New Roman" w:cs="Times New Roman"/>
          <w:color w:val="000000"/>
          <w:sz w:val="24"/>
          <w:szCs w:val="24"/>
        </w:rPr>
      </w:pPr>
    </w:p>
    <w:tbl>
      <w:tblPr>
        <w:tblStyle w:val="aff3"/>
        <w:tblW w:w="8040" w:type="dxa"/>
        <w:jc w:val="center"/>
        <w:tblBorders>
          <w:top w:val="nil"/>
          <w:left w:val="nil"/>
          <w:bottom w:val="nil"/>
          <w:right w:val="nil"/>
          <w:insideH w:val="nil"/>
          <w:insideV w:val="nil"/>
        </w:tblBorders>
        <w:tblLayout w:type="fixed"/>
        <w:tblLook w:val="0600" w:firstRow="0" w:lastRow="0" w:firstColumn="0" w:lastColumn="0" w:noHBand="1" w:noVBand="1"/>
      </w:tblPr>
      <w:tblGrid>
        <w:gridCol w:w="450"/>
        <w:gridCol w:w="1575"/>
        <w:gridCol w:w="2970"/>
        <w:gridCol w:w="1740"/>
        <w:gridCol w:w="1305"/>
      </w:tblGrid>
      <w:tr w:rsidR="00C27501">
        <w:trPr>
          <w:trHeight w:val="347"/>
          <w:jc w:val="center"/>
        </w:trPr>
        <w:tc>
          <w:tcPr>
            <w:tcW w:w="8040" w:type="dxa"/>
            <w:gridSpan w:val="5"/>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trPr>
          <w:trHeight w:val="700"/>
          <w:jc w:val="center"/>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5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FDP/STTP</w:t>
            </w:r>
          </w:p>
        </w:tc>
        <w:tc>
          <w:tcPr>
            <w:tcW w:w="174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Organized by</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Duration/ Dates</w:t>
            </w:r>
          </w:p>
        </w:tc>
      </w:tr>
      <w:tr w:rsidR="00C27501">
        <w:trPr>
          <w:trHeight w:val="402"/>
          <w:jc w:val="center"/>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1</w:t>
            </w:r>
          </w:p>
        </w:tc>
        <w:tc>
          <w:tcPr>
            <w:tcW w:w="15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K L Kumbhar</w:t>
            </w:r>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AICTE Sponsored Online (STTP)</w:t>
            </w:r>
          </w:p>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“TECHNICAL WRITING &amp; RESEARCH METHODOLOGY”</w:t>
            </w:r>
          </w:p>
        </w:tc>
        <w:tc>
          <w:tcPr>
            <w:tcW w:w="174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Chaitanya Bharati Institute of Technology</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Dec 2020 to 19 Dec 2020</w:t>
            </w:r>
          </w:p>
        </w:tc>
      </w:tr>
      <w:tr w:rsidR="00C27501">
        <w:trPr>
          <w:trHeight w:val="402"/>
          <w:jc w:val="center"/>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5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 S Patil</w:t>
            </w:r>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ATAL FDP ON Internet of things “</w:t>
            </w:r>
          </w:p>
        </w:tc>
        <w:tc>
          <w:tcPr>
            <w:tcW w:w="174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KIOT </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1-2-2021  to 5-2--2021</w:t>
            </w:r>
          </w:p>
        </w:tc>
      </w:tr>
      <w:tr w:rsidR="00C27501">
        <w:trPr>
          <w:trHeight w:val="402"/>
          <w:jc w:val="center"/>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5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 R Patil</w:t>
            </w:r>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AICTE Training And Learning (ATAL) Academy Online FDP on "Engineering Law" </w:t>
            </w:r>
          </w:p>
        </w:tc>
        <w:tc>
          <w:tcPr>
            <w:tcW w:w="174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Vishwakarma Institute of Information Technology</w:t>
            </w:r>
          </w:p>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18/01/2021   to 22/01/2021</w:t>
            </w:r>
          </w:p>
        </w:tc>
      </w:tr>
      <w:tr w:rsidR="00C27501">
        <w:trPr>
          <w:trHeight w:val="402"/>
          <w:jc w:val="center"/>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 </w:t>
            </w:r>
          </w:p>
        </w:tc>
        <w:tc>
          <w:tcPr>
            <w:tcW w:w="15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 S Patil </w:t>
            </w:r>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AICTE ATAL FDP ON Artificial Intelligence </w:t>
            </w:r>
          </w:p>
        </w:tc>
        <w:tc>
          <w:tcPr>
            <w:tcW w:w="174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Buddha College of Engineering </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18-1-2021 to 22-1-2021</w:t>
            </w:r>
          </w:p>
        </w:tc>
      </w:tr>
      <w:tr w:rsidR="00C27501">
        <w:trPr>
          <w:trHeight w:val="402"/>
          <w:jc w:val="center"/>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15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C S Choudhari</w:t>
            </w:r>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Online ATAL FDP on “Alternative Fuels”</w:t>
            </w:r>
          </w:p>
        </w:tc>
        <w:tc>
          <w:tcPr>
            <w:tcW w:w="174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AISSMS COE Pune</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08/02/2021 to 12/02/2021</w:t>
            </w:r>
          </w:p>
        </w:tc>
      </w:tr>
      <w:tr w:rsidR="00C27501">
        <w:trPr>
          <w:trHeight w:val="402"/>
          <w:jc w:val="center"/>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15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C S Choudhari</w:t>
            </w:r>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TEQIP 3 sponsored 5 day Online FDP on Recent </w:t>
            </w:r>
            <w:r>
              <w:rPr>
                <w:rFonts w:ascii="Times New Roman" w:eastAsia="Times New Roman" w:hAnsi="Times New Roman" w:cs="Times New Roman"/>
                <w:sz w:val="24"/>
                <w:szCs w:val="24"/>
              </w:rPr>
              <w:lastRenderedPageBreak/>
              <w:t>Advances in Health 5.0 inline with NEP 2020</w:t>
            </w:r>
          </w:p>
        </w:tc>
        <w:tc>
          <w:tcPr>
            <w:tcW w:w="174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Samarth Educational </w:t>
            </w:r>
            <w:r>
              <w:rPr>
                <w:rFonts w:ascii="Times New Roman" w:eastAsia="Times New Roman" w:hAnsi="Times New Roman" w:cs="Times New Roman"/>
                <w:sz w:val="24"/>
                <w:szCs w:val="24"/>
                <w:highlight w:val="white"/>
              </w:rPr>
              <w:lastRenderedPageBreak/>
              <w:t>Trust  Arvind Gavali COE Satara</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22 March to 26 </w:t>
            </w:r>
            <w:r>
              <w:rPr>
                <w:rFonts w:ascii="Times New Roman" w:eastAsia="Times New Roman" w:hAnsi="Times New Roman" w:cs="Times New Roman"/>
                <w:sz w:val="24"/>
                <w:szCs w:val="24"/>
              </w:rPr>
              <w:lastRenderedPageBreak/>
              <w:t>March 2021</w:t>
            </w:r>
          </w:p>
        </w:tc>
      </w:tr>
      <w:tr w:rsidR="00C27501">
        <w:trPr>
          <w:trHeight w:val="402"/>
          <w:jc w:val="center"/>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7</w:t>
            </w:r>
          </w:p>
        </w:tc>
        <w:tc>
          <w:tcPr>
            <w:tcW w:w="15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M M Sayyad</w:t>
            </w:r>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Online ATAL FDP on 3D Printing &amp; Design</w:t>
            </w:r>
          </w:p>
        </w:tc>
        <w:tc>
          <w:tcPr>
            <w:tcW w:w="174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BSAR Crescent Institute of Science and Technology, Chennai</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07-11 December 2020</w:t>
            </w:r>
          </w:p>
        </w:tc>
      </w:tr>
      <w:tr w:rsidR="00C27501">
        <w:trPr>
          <w:trHeight w:val="402"/>
          <w:jc w:val="center"/>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15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C S Choudhari</w:t>
            </w:r>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Online one week FDP on NAAC Accreditation process</w:t>
            </w:r>
          </w:p>
        </w:tc>
        <w:tc>
          <w:tcPr>
            <w:tcW w:w="174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before="24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PES’s Modern College of Arts , Science and Commerce</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April to 22 April 2021</w:t>
            </w:r>
          </w:p>
        </w:tc>
      </w:tr>
      <w:tr w:rsidR="00C27501">
        <w:trPr>
          <w:trHeight w:val="402"/>
          <w:jc w:val="center"/>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15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P Bauskar</w:t>
            </w:r>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Atal FDP</w:t>
            </w:r>
          </w:p>
        </w:tc>
        <w:tc>
          <w:tcPr>
            <w:tcW w:w="174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before="24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AISSMSCOE</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05-09 October 2020</w:t>
            </w:r>
          </w:p>
        </w:tc>
      </w:tr>
      <w:tr w:rsidR="00C27501">
        <w:trPr>
          <w:trHeight w:val="402"/>
          <w:jc w:val="center"/>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15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B D Bachchhav</w:t>
            </w:r>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Oneline NBA Awareness workshop</w:t>
            </w:r>
          </w:p>
        </w:tc>
        <w:tc>
          <w:tcPr>
            <w:tcW w:w="174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before="240"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Association of Un-aided Institutions</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11-14 May 2021</w:t>
            </w:r>
          </w:p>
        </w:tc>
      </w:tr>
      <w:tr w:rsidR="00C27501">
        <w:trPr>
          <w:trHeight w:val="402"/>
          <w:jc w:val="center"/>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c>
          <w:tcPr>
            <w:tcW w:w="15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M. S. Deshmukh</w:t>
            </w:r>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Attending One week AICTE-ISTE approved STTP on Techniques for developing creativity and innovation among students" </w:t>
            </w:r>
          </w:p>
        </w:tc>
        <w:tc>
          <w:tcPr>
            <w:tcW w:w="174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color w:val="222222"/>
                <w:highlight w:val="white"/>
              </w:rPr>
            </w:pPr>
            <w:r>
              <w:rPr>
                <w:rFonts w:ascii="Times New Roman" w:eastAsia="Times New Roman" w:hAnsi="Times New Roman" w:cs="Times New Roman"/>
                <w:sz w:val="24"/>
                <w:szCs w:val="24"/>
              </w:rPr>
              <w:t>Department of Applied Science and Humanities, Dr. Rajendra Gode Institute of Technology and Research, Amravati, Maharashtra</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rPr>
                <w:rFonts w:ascii="Times New Roman" w:eastAsia="Times New Roman" w:hAnsi="Times New Roman" w:cs="Times New Roman"/>
                <w:color w:val="222222"/>
                <w:highlight w:val="white"/>
              </w:rPr>
            </w:pPr>
            <w:r>
              <w:rPr>
                <w:rFonts w:ascii="Times New Roman" w:eastAsia="Times New Roman" w:hAnsi="Times New Roman" w:cs="Times New Roman"/>
                <w:sz w:val="24"/>
                <w:szCs w:val="24"/>
              </w:rPr>
              <w:t>24th May to 28th may 2021</w:t>
            </w:r>
          </w:p>
        </w:tc>
      </w:tr>
      <w:tr w:rsidR="00C27501">
        <w:trPr>
          <w:trHeight w:val="402"/>
          <w:jc w:val="center"/>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c>
          <w:tcPr>
            <w:tcW w:w="15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M. S. Deshmukh</w:t>
            </w:r>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FDP on </w:t>
            </w:r>
            <w:r>
              <w:rPr>
                <w:rFonts w:ascii="Times New Roman" w:eastAsia="Times New Roman" w:hAnsi="Times New Roman" w:cs="Times New Roman"/>
                <w:b/>
                <w:sz w:val="24"/>
                <w:szCs w:val="24"/>
              </w:rPr>
              <w:t>“Advances in Renewable Energy Sources”</w:t>
            </w:r>
            <w:r>
              <w:rPr>
                <w:rFonts w:ascii="Times New Roman" w:eastAsia="Times New Roman" w:hAnsi="Times New Roman" w:cs="Times New Roman"/>
                <w:sz w:val="24"/>
                <w:szCs w:val="24"/>
              </w:rPr>
              <w:t>.</w:t>
            </w:r>
          </w:p>
        </w:tc>
        <w:tc>
          <w:tcPr>
            <w:tcW w:w="174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sz w:val="24"/>
                <w:szCs w:val="24"/>
                <w:highlight w:val="white"/>
              </w:rPr>
              <w:t>Dr. D. Y. Patil Institute of Technology, Pimpri, Pune</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rPr>
                <w:rFonts w:ascii="Times New Roman" w:eastAsia="Times New Roman" w:hAnsi="Times New Roman" w:cs="Times New Roman"/>
                <w:color w:val="222222"/>
                <w:highlight w:val="white"/>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from</w:t>
            </w:r>
            <w:proofErr w:type="gramEnd"/>
            <w:r>
              <w:rPr>
                <w:rFonts w:ascii="Times New Roman" w:eastAsia="Times New Roman" w:hAnsi="Times New Roman" w:cs="Times New Roman"/>
                <w:sz w:val="24"/>
                <w:szCs w:val="24"/>
              </w:rPr>
              <w:t xml:space="preserve"> 05/05/2021 to 09/05/2021.</w:t>
            </w:r>
          </w:p>
        </w:tc>
      </w:tr>
      <w:tr w:rsidR="00C27501">
        <w:trPr>
          <w:trHeight w:val="402"/>
          <w:jc w:val="center"/>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13</w:t>
            </w:r>
          </w:p>
        </w:tc>
        <w:tc>
          <w:tcPr>
            <w:tcW w:w="15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M. S. Deshmukh</w:t>
            </w:r>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“Quality Sustenance in Higher Education Institutions” by Dr.N.S.      Dharmadhikari,  </w:t>
            </w:r>
          </w:p>
        </w:tc>
        <w:tc>
          <w:tcPr>
            <w:tcW w:w="174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color w:val="222222"/>
                <w:highlight w:val="white"/>
              </w:rPr>
            </w:pPr>
            <w:r>
              <w:rPr>
                <w:rFonts w:ascii="Times New Roman" w:eastAsia="Times New Roman" w:hAnsi="Times New Roman" w:cs="Times New Roman"/>
                <w:sz w:val="24"/>
                <w:szCs w:val="24"/>
              </w:rPr>
              <w:t>AISSMS College of Engineering, Pune</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rPr>
                <w:rFonts w:ascii="Times New Roman" w:eastAsia="Times New Roman" w:hAnsi="Times New Roman" w:cs="Times New Roman"/>
                <w:color w:val="222222"/>
                <w:highlight w:val="white"/>
              </w:rPr>
            </w:pPr>
            <w:proofErr w:type="gramStart"/>
            <w:r>
              <w:rPr>
                <w:rFonts w:ascii="Times New Roman" w:eastAsia="Times New Roman" w:hAnsi="Times New Roman" w:cs="Times New Roman"/>
                <w:sz w:val="24"/>
                <w:szCs w:val="24"/>
              </w:rPr>
              <w:t>on</w:t>
            </w:r>
            <w:proofErr w:type="gramEnd"/>
            <w:r>
              <w:rPr>
                <w:rFonts w:ascii="Times New Roman" w:eastAsia="Times New Roman" w:hAnsi="Times New Roman" w:cs="Times New Roman"/>
                <w:sz w:val="24"/>
                <w:szCs w:val="24"/>
              </w:rPr>
              <w:t xml:space="preserve"> 10/05/2021.</w:t>
            </w:r>
          </w:p>
        </w:tc>
      </w:tr>
      <w:tr w:rsidR="00C27501">
        <w:trPr>
          <w:trHeight w:val="402"/>
          <w:jc w:val="center"/>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p>
        </w:tc>
        <w:tc>
          <w:tcPr>
            <w:tcW w:w="15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O.A.More</w:t>
            </w:r>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sz w:val="24"/>
                <w:szCs w:val="24"/>
              </w:rPr>
            </w:pPr>
            <w:r>
              <w:rPr>
                <w:rFonts w:ascii="Times New Roman" w:eastAsia="Times New Roman" w:hAnsi="Times New Roman" w:cs="Times New Roman"/>
                <w:sz w:val="24"/>
                <w:szCs w:val="24"/>
              </w:rPr>
              <w:t>AICTE Training And Learning (ATAL) Academy Online FDP on "Engineering Law"</w:t>
            </w:r>
          </w:p>
        </w:tc>
        <w:tc>
          <w:tcPr>
            <w:tcW w:w="174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sz w:val="24"/>
                <w:szCs w:val="24"/>
              </w:rPr>
            </w:pPr>
            <w:r>
              <w:rPr>
                <w:rFonts w:ascii="Times New Roman" w:eastAsia="Times New Roman" w:hAnsi="Times New Roman" w:cs="Times New Roman"/>
                <w:sz w:val="24"/>
                <w:szCs w:val="24"/>
              </w:rPr>
              <w:t>Vishwakarma Institute of Information Technology</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rPr>
                <w:rFonts w:ascii="Times New Roman" w:eastAsia="Times New Roman" w:hAnsi="Times New Roman" w:cs="Times New Roman"/>
                <w:sz w:val="24"/>
                <w:szCs w:val="24"/>
              </w:rPr>
            </w:pPr>
            <w:r>
              <w:rPr>
                <w:rFonts w:ascii="Times New Roman" w:eastAsia="Times New Roman" w:hAnsi="Times New Roman" w:cs="Times New Roman"/>
                <w:sz w:val="24"/>
                <w:szCs w:val="24"/>
              </w:rPr>
              <w:t>2021-1-18 to</w:t>
            </w:r>
          </w:p>
          <w:p w:rsidR="00C27501" w:rsidRDefault="00EA501B">
            <w:pPr>
              <w:rPr>
                <w:rFonts w:ascii="Times New Roman" w:eastAsia="Times New Roman" w:hAnsi="Times New Roman" w:cs="Times New Roman"/>
                <w:sz w:val="24"/>
                <w:szCs w:val="24"/>
              </w:rPr>
            </w:pPr>
            <w:r>
              <w:rPr>
                <w:rFonts w:ascii="Times New Roman" w:eastAsia="Times New Roman" w:hAnsi="Times New Roman" w:cs="Times New Roman"/>
                <w:sz w:val="24"/>
                <w:szCs w:val="24"/>
              </w:rPr>
              <w:t>2021-1-22</w:t>
            </w:r>
          </w:p>
        </w:tc>
      </w:tr>
      <w:tr w:rsidR="00C27501">
        <w:trPr>
          <w:trHeight w:val="402"/>
          <w:jc w:val="center"/>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c>
          <w:tcPr>
            <w:tcW w:w="15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D Y Dhande</w:t>
            </w:r>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AICTE sponsored a one week STTP on “Noise and Vibration Control of Industrial Rotary Machines ” </w:t>
            </w:r>
          </w:p>
        </w:tc>
        <w:tc>
          <w:tcPr>
            <w:tcW w:w="174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Annaheb Dange College of Engineeing and Technology, Ashta </w:t>
            </w:r>
          </w:p>
        </w:tc>
        <w:tc>
          <w:tcPr>
            <w:tcW w:w="1305" w:type="dxa"/>
            <w:tcBorders>
              <w:top w:val="single" w:sz="4" w:space="0" w:color="000000"/>
              <w:left w:val="single" w:sz="4" w:space="0" w:color="000000"/>
              <w:bottom w:val="single" w:sz="4" w:space="0" w:color="000000"/>
              <w:right w:val="single" w:sz="4" w:space="0" w:color="000000"/>
            </w:tcBorders>
          </w:tcPr>
          <w:p w:rsidR="00C27501" w:rsidRDefault="00EA501B">
            <w:pPr>
              <w:rPr>
                <w:rFonts w:ascii="Times New Roman" w:eastAsia="Times New Roman" w:hAnsi="Times New Roman" w:cs="Times New Roman"/>
                <w:sz w:val="24"/>
                <w:szCs w:val="24"/>
              </w:rPr>
            </w:pPr>
            <w:r>
              <w:rPr>
                <w:rFonts w:ascii="Times New Roman" w:eastAsia="Times New Roman" w:hAnsi="Times New Roman" w:cs="Times New Roman"/>
                <w:sz w:val="24"/>
                <w:szCs w:val="24"/>
              </w:rPr>
              <w:t>15/03/21 to 20/03/21</w:t>
            </w:r>
          </w:p>
        </w:tc>
      </w:tr>
      <w:tr w:rsidR="00C27501">
        <w:trPr>
          <w:trHeight w:val="402"/>
          <w:jc w:val="center"/>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p>
        </w:tc>
        <w:tc>
          <w:tcPr>
            <w:tcW w:w="15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D Y Dhande</w:t>
            </w:r>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week FDP on NAAC Accreditation Process </w:t>
            </w:r>
          </w:p>
        </w:tc>
        <w:tc>
          <w:tcPr>
            <w:tcW w:w="174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RUSA and Modern college of Arts, Commerce and science, Pune</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15/04/2021 to 22/04/2021</w:t>
            </w:r>
          </w:p>
        </w:tc>
      </w:tr>
      <w:tr w:rsidR="00C27501">
        <w:trPr>
          <w:trHeight w:val="402"/>
          <w:jc w:val="center"/>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p>
        </w:tc>
        <w:tc>
          <w:tcPr>
            <w:tcW w:w="15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D Y Dhande</w:t>
            </w:r>
          </w:p>
        </w:tc>
        <w:tc>
          <w:tcPr>
            <w:tcW w:w="2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week FDP course on “AI and Robotics” </w:t>
            </w:r>
          </w:p>
        </w:tc>
        <w:tc>
          <w:tcPr>
            <w:tcW w:w="174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DYPIT, Pune </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25/04/2021 to 29/04/2021</w:t>
            </w:r>
          </w:p>
        </w:tc>
      </w:tr>
      <w:tr w:rsidR="00C27501">
        <w:trPr>
          <w:trHeight w:val="402"/>
          <w:jc w:val="center"/>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p>
        </w:tc>
        <w:tc>
          <w:tcPr>
            <w:tcW w:w="15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D Y Dhande</w:t>
            </w:r>
          </w:p>
        </w:tc>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Three day workshop on “Research, Development and Innovation Ethics”</w:t>
            </w:r>
          </w:p>
        </w:tc>
        <w:tc>
          <w:tcPr>
            <w:tcW w:w="174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KBGT College of Engineering, Nasik</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17th -19th May 2021</w:t>
            </w:r>
          </w:p>
        </w:tc>
      </w:tr>
      <w:tr w:rsidR="00C27501">
        <w:trPr>
          <w:trHeight w:val="402"/>
          <w:jc w:val="center"/>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19</w:t>
            </w:r>
          </w:p>
        </w:tc>
        <w:tc>
          <w:tcPr>
            <w:tcW w:w="15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 N Gotkhindikar</w:t>
            </w:r>
          </w:p>
        </w:tc>
        <w:tc>
          <w:tcPr>
            <w:tcW w:w="2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AICTE Training And Learning (ATAL) Academy Online FDP on "3D Printing &amp; Design"  </w:t>
            </w:r>
          </w:p>
        </w:tc>
        <w:tc>
          <w:tcPr>
            <w:tcW w:w="174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spacing w:before="240" w:after="24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JSS Academy of Technical Education</w:t>
            </w:r>
          </w:p>
          <w:p w:rsidR="00C27501" w:rsidRDefault="00C27501">
            <w:pPr>
              <w:spacing w:before="240" w:after="240"/>
              <w:rPr>
                <w:rFonts w:ascii="Times New Roman" w:eastAsia="Times New Roman" w:hAnsi="Times New Roman" w:cs="Times New Roman"/>
                <w:sz w:val="24"/>
                <w:szCs w:val="24"/>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01</w:t>
            </w:r>
            <w:r>
              <w:rPr>
                <w:rFonts w:ascii="Times New Roman" w:eastAsia="Times New Roman" w:hAnsi="Times New Roman" w:cs="Times New Roman"/>
                <w:sz w:val="24"/>
                <w:szCs w:val="24"/>
                <w:highlight w:val="white"/>
                <w:vertAlign w:val="superscript"/>
              </w:rPr>
              <w:t>st</w:t>
            </w:r>
            <w:r>
              <w:rPr>
                <w:rFonts w:ascii="Times New Roman" w:eastAsia="Times New Roman" w:hAnsi="Times New Roman" w:cs="Times New Roman"/>
                <w:sz w:val="24"/>
                <w:szCs w:val="24"/>
                <w:highlight w:val="white"/>
              </w:rPr>
              <w:t xml:space="preserve"> -5</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Feb 2021</w:t>
            </w:r>
          </w:p>
        </w:tc>
      </w:tr>
      <w:tr w:rsidR="00C27501">
        <w:trPr>
          <w:trHeight w:val="402"/>
          <w:jc w:val="center"/>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20</w:t>
            </w:r>
          </w:p>
        </w:tc>
        <w:tc>
          <w:tcPr>
            <w:tcW w:w="15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 N Gotkhindikar</w:t>
            </w:r>
          </w:p>
        </w:tc>
        <w:tc>
          <w:tcPr>
            <w:tcW w:w="29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One week FDP on “Research Trends in Mechanical Engineering”</w:t>
            </w:r>
          </w:p>
        </w:tc>
        <w:tc>
          <w:tcPr>
            <w:tcW w:w="174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spacing w:before="240" w:after="24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The Department of Mechanical Engineering, Dr. D. Y. Patil Institute of Technology, Pimpri</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-12</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Dec 2020</w:t>
            </w:r>
          </w:p>
          <w:p w:rsidR="00C27501" w:rsidRDefault="00C27501">
            <w:pPr>
              <w:spacing w:before="240" w:after="240" w:line="276" w:lineRule="auto"/>
              <w:rPr>
                <w:rFonts w:ascii="Times New Roman" w:eastAsia="Times New Roman" w:hAnsi="Times New Roman" w:cs="Times New Roman"/>
                <w:sz w:val="24"/>
                <w:szCs w:val="24"/>
                <w:highlight w:val="white"/>
              </w:rPr>
            </w:pPr>
          </w:p>
        </w:tc>
      </w:tr>
      <w:tr w:rsidR="00C27501">
        <w:trPr>
          <w:trHeight w:val="402"/>
          <w:jc w:val="center"/>
        </w:trPr>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26</w:t>
            </w:r>
          </w:p>
        </w:tc>
        <w:tc>
          <w:tcPr>
            <w:tcW w:w="15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 N Gotkhindikar</w:t>
            </w:r>
          </w:p>
        </w:tc>
        <w:tc>
          <w:tcPr>
            <w:tcW w:w="29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AICTE Sponsored One Week Online Short Term Training Program (STTP), on "Recent Advances in Micro Electro Mechanical Systems (MEMS), Mechatronics and Their Applications for Future Challenges" </w:t>
            </w:r>
          </w:p>
        </w:tc>
        <w:tc>
          <w:tcPr>
            <w:tcW w:w="174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spacing w:before="240" w:after="24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Mahatma Gandhi Institute of Technology, Hyderabad.</w:t>
            </w:r>
          </w:p>
          <w:p w:rsidR="00C27501" w:rsidRDefault="00C27501">
            <w:pPr>
              <w:spacing w:before="240" w:after="240"/>
              <w:rPr>
                <w:rFonts w:ascii="Times New Roman" w:eastAsia="Times New Roman" w:hAnsi="Times New Roman" w:cs="Times New Roman"/>
                <w:sz w:val="24"/>
                <w:szCs w:val="24"/>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-12</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Dec 2020</w:t>
            </w:r>
          </w:p>
        </w:tc>
      </w:tr>
    </w:tbl>
    <w:p w:rsidR="00C27501" w:rsidRDefault="00C27501">
      <w:pPr>
        <w:pBdr>
          <w:top w:val="nil"/>
          <w:left w:val="nil"/>
          <w:bottom w:val="nil"/>
          <w:right w:val="nil"/>
          <w:between w:val="nil"/>
        </w:pBdr>
        <w:rPr>
          <w:rFonts w:ascii="Times New Roman" w:eastAsia="Times New Roman" w:hAnsi="Times New Roman" w:cs="Times New Roman"/>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2.5 SEMINARS/ WORKSHOPS/ WEBINARS ATTENDED BY THE DEPARTMENT FACULTY </w:t>
      </w:r>
    </w:p>
    <w:tbl>
      <w:tblPr>
        <w:tblStyle w:val="aff4"/>
        <w:tblW w:w="9346" w:type="dxa"/>
        <w:jc w:val="center"/>
        <w:tblBorders>
          <w:top w:val="nil"/>
          <w:left w:val="nil"/>
          <w:bottom w:val="nil"/>
          <w:right w:val="nil"/>
          <w:insideH w:val="nil"/>
          <w:insideV w:val="nil"/>
        </w:tblBorders>
        <w:tblLayout w:type="fixed"/>
        <w:tblLook w:val="0600" w:firstRow="0" w:lastRow="0" w:firstColumn="0" w:lastColumn="0" w:noHBand="1" w:noVBand="1"/>
      </w:tblPr>
      <w:tblGrid>
        <w:gridCol w:w="525"/>
        <w:gridCol w:w="1645"/>
        <w:gridCol w:w="3065"/>
        <w:gridCol w:w="1843"/>
        <w:gridCol w:w="2268"/>
      </w:tblGrid>
      <w:tr w:rsidR="00C27501">
        <w:trPr>
          <w:trHeight w:val="474"/>
          <w:jc w:val="center"/>
        </w:trPr>
        <w:tc>
          <w:tcPr>
            <w:tcW w:w="9346"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Seminar/Webinar</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Organized By</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B D Bachchhav</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Introduction to NDT- A Tool for Quality Assurance of Industrial Product at Manufacturing Stage</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AISSMS COE</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12 August 2020</w:t>
            </w:r>
          </w:p>
        </w:tc>
      </w:tr>
      <w:tr w:rsidR="00C27501">
        <w:trPr>
          <w:trHeight w:val="117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B D Bachchhav</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 8: Compiling faculty information and contribution</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NITTTR Bhopal</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August 2020</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B D Bachchhav</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W 10: Applying for Accreditation </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NITTTR Bhopal</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August 2020</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B D Bachchhav</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Education Policy 2020- Strategies and Framework for Autonomy</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NITTTR Bhopal</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October 2020</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M P Bauskar</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 Tolerance stack Its study</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webinar</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AISSMS COE</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 July 2020</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M P </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Bauskar</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Exploring Microsoft Teams:An Online Teaching Platform webinar</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AISSMS COE</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July 2020</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M M Sayyad</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Webinar on Renewable Energy Projects - Management and Challenges</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C27501">
            <w:pPr>
              <w:widowControl w:val="0"/>
              <w:spacing w:line="276" w:lineRule="auto"/>
              <w:rPr>
                <w:rFonts w:ascii="Times New Roman" w:eastAsia="Times New Roman" w:hAnsi="Times New Roman" w:cs="Times New Roman"/>
                <w:sz w:val="24"/>
                <w:szCs w:val="24"/>
              </w:rPr>
            </w:pP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03-Nov-20</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M M Sayyad</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Virtual conference on global education dynamics: IDP Education Conclave</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C27501">
            <w:pPr>
              <w:widowControl w:val="0"/>
              <w:spacing w:line="276" w:lineRule="auto"/>
              <w:rPr>
                <w:rFonts w:ascii="Times New Roman" w:eastAsia="Times New Roman" w:hAnsi="Times New Roman" w:cs="Times New Roman"/>
                <w:sz w:val="24"/>
                <w:szCs w:val="24"/>
              </w:rPr>
            </w:pP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05-06 Nov 20</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M M Sayyad</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Webinar on “Mystery Behind the Successful Entrepreneur"</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AISSMS COE</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 October 2020</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C S Choudhari</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Webinar on National education policy</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NSS, AISSMS COE Pune</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September 23, 2020</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C S Coudhari</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Webinar on Empowering Women Professionals</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VISHAKHA CELL AISSMS COE PUNE</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September 04, 2020</w:t>
            </w:r>
          </w:p>
        </w:tc>
      </w:tr>
      <w:tr w:rsidR="00C27501">
        <w:trPr>
          <w:trHeight w:val="1886"/>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N N Gotkhindikar</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Webinar on “Adapting yourselves in IT and Surviving with the Technology updates”</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Francis Xavier Engineering College,Tirunelveli</w:t>
            </w:r>
          </w:p>
          <w:p w:rsidR="00C27501" w:rsidRDefault="00C27501">
            <w:pPr>
              <w:widowControl w:val="0"/>
              <w:spacing w:before="240" w:after="240" w:line="276" w:lineRule="auto"/>
              <w:rPr>
                <w:rFonts w:ascii="Times New Roman" w:eastAsia="Times New Roman" w:hAnsi="Times New Roman" w:cs="Times New Roman"/>
                <w:sz w:val="24"/>
                <w:szCs w:val="24"/>
              </w:rPr>
            </w:pP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21/07/2020</w:t>
            </w:r>
          </w:p>
        </w:tc>
      </w:tr>
      <w:tr w:rsidR="00C27501">
        <w:trPr>
          <w:trHeight w:val="1886"/>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N N Gotkhindikar</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 8: Compiling faculty information and contribution</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NITTTR Bhopal</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August 2020</w:t>
            </w:r>
          </w:p>
        </w:tc>
      </w:tr>
      <w:tr w:rsidR="00C27501">
        <w:trPr>
          <w:trHeight w:val="1886"/>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N N Gotkhindikar</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 11: Planning required during the visit and post visit Activities</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NITTTR Bhopal</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 August 2020</w:t>
            </w:r>
          </w:p>
        </w:tc>
      </w:tr>
      <w:tr w:rsidR="00C27501">
        <w:trPr>
          <w:trHeight w:val="1886"/>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N N Gotkhindikar</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 12:Action plan to prepare institute for accreditation</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NITTTR Bhopal</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 August 2020</w:t>
            </w:r>
          </w:p>
        </w:tc>
      </w:tr>
      <w:tr w:rsidR="00C27501">
        <w:trPr>
          <w:trHeight w:val="1886"/>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N N Gotkhindikar</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Webinar on “Effective and efficient writing of research</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papers for web of science,Scopus indexed journal and Conference papers using Typeset Research</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Studio”</w:t>
            </w:r>
          </w:p>
          <w:p w:rsidR="00C27501" w:rsidRDefault="00C27501">
            <w:pPr>
              <w:widowControl w:val="0"/>
              <w:spacing w:line="276" w:lineRule="auto"/>
              <w:rPr>
                <w:rFonts w:ascii="Times New Roman" w:eastAsia="Times New Roman" w:hAnsi="Times New Roman" w:cs="Times New Roman"/>
                <w:sz w:val="24"/>
                <w:szCs w:val="24"/>
              </w:rPr>
            </w:pP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AISSMS COE</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01/07/2020</w:t>
            </w:r>
          </w:p>
        </w:tc>
      </w:tr>
      <w:tr w:rsidR="00C27501">
        <w:trPr>
          <w:trHeight w:val="1886"/>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N N Gotkhindikar</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Webinar on  NBA Preparation and CO PO Mapping</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SVPM COE Baramati</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28/06/2020</w:t>
            </w:r>
          </w:p>
        </w:tc>
      </w:tr>
      <w:tr w:rsidR="00C27501">
        <w:trPr>
          <w:trHeight w:val="1886"/>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N N Gotkhindikar</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webinar on “Introduction to Product</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Lifecyle Management”</w:t>
            </w:r>
          </w:p>
          <w:p w:rsidR="00C27501" w:rsidRDefault="00C27501">
            <w:pPr>
              <w:widowControl w:val="0"/>
              <w:spacing w:line="276" w:lineRule="auto"/>
              <w:rPr>
                <w:rFonts w:ascii="Times New Roman" w:eastAsia="Times New Roman" w:hAnsi="Times New Roman" w:cs="Times New Roman"/>
                <w:sz w:val="24"/>
                <w:szCs w:val="24"/>
              </w:rPr>
            </w:pP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PCCOE, Pune</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23/06/2020</w:t>
            </w:r>
          </w:p>
        </w:tc>
      </w:tr>
      <w:tr w:rsidR="00C27501">
        <w:trPr>
          <w:trHeight w:val="1886"/>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N N Gotkhindikar</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Webinar on "Exploring Microsoft Teams:An</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Online Teaching Platform"</w:t>
            </w:r>
          </w:p>
          <w:p w:rsidR="00C27501" w:rsidRDefault="00C27501">
            <w:pPr>
              <w:widowControl w:val="0"/>
              <w:spacing w:line="276" w:lineRule="auto"/>
              <w:rPr>
                <w:rFonts w:ascii="Times New Roman" w:eastAsia="Times New Roman" w:hAnsi="Times New Roman" w:cs="Times New Roman"/>
                <w:sz w:val="24"/>
                <w:szCs w:val="24"/>
              </w:rPr>
            </w:pP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AISSMS COE</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15/07/2020</w:t>
            </w:r>
          </w:p>
        </w:tc>
      </w:tr>
      <w:tr w:rsidR="00C27501">
        <w:trPr>
          <w:trHeight w:val="1886"/>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N N Gotkhindikar</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National-Level Webinar on</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“Opportunities for Engineers in Indian Armed Forces” by “Capt.Tanuja Kabre”</w:t>
            </w:r>
          </w:p>
          <w:p w:rsidR="00C27501" w:rsidRDefault="00C27501">
            <w:pPr>
              <w:widowControl w:val="0"/>
              <w:spacing w:line="276" w:lineRule="auto"/>
              <w:rPr>
                <w:rFonts w:ascii="Times New Roman" w:eastAsia="Times New Roman" w:hAnsi="Times New Roman" w:cs="Times New Roman"/>
                <w:sz w:val="24"/>
                <w:szCs w:val="24"/>
              </w:rPr>
            </w:pP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 J Somayya COE, Sion , Mumbai</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18/07/2020</w:t>
            </w:r>
          </w:p>
        </w:tc>
      </w:tr>
      <w:tr w:rsidR="00C27501">
        <w:trPr>
          <w:trHeight w:val="1886"/>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N N Gotkhindikar</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Level Webinar on “Computational Fluid Dynamics: Applications</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the Engineering World”</w:t>
            </w:r>
          </w:p>
          <w:p w:rsidR="00C27501" w:rsidRDefault="00C27501">
            <w:pPr>
              <w:widowControl w:val="0"/>
              <w:spacing w:line="276" w:lineRule="auto"/>
              <w:rPr>
                <w:rFonts w:ascii="Times New Roman" w:eastAsia="Times New Roman" w:hAnsi="Times New Roman" w:cs="Times New Roman"/>
                <w:sz w:val="24"/>
                <w:szCs w:val="24"/>
              </w:rPr>
            </w:pP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AISSMS COE</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15/09/2020</w:t>
            </w:r>
          </w:p>
        </w:tc>
      </w:tr>
      <w:tr w:rsidR="00C27501">
        <w:trPr>
          <w:trHeight w:val="1886"/>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N N Gotkhindikar</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Webinar on “Paradigms for Peak Performance-Mindset for Excellence &amp;</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Unparalleled Growth”</w:t>
            </w:r>
          </w:p>
          <w:p w:rsidR="00C27501" w:rsidRDefault="00C27501">
            <w:pPr>
              <w:widowControl w:val="0"/>
              <w:spacing w:line="276" w:lineRule="auto"/>
              <w:rPr>
                <w:rFonts w:ascii="Times New Roman" w:eastAsia="Times New Roman" w:hAnsi="Times New Roman" w:cs="Times New Roman"/>
                <w:sz w:val="24"/>
                <w:szCs w:val="24"/>
              </w:rPr>
            </w:pP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AISSMS COE</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14/09/2020</w:t>
            </w:r>
          </w:p>
        </w:tc>
      </w:tr>
      <w:tr w:rsidR="00C27501">
        <w:trPr>
          <w:trHeight w:val="1886"/>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N N Gotkhindikar</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Panel discussion on Role of professional bodies in engineering</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Ishrae Pune chapter MMCOE</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14/09/2020</w:t>
            </w:r>
          </w:p>
        </w:tc>
      </w:tr>
      <w:tr w:rsidR="00C27501">
        <w:trPr>
          <w:trHeight w:val="1886"/>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N N Gotkhindikar</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Online Workshop on Rapid Prototyping</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Guru Gobind Singh College of Engineering and Research Centre, Nashik</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07/10/2020 to 10/10/2020</w:t>
            </w:r>
          </w:p>
        </w:tc>
      </w:tr>
      <w:tr w:rsidR="00C27501">
        <w:trPr>
          <w:trHeight w:val="1886"/>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N N Gotkhindikar</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Syllabus Implementation Workshop for the course of</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Engineering Materials &amp; Metallurgy”</w:t>
            </w:r>
          </w:p>
          <w:p w:rsidR="00C27501" w:rsidRDefault="00C27501">
            <w:pPr>
              <w:widowControl w:val="0"/>
              <w:spacing w:line="276" w:lineRule="auto"/>
              <w:rPr>
                <w:rFonts w:ascii="Times New Roman" w:eastAsia="Times New Roman" w:hAnsi="Times New Roman" w:cs="Times New Roman"/>
                <w:sz w:val="24"/>
                <w:szCs w:val="24"/>
              </w:rPr>
            </w:pP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AISSMS COE</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19/06/2020</w:t>
            </w:r>
          </w:p>
        </w:tc>
      </w:tr>
      <w:tr w:rsidR="00C27501">
        <w:trPr>
          <w:trHeight w:val="1886"/>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N N Gotkhindikar</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Syllabus Implementation Workshop for the course of</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Solid Mechanics”</w:t>
            </w:r>
          </w:p>
          <w:p w:rsidR="00C27501" w:rsidRDefault="00C27501">
            <w:pPr>
              <w:widowControl w:val="0"/>
              <w:spacing w:line="276" w:lineRule="auto"/>
              <w:rPr>
                <w:rFonts w:ascii="Times New Roman" w:eastAsia="Times New Roman" w:hAnsi="Times New Roman" w:cs="Times New Roman"/>
                <w:sz w:val="24"/>
                <w:szCs w:val="24"/>
              </w:rPr>
            </w:pP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MES COE</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17/06/2020</w:t>
            </w:r>
          </w:p>
        </w:tc>
      </w:tr>
      <w:tr w:rsidR="00C27501">
        <w:trPr>
          <w:trHeight w:val="885"/>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P S Gajjal</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 10: Applying for Accreditation </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NITTTR Bhopal</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August 2020</w:t>
            </w:r>
          </w:p>
        </w:tc>
      </w:tr>
      <w:tr w:rsidR="00C27501">
        <w:trPr>
          <w:trHeight w:val="102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P S Gajjal</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Syllabus Implementation Workshop for the course of</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Solid Mechanics”</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MES COE</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17/06/2020</w:t>
            </w:r>
          </w:p>
        </w:tc>
      </w:tr>
      <w:tr w:rsidR="00C27501">
        <w:trPr>
          <w:trHeight w:val="1104"/>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P S Gajjal</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webinar on “Introduction to Product</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Lifecycle Management”</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PCCOE, Pune</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23/06/2020</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P S Gajjal</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Webinar on Empowering Women Professionals</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VISHAKHA CELL AISSMS COE PUNE</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September 04, 2020</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P S Gajjal</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Webinar on NEP Strategies and Framework for Autonomy</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NITTTR Bhopal</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Oct 15, 2020</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D Y Dhande</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W2 : Evolving and Aligning teaching learning process for implementing engineering syllabus</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NITTR Bhopal </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09/07/2020</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t Thombare</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14"/>
                <w:szCs w:val="14"/>
              </w:rPr>
            </w:pPr>
            <w:r>
              <w:rPr>
                <w:rFonts w:ascii="Times New Roman" w:eastAsia="Times New Roman" w:hAnsi="Times New Roman" w:cs="Times New Roman"/>
                <w:color w:val="202124"/>
                <w:sz w:val="23"/>
                <w:szCs w:val="23"/>
                <w:highlight w:val="white"/>
              </w:rPr>
              <w:t>FDP on Introduction to Mechanical Vibration</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NPTEL,</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IIT Madras</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Sep-Nov 2020</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D Y Dhande</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W1 : Vision, Mission and PEOs for Technical Institutions</w:t>
            </w:r>
          </w:p>
        </w:tc>
        <w:tc>
          <w:tcPr>
            <w:tcW w:w="184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NITTR Bhopal</w:t>
            </w:r>
          </w:p>
        </w:tc>
        <w:tc>
          <w:tcPr>
            <w:tcW w:w="2268"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07/07/2020</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D Y Dhande</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W3: Course Outcomes and Domain Learning</w:t>
            </w:r>
          </w:p>
        </w:tc>
        <w:tc>
          <w:tcPr>
            <w:tcW w:w="184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NITTR Bhopal</w:t>
            </w:r>
          </w:p>
        </w:tc>
        <w:tc>
          <w:tcPr>
            <w:tcW w:w="2268"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14/07/2020</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D Y Dhande</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W4: Assessment of CO,PO and PSOs</w:t>
            </w:r>
          </w:p>
        </w:tc>
        <w:tc>
          <w:tcPr>
            <w:tcW w:w="184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NITTR Bhopal</w:t>
            </w:r>
          </w:p>
        </w:tc>
        <w:tc>
          <w:tcPr>
            <w:tcW w:w="2268"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21/07/2020</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D Y Dhande</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W5: Prepare Course and Program Articulation Matrix</w:t>
            </w:r>
          </w:p>
        </w:tc>
        <w:tc>
          <w:tcPr>
            <w:tcW w:w="184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NITTR Bhopal</w:t>
            </w:r>
          </w:p>
        </w:tc>
        <w:tc>
          <w:tcPr>
            <w:tcW w:w="2268"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23/07/2020</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D Y Dhande</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W6: Development and use of rubrics for effective assessment </w:t>
            </w:r>
          </w:p>
        </w:tc>
        <w:tc>
          <w:tcPr>
            <w:tcW w:w="184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NITTR Bhopal</w:t>
            </w:r>
          </w:p>
        </w:tc>
        <w:tc>
          <w:tcPr>
            <w:tcW w:w="2268"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28/07/2020</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U GAN</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National Level Webinar on “Introduction to NDT - A Tool for Quality Assurance of Industrial</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Products at Manufacturing Stage”</w:t>
            </w:r>
          </w:p>
          <w:p w:rsidR="00C27501" w:rsidRDefault="00C27501">
            <w:pPr>
              <w:widowControl w:val="0"/>
              <w:spacing w:line="276" w:lineRule="auto"/>
              <w:rPr>
                <w:rFonts w:ascii="Times New Roman" w:eastAsia="Times New Roman" w:hAnsi="Times New Roman" w:cs="Times New Roman"/>
                <w:sz w:val="24"/>
                <w:szCs w:val="24"/>
              </w:rPr>
            </w:pPr>
          </w:p>
        </w:tc>
        <w:tc>
          <w:tcPr>
            <w:tcW w:w="184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AISSMSCOE</w:t>
            </w:r>
          </w:p>
        </w:tc>
        <w:tc>
          <w:tcPr>
            <w:tcW w:w="2268"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AUG 2020</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 S Vadgeri</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Webinar on "Exploring Microsoft Teams:An</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Online Teaching Platform"</w:t>
            </w:r>
          </w:p>
          <w:p w:rsidR="00C27501" w:rsidRDefault="00C27501">
            <w:pPr>
              <w:widowControl w:val="0"/>
              <w:spacing w:line="276" w:lineRule="auto"/>
              <w:rPr>
                <w:rFonts w:ascii="Times New Roman" w:eastAsia="Times New Roman" w:hAnsi="Times New Roman" w:cs="Times New Roman"/>
                <w:sz w:val="24"/>
                <w:szCs w:val="24"/>
              </w:rPr>
            </w:pP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AISSMS COE</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15/07/2020</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 S Vadgeri</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Level Webinar on “Computational Fluid Dynamics: Applications</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the Engineering World”</w:t>
            </w:r>
          </w:p>
          <w:p w:rsidR="00C27501" w:rsidRDefault="00C27501">
            <w:pPr>
              <w:widowControl w:val="0"/>
              <w:spacing w:line="276" w:lineRule="auto"/>
              <w:rPr>
                <w:rFonts w:ascii="Times New Roman" w:eastAsia="Times New Roman" w:hAnsi="Times New Roman" w:cs="Times New Roman"/>
                <w:sz w:val="24"/>
                <w:szCs w:val="24"/>
              </w:rPr>
            </w:pP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AISSMS COE</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15/09/2020</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 S Vadgeri</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Webinar on “Paradigms for Peak Performance-Mindset for Excellence &amp;</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Unparalleled Growth”</w:t>
            </w:r>
          </w:p>
          <w:p w:rsidR="00C27501" w:rsidRDefault="00C27501">
            <w:pPr>
              <w:widowControl w:val="0"/>
              <w:spacing w:line="276" w:lineRule="auto"/>
              <w:rPr>
                <w:rFonts w:ascii="Times New Roman" w:eastAsia="Times New Roman" w:hAnsi="Times New Roman" w:cs="Times New Roman"/>
                <w:sz w:val="24"/>
                <w:szCs w:val="24"/>
              </w:rPr>
            </w:pP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AISSMS COE</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14/09/2020</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 S Vadgeri</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Syllabus Implementation Workshop for the course of</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Engineering Materials &amp; Metallurgy”</w:t>
            </w:r>
          </w:p>
          <w:p w:rsidR="00C27501" w:rsidRDefault="00C27501">
            <w:pPr>
              <w:widowControl w:val="0"/>
              <w:spacing w:line="276" w:lineRule="auto"/>
              <w:rPr>
                <w:rFonts w:ascii="Times New Roman" w:eastAsia="Times New Roman" w:hAnsi="Times New Roman" w:cs="Times New Roman"/>
                <w:sz w:val="24"/>
                <w:szCs w:val="24"/>
              </w:rPr>
            </w:pP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AISSMS COE</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19/06/2020</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 S Vadgeri</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Day online Workshop on PTC CREO</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GGSCOER Nashik</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22/09/2020 to</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26/09/2020</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 S Vadgeri</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Two Days National e</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Workshop on Tribology for Sustainable Development</w:t>
            </w:r>
          </w:p>
          <w:p w:rsidR="00C27501" w:rsidRDefault="00C27501">
            <w:pPr>
              <w:widowControl w:val="0"/>
              <w:spacing w:line="276" w:lineRule="auto"/>
              <w:rPr>
                <w:rFonts w:ascii="Times New Roman" w:eastAsia="Times New Roman" w:hAnsi="Times New Roman" w:cs="Times New Roman"/>
                <w:sz w:val="24"/>
                <w:szCs w:val="24"/>
              </w:rPr>
            </w:pP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SVIT Nashik</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23/10/2020 &amp; 24/10/2020</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 S Vadgeri</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webinar on “Bharat Stage Emission Standards and Successive</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Changes in Vehicles”</w:t>
            </w:r>
          </w:p>
          <w:p w:rsidR="00C27501" w:rsidRDefault="00C27501">
            <w:pPr>
              <w:widowControl w:val="0"/>
              <w:spacing w:line="276" w:lineRule="auto"/>
              <w:rPr>
                <w:rFonts w:ascii="Times New Roman" w:eastAsia="Times New Roman" w:hAnsi="Times New Roman" w:cs="Times New Roman"/>
                <w:sz w:val="24"/>
                <w:szCs w:val="24"/>
              </w:rPr>
            </w:pP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RMDSSOE Pune</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18/07/2020</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 S Vadgeri</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Webinar on</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"Stress Management through Physical  Fitness and Social wellness"</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need for Covid Pandemic</w:t>
            </w:r>
          </w:p>
          <w:p w:rsidR="00C27501" w:rsidRDefault="00C27501">
            <w:pPr>
              <w:widowControl w:val="0"/>
              <w:spacing w:line="276" w:lineRule="auto"/>
              <w:rPr>
                <w:rFonts w:ascii="Times New Roman" w:eastAsia="Times New Roman" w:hAnsi="Times New Roman" w:cs="Times New Roman"/>
                <w:sz w:val="24"/>
                <w:szCs w:val="24"/>
              </w:rPr>
            </w:pP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KLS Belgavi (KA)</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28/07/2020</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R Dahake</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Stress Management at Workplace</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GGSCOER Nashik</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05/08/2020</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R Dahake</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Scope in Automotive Industry</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SSPM’s SPCOE&amp;T Pune</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23/07/2020</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R Dahake</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to Write Research Paper</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SCOE Pune</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18/07/2020</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R Dahake</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Exploring Microsoft Teams : An Online Teaching Platform</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AISSMSCOE Pune</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15/07/2020</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 L Kumbhar</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 8: Compiling faculty information and contribution</w:t>
            </w:r>
          </w:p>
          <w:p w:rsidR="00C27501" w:rsidRDefault="00C27501">
            <w:pPr>
              <w:widowControl w:val="0"/>
              <w:spacing w:line="276" w:lineRule="auto"/>
              <w:rPr>
                <w:rFonts w:ascii="Times New Roman" w:eastAsia="Times New Roman" w:hAnsi="Times New Roman" w:cs="Times New Roman"/>
                <w:sz w:val="24"/>
                <w:szCs w:val="24"/>
              </w:rPr>
            </w:pP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NITTTR Bhopal</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August 2020</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 L Kumbhar</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Online workshop on “Corrosion and its Control”</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D Y Patil Institute of Engineering, Management</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&amp; Research, Akurdi</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2nd June 2020 to 4th June 2020</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 L Kumbhar</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State Level Workshop on “Latex”</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Matoshri College of Engineering &amp;</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Centre, Nashik</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6th June to 7th June 2020</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 L Kumbhar</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Two Day Workshop on "Easy implementation of LMS in</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your Institutions"</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Skill to Hire</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25th - 26th July 2020</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 L Kumbhar</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TEQIP III webinar series on “Recent Research Trends in Tribology”</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GMIT, Guwahati</w:t>
            </w:r>
          </w:p>
          <w:p w:rsidR="00C27501" w:rsidRDefault="00C27501">
            <w:pPr>
              <w:widowControl w:val="0"/>
              <w:spacing w:line="276" w:lineRule="auto"/>
              <w:rPr>
                <w:rFonts w:ascii="Times New Roman" w:eastAsia="Times New Roman" w:hAnsi="Times New Roman" w:cs="Times New Roman"/>
                <w:sz w:val="24"/>
                <w:szCs w:val="24"/>
              </w:rPr>
            </w:pP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03rd - 07th  August 2020</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 L Kumbhar</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Webinar on “Energy Audit &amp; Energy Management”</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INDUS UNIVERSITY</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INSTITUTE OF TECHNOLOGY &amp; ENGINEERING</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14th June 2020</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 L Kumbhar</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webinar series on  “Fundamentals of Combustion”</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Pimpri Chinchwad College of Engineering</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15th to 18th June 2020</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 L Kumbhar</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Webinar on“Role of Mechanical Engineer in Project Engineering and</w:t>
            </w:r>
          </w:p>
          <w:p w:rsidR="00C27501" w:rsidRDefault="00EA501B">
            <w:pPr>
              <w:widowControl w:val="0"/>
              <w:spacing w:line="276"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Management”</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Sandip Institute of Technology and Research Centre, Nashik</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21st June 2020</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 L Kumbhar</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Webinar on “How to write and Publish 50,000 + conference papers effectively and efficiently using TYPESET Research Studio”</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Rajarambapu institute of Technology, Islampur</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22nd June 2020</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 L Kumbhar</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Webinar on “Effective and efficient writing of research</w:t>
            </w:r>
          </w:p>
          <w:p w:rsidR="00C27501" w:rsidRDefault="00EA501B">
            <w:pPr>
              <w:widowControl w:val="0"/>
              <w:spacing w:line="276"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papers for web of science,Scopus indexed journal and Conference papers using Typeset Research</w:t>
            </w:r>
          </w:p>
          <w:p w:rsidR="00C27501" w:rsidRDefault="00EA501B">
            <w:pPr>
              <w:widowControl w:val="0"/>
              <w:spacing w:line="276"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Studio”</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AISSMS CoE</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1st July 2020</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 L Kumbhar</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Webinar on ““Research</w:t>
            </w:r>
          </w:p>
          <w:p w:rsidR="00C27501" w:rsidRDefault="00EA501B">
            <w:pPr>
              <w:widowControl w:val="0"/>
              <w:spacing w:line="276"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Developments in Composite Materials”</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Kuppam Engineering College, Kuppam</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15th August 2020</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 L Kumbhar</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W11- Planning Required During the visit and post visit activities</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NITTTR, Bhopal</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25th Aug 2020</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70</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P Shah</w:t>
            </w:r>
          </w:p>
        </w:tc>
        <w:tc>
          <w:tcPr>
            <w:tcW w:w="3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line="276" w:lineRule="auto"/>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Automotive Systems and Technologies: Embrace The Future - Session No. 5</w:t>
            </w:r>
          </w:p>
        </w:tc>
        <w:tc>
          <w:tcPr>
            <w:tcW w:w="184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C27501">
            <w:pPr>
              <w:widowControl w:val="0"/>
              <w:spacing w:before="240" w:line="276" w:lineRule="auto"/>
              <w:jc w:val="center"/>
              <w:rPr>
                <w:rFonts w:ascii="Times New Roman" w:eastAsia="Times New Roman" w:hAnsi="Times New Roman" w:cs="Times New Roman"/>
                <w:sz w:val="24"/>
                <w:szCs w:val="24"/>
              </w:rPr>
            </w:pP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18/07/2020</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P Shah</w:t>
            </w:r>
          </w:p>
        </w:tc>
        <w:tc>
          <w:tcPr>
            <w:tcW w:w="30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line="276" w:lineRule="auto"/>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Automotive Systems and Technologies: Embrace The Future - Session No. 4</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C27501">
            <w:pPr>
              <w:widowControl w:val="0"/>
              <w:spacing w:before="240" w:line="276" w:lineRule="auto"/>
              <w:jc w:val="center"/>
              <w:rPr>
                <w:rFonts w:ascii="Times New Roman" w:eastAsia="Times New Roman" w:hAnsi="Times New Roman" w:cs="Times New Roman"/>
                <w:sz w:val="24"/>
                <w:szCs w:val="24"/>
              </w:rPr>
            </w:pP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18/07/2020</w:t>
            </w:r>
          </w:p>
        </w:tc>
      </w:tr>
      <w:tr w:rsidR="00C27501">
        <w:trPr>
          <w:trHeight w:val="1526"/>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P Shah</w:t>
            </w:r>
          </w:p>
        </w:tc>
        <w:tc>
          <w:tcPr>
            <w:tcW w:w="30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hd w:val="clear" w:color="auto" w:fill="FFFFFF"/>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Webinar on "Automotive Systems and Technologies: Embrace The Future" - Session No. </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C27501">
            <w:pPr>
              <w:widowControl w:val="0"/>
              <w:spacing w:before="240" w:line="276" w:lineRule="auto"/>
              <w:jc w:val="center"/>
              <w:rPr>
                <w:rFonts w:ascii="Times New Roman" w:eastAsia="Times New Roman" w:hAnsi="Times New Roman" w:cs="Times New Roman"/>
                <w:sz w:val="24"/>
                <w:szCs w:val="24"/>
              </w:rPr>
            </w:pP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04/07/2020</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P Shah</w:t>
            </w:r>
          </w:p>
        </w:tc>
        <w:tc>
          <w:tcPr>
            <w:tcW w:w="30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line="276" w:lineRule="auto"/>
              <w:rPr>
                <w:rFonts w:ascii="Times New Roman" w:eastAsia="Times New Roman" w:hAnsi="Times New Roman" w:cs="Times New Roman"/>
                <w:color w:val="010101"/>
                <w:sz w:val="24"/>
                <w:szCs w:val="24"/>
                <w:highlight w:val="white"/>
              </w:rPr>
            </w:pPr>
            <w:r>
              <w:rPr>
                <w:rFonts w:ascii="Times New Roman" w:eastAsia="Times New Roman" w:hAnsi="Times New Roman" w:cs="Times New Roman"/>
                <w:color w:val="010101"/>
                <w:sz w:val="24"/>
                <w:szCs w:val="24"/>
                <w:highlight w:val="white"/>
              </w:rPr>
              <w:t xml:space="preserve"> "W6: Webinar on Development and use of Rubric for effective assessment", </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line="276" w:lineRule="auto"/>
              <w:rPr>
                <w:rFonts w:ascii="Times New Roman" w:eastAsia="Times New Roman" w:hAnsi="Times New Roman" w:cs="Times New Roman"/>
                <w:color w:val="010101"/>
                <w:sz w:val="24"/>
                <w:szCs w:val="24"/>
                <w:highlight w:val="white"/>
              </w:rPr>
            </w:pPr>
            <w:r>
              <w:rPr>
                <w:rFonts w:ascii="Times New Roman" w:eastAsia="Times New Roman" w:hAnsi="Times New Roman" w:cs="Times New Roman"/>
                <w:color w:val="010101"/>
                <w:sz w:val="24"/>
                <w:szCs w:val="24"/>
                <w:highlight w:val="white"/>
              </w:rPr>
              <w:t>organized by NITTTR,Bhopal</w:t>
            </w:r>
          </w:p>
          <w:p w:rsidR="00C27501" w:rsidRDefault="00C27501">
            <w:pPr>
              <w:widowControl w:val="0"/>
              <w:spacing w:before="240" w:line="276" w:lineRule="auto"/>
              <w:jc w:val="center"/>
              <w:rPr>
                <w:rFonts w:ascii="Times New Roman" w:eastAsia="Times New Roman" w:hAnsi="Times New Roman" w:cs="Times New Roman"/>
                <w:sz w:val="24"/>
                <w:szCs w:val="24"/>
              </w:rPr>
            </w:pP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28/7/20</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P Shah</w:t>
            </w:r>
          </w:p>
        </w:tc>
        <w:tc>
          <w:tcPr>
            <w:tcW w:w="30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Attended webinar on Emotional Intelligence and the art of Neuro balancing” on 18 July 2020 (Saturday) </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organized by INDUS University, Ahmedabad</w:t>
            </w:r>
          </w:p>
          <w:p w:rsidR="00C27501" w:rsidRDefault="00C27501">
            <w:pPr>
              <w:widowControl w:val="0"/>
              <w:spacing w:before="240" w:line="276" w:lineRule="auto"/>
              <w:jc w:val="center"/>
              <w:rPr>
                <w:rFonts w:ascii="Times New Roman" w:eastAsia="Times New Roman" w:hAnsi="Times New Roman" w:cs="Times New Roman"/>
                <w:sz w:val="24"/>
                <w:szCs w:val="24"/>
              </w:rPr>
            </w:pP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18/7/20</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P Shah</w:t>
            </w:r>
          </w:p>
        </w:tc>
        <w:tc>
          <w:tcPr>
            <w:tcW w:w="3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color w:val="010101"/>
                <w:sz w:val="24"/>
                <w:szCs w:val="24"/>
                <w:highlight w:val="white"/>
              </w:rPr>
            </w:pPr>
            <w:r>
              <w:rPr>
                <w:rFonts w:ascii="Times New Roman" w:eastAsia="Times New Roman" w:hAnsi="Times New Roman" w:cs="Times New Roman"/>
                <w:sz w:val="24"/>
                <w:szCs w:val="24"/>
              </w:rPr>
              <w:t xml:space="preserve">Attended webinar on </w:t>
            </w:r>
            <w:r>
              <w:rPr>
                <w:rFonts w:ascii="Times New Roman" w:eastAsia="Times New Roman" w:hAnsi="Times New Roman" w:cs="Times New Roman"/>
                <w:color w:val="010101"/>
                <w:sz w:val="24"/>
                <w:szCs w:val="24"/>
                <w:highlight w:val="white"/>
              </w:rPr>
              <w:t>W-7: Information required for Student performance on 6 Aug. NITTTR Bhopal</w:t>
            </w:r>
          </w:p>
          <w:p w:rsidR="00C27501" w:rsidRDefault="00EA501B">
            <w:pPr>
              <w:widowControl w:val="0"/>
              <w:spacing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84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10101"/>
                <w:sz w:val="24"/>
                <w:szCs w:val="24"/>
                <w:highlight w:val="white"/>
              </w:rPr>
              <w:t>NITTTR Bhopal</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6/8/20</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P Shah</w:t>
            </w:r>
          </w:p>
        </w:tc>
        <w:tc>
          <w:tcPr>
            <w:tcW w:w="30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W9-webinar </w:t>
            </w:r>
            <w:r>
              <w:rPr>
                <w:rFonts w:ascii="Times New Roman" w:eastAsia="Times New Roman" w:hAnsi="Times New Roman" w:cs="Times New Roman"/>
                <w:color w:val="010101"/>
                <w:sz w:val="24"/>
                <w:szCs w:val="24"/>
                <w:highlight w:val="white"/>
              </w:rPr>
              <w:t xml:space="preserve"> NITTTR Bhopl</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10101"/>
                <w:sz w:val="24"/>
                <w:szCs w:val="24"/>
                <w:highlight w:val="white"/>
              </w:rPr>
              <w:t>NITTTR Bhopal</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18/8/20</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P Shah</w:t>
            </w:r>
          </w:p>
        </w:tc>
        <w:tc>
          <w:tcPr>
            <w:tcW w:w="30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Department of Mechanical Engineering of SND College of Engineering and Research </w:t>
            </w:r>
            <w:r>
              <w:rPr>
                <w:rFonts w:ascii="Times New Roman" w:eastAsia="Times New Roman" w:hAnsi="Times New Roman" w:cs="Times New Roman"/>
                <w:sz w:val="24"/>
                <w:szCs w:val="24"/>
              </w:rPr>
              <w:lastRenderedPageBreak/>
              <w:t>Center, Yeola  is organizing a webinar on “MATLAB &amp; Simulink Fundamentals”</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C27501">
            <w:pPr>
              <w:widowControl w:val="0"/>
              <w:spacing w:before="240" w:line="276" w:lineRule="auto"/>
              <w:jc w:val="center"/>
              <w:rPr>
                <w:rFonts w:ascii="Times New Roman" w:eastAsia="Times New Roman" w:hAnsi="Times New Roman" w:cs="Times New Roman"/>
                <w:sz w:val="24"/>
                <w:szCs w:val="24"/>
              </w:rPr>
            </w:pP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17/8/20</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P Shah</w:t>
            </w:r>
          </w:p>
        </w:tc>
        <w:tc>
          <w:tcPr>
            <w:tcW w:w="3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FSDP on SUCCESS &amp; YOU, AISSMSCOE</w:t>
            </w:r>
          </w:p>
        </w:tc>
        <w:tc>
          <w:tcPr>
            <w:tcW w:w="184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C27501">
            <w:pPr>
              <w:widowControl w:val="0"/>
              <w:spacing w:before="240" w:line="276" w:lineRule="auto"/>
              <w:jc w:val="center"/>
              <w:rPr>
                <w:rFonts w:ascii="Times New Roman" w:eastAsia="Times New Roman" w:hAnsi="Times New Roman" w:cs="Times New Roman"/>
                <w:sz w:val="24"/>
                <w:szCs w:val="24"/>
              </w:rPr>
            </w:pP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28-29 August 2020*+</w:t>
            </w:r>
          </w:p>
          <w:p w:rsidR="00C27501" w:rsidRDefault="00EA501B">
            <w:pPr>
              <w:widowControl w:val="0"/>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P Shah</w:t>
            </w:r>
          </w:p>
        </w:tc>
        <w:tc>
          <w:tcPr>
            <w:tcW w:w="30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Webinar on empowering women's professionals, AISSMSCOE</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AISSMSCOE</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4/9/20</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P Shah</w:t>
            </w:r>
          </w:p>
        </w:tc>
        <w:tc>
          <w:tcPr>
            <w:tcW w:w="30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Webinar program on National Education Policy 2020</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AISSMSCOE</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8/9/20</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P Shah</w:t>
            </w:r>
          </w:p>
        </w:tc>
        <w:tc>
          <w:tcPr>
            <w:tcW w:w="3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level webinar on "Computational Fluid Dynamics: Application in engineering world "</w:t>
            </w:r>
          </w:p>
        </w:tc>
        <w:tc>
          <w:tcPr>
            <w:tcW w:w="184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C27501">
            <w:pPr>
              <w:widowControl w:val="0"/>
              <w:spacing w:before="240" w:line="276" w:lineRule="auto"/>
              <w:jc w:val="center"/>
              <w:rPr>
                <w:rFonts w:ascii="Times New Roman" w:eastAsia="Times New Roman" w:hAnsi="Times New Roman" w:cs="Times New Roman"/>
                <w:sz w:val="24"/>
                <w:szCs w:val="24"/>
              </w:rPr>
            </w:pP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15/9/20</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P Shah</w:t>
            </w:r>
          </w:p>
        </w:tc>
        <w:tc>
          <w:tcPr>
            <w:tcW w:w="30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hd w:val="clear" w:color="auto" w:fill="FFFFFF"/>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Webinar on “Paradigms for Peak Performance-Mindset for Excellence &amp; Unparalleled Growth”</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C27501">
            <w:pPr>
              <w:widowControl w:val="0"/>
              <w:spacing w:before="240" w:line="276" w:lineRule="auto"/>
              <w:jc w:val="center"/>
              <w:rPr>
                <w:rFonts w:ascii="Times New Roman" w:eastAsia="Times New Roman" w:hAnsi="Times New Roman" w:cs="Times New Roman"/>
                <w:sz w:val="24"/>
                <w:szCs w:val="24"/>
              </w:rPr>
            </w:pP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14/9/20</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P Bauskar</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Webinar on Machine Learning</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PGM COE </w:t>
            </w:r>
          </w:p>
        </w:tc>
        <w:tc>
          <w:tcPr>
            <w:tcW w:w="2268"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 July 2020</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P Bauskar</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Best Practices in Autonomy- Automation of Academic &amp; Examination Department Processes End to End</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Ion Idea</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 June 2020</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P Bauskar</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Introduction to NDT- A Tool for Quality Assurance of Industrial Product at </w:t>
            </w:r>
            <w:r>
              <w:rPr>
                <w:rFonts w:ascii="Times New Roman" w:eastAsia="Times New Roman" w:hAnsi="Times New Roman" w:cs="Times New Roman"/>
                <w:sz w:val="24"/>
                <w:szCs w:val="24"/>
              </w:rPr>
              <w:lastRenderedPageBreak/>
              <w:t>Manufacturing Stage</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AISSMS COE</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August 2020</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M. S. Deshmukh</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color w:val="222222"/>
                <w:sz w:val="28"/>
                <w:szCs w:val="28"/>
                <w:highlight w:val="white"/>
              </w:rPr>
            </w:pPr>
            <w:r>
              <w:rPr>
                <w:rFonts w:ascii="Times New Roman" w:eastAsia="Times New Roman" w:hAnsi="Times New Roman" w:cs="Times New Roman"/>
                <w:sz w:val="24"/>
                <w:szCs w:val="24"/>
              </w:rPr>
              <w:t xml:space="preserve">A webinar on “Implementation of National Education Policy 2020” </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AISSMSCOE</w:t>
            </w:r>
          </w:p>
        </w:tc>
        <w:tc>
          <w:tcPr>
            <w:tcW w:w="2268" w:type="dxa"/>
            <w:tcBorders>
              <w:top w:val="single" w:sz="4" w:space="0" w:color="000000"/>
              <w:left w:val="single" w:sz="4" w:space="0" w:color="000000"/>
              <w:bottom w:val="single" w:sz="4" w:space="0" w:color="000000"/>
              <w:right w:val="single" w:sz="4" w:space="0" w:color="000000"/>
            </w:tcBorders>
          </w:tcPr>
          <w:p w:rsidR="00C27501" w:rsidRDefault="00EA501B">
            <w:pPr>
              <w:rPr>
                <w:rFonts w:ascii="Times New Roman" w:eastAsia="Times New Roman" w:hAnsi="Times New Roman" w:cs="Times New Roman"/>
                <w:color w:val="222222"/>
                <w:sz w:val="28"/>
                <w:szCs w:val="28"/>
                <w:highlight w:val="white"/>
              </w:rPr>
            </w:pPr>
            <w:r>
              <w:rPr>
                <w:rFonts w:ascii="Times New Roman" w:eastAsia="Times New Roman" w:hAnsi="Times New Roman" w:cs="Times New Roman"/>
                <w:sz w:val="24"/>
                <w:szCs w:val="24"/>
              </w:rPr>
              <w:t>on March 31, 2021</w:t>
            </w:r>
          </w:p>
          <w:p w:rsidR="00C27501" w:rsidRDefault="00C27501">
            <w:pPr>
              <w:widowControl w:val="0"/>
              <w:spacing w:line="276" w:lineRule="auto"/>
              <w:rPr>
                <w:rFonts w:ascii="Times New Roman" w:eastAsia="Times New Roman" w:hAnsi="Times New Roman" w:cs="Times New Roman"/>
                <w:color w:val="222222"/>
                <w:highlight w:val="white"/>
              </w:rPr>
            </w:pP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M. S. Deshmukh</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webinar on 360 degree feedback organised </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color w:val="222222"/>
                <w:highlight w:val="white"/>
              </w:rPr>
            </w:pPr>
            <w:r>
              <w:rPr>
                <w:rFonts w:ascii="Times New Roman" w:eastAsia="Times New Roman" w:hAnsi="Times New Roman" w:cs="Times New Roman"/>
                <w:sz w:val="24"/>
                <w:szCs w:val="24"/>
              </w:rPr>
              <w:t>AICTE</w:t>
            </w:r>
          </w:p>
        </w:tc>
        <w:tc>
          <w:tcPr>
            <w:tcW w:w="2268" w:type="dxa"/>
            <w:tcBorders>
              <w:top w:val="single" w:sz="4" w:space="0" w:color="000000"/>
              <w:left w:val="single" w:sz="4" w:space="0" w:color="000000"/>
              <w:bottom w:val="single" w:sz="4" w:space="0" w:color="000000"/>
              <w:right w:val="single" w:sz="4" w:space="0" w:color="000000"/>
            </w:tcBorders>
          </w:tcPr>
          <w:p w:rsidR="00C27501" w:rsidRDefault="00EA501B">
            <w:pPr>
              <w:rPr>
                <w:rFonts w:ascii="Times New Roman" w:eastAsia="Times New Roman" w:hAnsi="Times New Roman" w:cs="Times New Roman"/>
                <w:color w:val="222222"/>
                <w:highlight w:val="white"/>
              </w:rPr>
            </w:pPr>
            <w:r>
              <w:rPr>
                <w:rFonts w:ascii="Times New Roman" w:eastAsia="Times New Roman" w:hAnsi="Times New Roman" w:cs="Times New Roman"/>
                <w:sz w:val="24"/>
                <w:szCs w:val="24"/>
              </w:rPr>
              <w:t>on 12/04/2021</w:t>
            </w:r>
            <w:r>
              <w:rPr>
                <w:rFonts w:ascii="Times New Roman" w:eastAsia="Times New Roman" w:hAnsi="Times New Roman" w:cs="Times New Roman"/>
                <w:sz w:val="24"/>
                <w:szCs w:val="24"/>
              </w:rPr>
              <w:tab/>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M. S. Deshmukh</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webinar on ‘Symbol of Knowledge” by Dr Milind Kamble </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AISSMS</w:t>
            </w:r>
          </w:p>
        </w:tc>
        <w:tc>
          <w:tcPr>
            <w:tcW w:w="2268" w:type="dxa"/>
            <w:tcBorders>
              <w:top w:val="single" w:sz="4" w:space="0" w:color="000000"/>
              <w:left w:val="single" w:sz="4" w:space="0" w:color="000000"/>
              <w:bottom w:val="single" w:sz="4" w:space="0" w:color="000000"/>
              <w:right w:val="single" w:sz="4" w:space="0" w:color="000000"/>
            </w:tcBorders>
          </w:tcPr>
          <w:p w:rsidR="00C27501" w:rsidRDefault="00EA501B">
            <w:pPr>
              <w:rPr>
                <w:rFonts w:ascii="Times New Roman" w:eastAsia="Times New Roman" w:hAnsi="Times New Roman" w:cs="Times New Roman"/>
                <w:color w:val="222222"/>
                <w:highlight w:val="white"/>
              </w:rPr>
            </w:pPr>
            <w:r>
              <w:rPr>
                <w:rFonts w:ascii="Times New Roman" w:eastAsia="Times New Roman" w:hAnsi="Times New Roman" w:cs="Times New Roman"/>
                <w:sz w:val="24"/>
                <w:szCs w:val="24"/>
              </w:rPr>
              <w:t>on 14/04/2021</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M. S. Deshmukh</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webinar on “FundRaising Tips for Agri Start-Ups” </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spacing w:after="240" w:line="276" w:lineRule="auto"/>
              <w:rPr>
                <w:rFonts w:ascii="Times New Roman" w:eastAsia="Times New Roman" w:hAnsi="Times New Roman" w:cs="Times New Roman"/>
                <w:color w:val="222222"/>
                <w:highlight w:val="white"/>
              </w:rPr>
            </w:pPr>
            <w:r>
              <w:rPr>
                <w:rFonts w:ascii="Times New Roman" w:eastAsia="Times New Roman" w:hAnsi="Times New Roman" w:cs="Times New Roman"/>
                <w:sz w:val="24"/>
                <w:szCs w:val="24"/>
              </w:rPr>
              <w:t>Manage CIA</w:t>
            </w:r>
          </w:p>
        </w:tc>
        <w:tc>
          <w:tcPr>
            <w:tcW w:w="2268" w:type="dxa"/>
            <w:tcBorders>
              <w:top w:val="single" w:sz="4" w:space="0" w:color="000000"/>
              <w:left w:val="single" w:sz="4" w:space="0" w:color="000000"/>
              <w:bottom w:val="single" w:sz="4" w:space="0" w:color="000000"/>
              <w:right w:val="single" w:sz="4" w:space="0" w:color="000000"/>
            </w:tcBorders>
          </w:tcPr>
          <w:p w:rsidR="00C27501" w:rsidRDefault="00EA501B">
            <w:pPr>
              <w:spacing w:after="240" w:line="276" w:lineRule="auto"/>
              <w:rPr>
                <w:rFonts w:ascii="Times New Roman" w:eastAsia="Times New Roman" w:hAnsi="Times New Roman" w:cs="Times New Roman"/>
                <w:color w:val="222222"/>
                <w:highlight w:val="white"/>
              </w:rPr>
            </w:pPr>
            <w:r>
              <w:rPr>
                <w:rFonts w:ascii="Times New Roman" w:eastAsia="Times New Roman" w:hAnsi="Times New Roman" w:cs="Times New Roman"/>
                <w:sz w:val="24"/>
                <w:szCs w:val="24"/>
              </w:rPr>
              <w:t xml:space="preserve">on 17 Apr 2021 </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M. S. Deshmukh</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Attended world IP day special Session on </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Why IP is important in academia? “ by Dr Abhay Jere </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color w:val="222222"/>
                <w:highlight w:val="white"/>
              </w:rPr>
            </w:pPr>
            <w:r>
              <w:rPr>
                <w:rFonts w:ascii="Times New Roman" w:eastAsia="Times New Roman" w:hAnsi="Times New Roman" w:cs="Times New Roman"/>
                <w:sz w:val="24"/>
                <w:szCs w:val="24"/>
              </w:rPr>
              <w:t>AICTE MIC program</w:t>
            </w:r>
          </w:p>
        </w:tc>
        <w:tc>
          <w:tcPr>
            <w:tcW w:w="2268"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color w:val="222222"/>
                <w:highlight w:val="white"/>
              </w:rPr>
            </w:pPr>
            <w:r>
              <w:rPr>
                <w:rFonts w:ascii="Times New Roman" w:eastAsia="Times New Roman" w:hAnsi="Times New Roman" w:cs="Times New Roman"/>
                <w:b/>
                <w:i/>
                <w:color w:val="222222"/>
                <w:highlight w:val="white"/>
              </w:rPr>
              <w:t>26</w:t>
            </w:r>
            <w:r>
              <w:rPr>
                <w:rFonts w:ascii="Times New Roman" w:eastAsia="Times New Roman" w:hAnsi="Times New Roman" w:cs="Times New Roman"/>
                <w:b/>
                <w:i/>
                <w:color w:val="222222"/>
                <w:highlight w:val="white"/>
                <w:vertAlign w:val="superscript"/>
              </w:rPr>
              <w:t>th</w:t>
            </w:r>
            <w:r>
              <w:rPr>
                <w:rFonts w:ascii="Times New Roman" w:eastAsia="Times New Roman" w:hAnsi="Times New Roman" w:cs="Times New Roman"/>
                <w:b/>
                <w:i/>
                <w:color w:val="222222"/>
                <w:highlight w:val="white"/>
              </w:rPr>
              <w:t xml:space="preserve">  April 2021</w:t>
            </w:r>
          </w:p>
        </w:tc>
      </w:tr>
      <w:tr w:rsidR="00C27501">
        <w:trPr>
          <w:trHeight w:val="937"/>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M. S. Deshmukh</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sz w:val="24"/>
                <w:szCs w:val="24"/>
              </w:rPr>
            </w:pPr>
            <w:r>
              <w:rPr>
                <w:rFonts w:ascii="Times New Roman" w:eastAsia="Times New Roman" w:hAnsi="Times New Roman" w:cs="Times New Roman"/>
                <w:sz w:val="24"/>
                <w:szCs w:val="24"/>
              </w:rPr>
              <w:t>Attended Innovation Cell Talk-“From your Ph.D</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Master’s Thesis to a start-up” by </w:t>
            </w:r>
            <w:r>
              <w:rPr>
                <w:rFonts w:ascii="Times New Roman" w:eastAsia="Times New Roman" w:hAnsi="Times New Roman" w:cs="Times New Roman"/>
                <w:b/>
                <w:i/>
                <w:sz w:val="24"/>
                <w:szCs w:val="24"/>
              </w:rPr>
              <w:t>Dr. Anand Deshpande</w:t>
            </w:r>
            <w:r>
              <w:rPr>
                <w:rFonts w:ascii="Times New Roman" w:eastAsia="Times New Roman" w:hAnsi="Times New Roman" w:cs="Times New Roman"/>
                <w:sz w:val="24"/>
                <w:szCs w:val="24"/>
              </w:rPr>
              <w:t>, Founder, and CMD, Persistent Systems.</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color w:val="222222"/>
                <w:highlight w:val="white"/>
              </w:rPr>
            </w:pPr>
            <w:r>
              <w:rPr>
                <w:rFonts w:ascii="Times New Roman" w:eastAsia="Times New Roman" w:hAnsi="Times New Roman" w:cs="Times New Roman"/>
                <w:sz w:val="24"/>
                <w:szCs w:val="24"/>
              </w:rPr>
              <w:t>AICTE MIC program</w:t>
            </w:r>
          </w:p>
        </w:tc>
        <w:tc>
          <w:tcPr>
            <w:tcW w:w="2268" w:type="dxa"/>
            <w:tcBorders>
              <w:top w:val="single" w:sz="4" w:space="0" w:color="000000"/>
              <w:left w:val="single" w:sz="4" w:space="0" w:color="000000"/>
              <w:bottom w:val="single" w:sz="4" w:space="0" w:color="000000"/>
              <w:right w:val="single" w:sz="4" w:space="0" w:color="000000"/>
            </w:tcBorders>
          </w:tcPr>
          <w:p w:rsidR="00C27501" w:rsidRDefault="00EA501B">
            <w:pPr>
              <w:rPr>
                <w:rFonts w:ascii="Times New Roman" w:eastAsia="Times New Roman" w:hAnsi="Times New Roman" w:cs="Times New Roman"/>
                <w:color w:val="222222"/>
                <w:highlight w:val="white"/>
              </w:rPr>
            </w:pPr>
            <w:proofErr w:type="gramStart"/>
            <w:r>
              <w:rPr>
                <w:rFonts w:ascii="Times New Roman" w:eastAsia="Times New Roman" w:hAnsi="Times New Roman" w:cs="Times New Roman"/>
                <w:sz w:val="24"/>
                <w:szCs w:val="24"/>
              </w:rPr>
              <w:t>on</w:t>
            </w:r>
            <w:proofErr w:type="gramEnd"/>
            <w:r>
              <w:rPr>
                <w:rFonts w:ascii="Times New Roman" w:eastAsia="Times New Roman" w:hAnsi="Times New Roman" w:cs="Times New Roman"/>
                <w:sz w:val="24"/>
                <w:szCs w:val="24"/>
              </w:rPr>
              <w:t xml:space="preserve"> 23/04/2021.</w:t>
            </w:r>
          </w:p>
        </w:tc>
      </w:tr>
    </w:tbl>
    <w:p w:rsidR="00C27501" w:rsidRDefault="00C27501">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tbl>
      <w:tblPr>
        <w:tblStyle w:val="aff5"/>
        <w:tblW w:w="9346" w:type="dxa"/>
        <w:jc w:val="center"/>
        <w:tblBorders>
          <w:top w:val="nil"/>
          <w:left w:val="nil"/>
          <w:bottom w:val="nil"/>
          <w:right w:val="nil"/>
          <w:insideH w:val="nil"/>
          <w:insideV w:val="nil"/>
        </w:tblBorders>
        <w:tblLayout w:type="fixed"/>
        <w:tblLook w:val="0600" w:firstRow="0" w:lastRow="0" w:firstColumn="0" w:lastColumn="0" w:noHBand="1" w:noVBand="1"/>
      </w:tblPr>
      <w:tblGrid>
        <w:gridCol w:w="525"/>
        <w:gridCol w:w="1645"/>
        <w:gridCol w:w="3065"/>
        <w:gridCol w:w="1843"/>
        <w:gridCol w:w="2268"/>
      </w:tblGrid>
      <w:tr w:rsidR="00C27501">
        <w:trPr>
          <w:trHeight w:val="446"/>
          <w:jc w:val="center"/>
        </w:trPr>
        <w:tc>
          <w:tcPr>
            <w:tcW w:w="9346"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Seminar/Webinar</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Organized By</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B D Bachchhav</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 national level webinar on ‘Quality sustenance in Higher Education”</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AISSMS College of Engineering</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10/05/2021 </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M M Sayyad</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Webinar on Biomechanics of suryanamaskar posture</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AISSMS COE</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22.12.2020</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M M Sayyad</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35th Indian Engineering Congress</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Instt of Engineers</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18.12 to 20.12.2020</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M M Sayyad</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ONLINE SYLLABUS IMPLEMENTATION WORKSHOP</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 KINEMATICS OF MACHINERY 2019 COURSE</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Mechanical Engineering, VPKBIET, Baramati</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Feb 18, 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sdt>
              <w:sdtPr>
                <w:tag w:val="goog_rdk_1"/>
                <w:id w:val="-1010064474"/>
              </w:sdtPr>
              <w:sdtContent>
                <w:ins w:id="48" w:author="Mannan Sayyad" w:date="2021-05-11T07:47:00Z">
                  <w:r>
                    <w:rPr>
                      <w:rFonts w:ascii="Times New Roman" w:eastAsia="Times New Roman" w:hAnsi="Times New Roman" w:cs="Times New Roman"/>
                      <w:sz w:val="24"/>
                      <w:szCs w:val="24"/>
                    </w:rPr>
                    <w:t>5</w:t>
                  </w:r>
                </w:ins>
              </w:sdtContent>
            </w:sdt>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M M Sayyad</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webinar on Quality Sustenance in Higher Education</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AISSMS’s College of Engineering, Pune</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10th May 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M M Sayyad</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sz w:val="24"/>
                <w:szCs w:val="24"/>
              </w:rPr>
            </w:pPr>
            <w:r>
              <w:rPr>
                <w:rFonts w:ascii="Times New Roman" w:eastAsia="Times New Roman" w:hAnsi="Times New Roman" w:cs="Times New Roman"/>
                <w:color w:val="010101"/>
                <w:sz w:val="24"/>
                <w:szCs w:val="24"/>
                <w:highlight w:val="white"/>
              </w:rPr>
              <w:t>Guiding Students to Select Meaningful Engineering Projects</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C27501">
            <w:pPr>
              <w:widowControl w:val="0"/>
              <w:spacing w:line="276" w:lineRule="auto"/>
              <w:rPr>
                <w:rFonts w:ascii="Times New Roman" w:eastAsia="Times New Roman" w:hAnsi="Times New Roman" w:cs="Times New Roman"/>
                <w:sz w:val="24"/>
                <w:szCs w:val="24"/>
              </w:rPr>
            </w:pP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sz w:val="24"/>
                <w:szCs w:val="24"/>
              </w:rPr>
            </w:pPr>
            <w:r>
              <w:rPr>
                <w:rFonts w:ascii="Times New Roman" w:eastAsia="Times New Roman" w:hAnsi="Times New Roman" w:cs="Times New Roman"/>
                <w:color w:val="010101"/>
                <w:sz w:val="24"/>
                <w:szCs w:val="24"/>
                <w:highlight w:val="white"/>
              </w:rPr>
              <w:t>06/05/2021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M M Sayyad</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color w:val="010101"/>
                <w:sz w:val="24"/>
                <w:szCs w:val="24"/>
                <w:highlight w:val="white"/>
              </w:rPr>
            </w:pPr>
            <w:r>
              <w:rPr>
                <w:rFonts w:ascii="Times New Roman" w:eastAsia="Times New Roman" w:hAnsi="Times New Roman" w:cs="Times New Roman"/>
                <w:color w:val="010101"/>
                <w:sz w:val="24"/>
                <w:szCs w:val="24"/>
                <w:highlight w:val="white"/>
              </w:rPr>
              <w:t>Yoga for Prevention from Covid-19</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AISSMS’s COE</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color w:val="010101"/>
                <w:sz w:val="24"/>
                <w:szCs w:val="24"/>
                <w:highlight w:val="white"/>
              </w:rPr>
            </w:pPr>
            <w:r>
              <w:rPr>
                <w:rFonts w:ascii="Times New Roman" w:eastAsia="Times New Roman" w:hAnsi="Times New Roman" w:cs="Times New Roman"/>
                <w:color w:val="010101"/>
                <w:sz w:val="24"/>
                <w:szCs w:val="24"/>
                <w:highlight w:val="white"/>
              </w:rPr>
              <w:t>9th May 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P Bauskar</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sz w:val="24"/>
                <w:szCs w:val="24"/>
              </w:rPr>
            </w:pPr>
            <w:r>
              <w:rPr>
                <w:rFonts w:ascii="Times New Roman" w:eastAsia="Times New Roman" w:hAnsi="Times New Roman" w:cs="Times New Roman"/>
                <w:sz w:val="24"/>
                <w:szCs w:val="24"/>
              </w:rPr>
              <w:t>Webinar on Six Sigma</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AISSMS COE</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24 Oct 2020</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P Bauskar</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Introduction to Geographical Indication </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MLR IOT </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21 Jan 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P Bauskar</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Webinar On PBL</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VIT</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23 Jan 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P Bauskar</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sz w:val="24"/>
                <w:szCs w:val="24"/>
              </w:rPr>
            </w:pPr>
            <w:r>
              <w:rPr>
                <w:rFonts w:ascii="Times New Roman" w:eastAsia="Times New Roman" w:hAnsi="Times New Roman" w:cs="Times New Roman"/>
                <w:sz w:val="24"/>
                <w:szCs w:val="24"/>
              </w:rPr>
              <w:t>Syllabus Implementation Workshops on MP &amp; MS</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AISSMSCOE with SPPU</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23 Feb 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P Bauskar</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sz w:val="24"/>
                <w:szCs w:val="24"/>
              </w:rPr>
            </w:pPr>
            <w:r>
              <w:rPr>
                <w:rFonts w:ascii="Times New Roman" w:eastAsia="Times New Roman" w:hAnsi="Times New Roman" w:cs="Times New Roman"/>
                <w:sz w:val="24"/>
                <w:szCs w:val="24"/>
              </w:rPr>
              <w:t>4 Day Training Program on GDNT</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AISSMSCOE</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23 Feb to 26 Feb 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P Bauskar</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sz w:val="24"/>
                <w:szCs w:val="24"/>
              </w:rPr>
            </w:pPr>
            <w:r>
              <w:rPr>
                <w:rFonts w:ascii="Times New Roman" w:eastAsia="Times New Roman" w:hAnsi="Times New Roman" w:cs="Times New Roman"/>
                <w:sz w:val="24"/>
                <w:szCs w:val="24"/>
              </w:rPr>
              <w:t>Webinar event” Symbol of Knowledge</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AISSMSCOE</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14 April 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P Bauskar</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webinar on Quality Sustenance in Higher Education</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AISSMS’s College of Engineering, Pune</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10th May 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M Sayyad</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Webinar on ‘Stress Management’ organized by Department Of E&amp;TC</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AISSMS</w:t>
            </w:r>
          </w:p>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College Of Engineering, Pune in association with AISSMS COE IEEE Student Branch,</w:t>
            </w:r>
          </w:p>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IEI &amp; ISTE Chapters</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 May 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M Sayyad</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webinar on Quality Sustenance in Higher Education</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AISSMS’s College of Engineering, Pune</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10th May 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M. S. Deshmukh</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Attended  webinar “ Conversation with Alumni- Siddarth Kulkarni-Pari Robotics” </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AISSMSCOE</w:t>
            </w:r>
          </w:p>
        </w:tc>
        <w:tc>
          <w:tcPr>
            <w:tcW w:w="2268" w:type="dxa"/>
            <w:tcBorders>
              <w:top w:val="single" w:sz="4" w:space="0" w:color="000000"/>
              <w:left w:val="single" w:sz="4" w:space="0" w:color="000000"/>
              <w:bottom w:val="single" w:sz="4" w:space="0" w:color="000000"/>
              <w:right w:val="single" w:sz="4" w:space="0" w:color="000000"/>
            </w:tcBorders>
          </w:tcPr>
          <w:p w:rsidR="00C27501" w:rsidRDefault="00EA501B">
            <w:pPr>
              <w:rPr>
                <w:rFonts w:ascii="Times New Roman" w:eastAsia="Times New Roman" w:hAnsi="Times New Roman" w:cs="Times New Roman"/>
                <w:color w:val="222222"/>
                <w:highlight w:val="white"/>
              </w:rPr>
            </w:pPr>
            <w:r>
              <w:rPr>
                <w:rFonts w:ascii="Times New Roman" w:eastAsia="Times New Roman" w:hAnsi="Times New Roman" w:cs="Times New Roman"/>
                <w:sz w:val="24"/>
                <w:szCs w:val="24"/>
              </w:rPr>
              <w:t>21May2021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M. S. Deshmukh</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Attended webinar on” Patent Process overview” </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AISSMSCOE</w:t>
            </w:r>
          </w:p>
        </w:tc>
        <w:tc>
          <w:tcPr>
            <w:tcW w:w="2268" w:type="dxa"/>
            <w:tcBorders>
              <w:top w:val="single" w:sz="4" w:space="0" w:color="000000"/>
              <w:left w:val="single" w:sz="4" w:space="0" w:color="000000"/>
              <w:bottom w:val="single" w:sz="4" w:space="0" w:color="000000"/>
              <w:right w:val="single" w:sz="4" w:space="0" w:color="000000"/>
            </w:tcBorders>
          </w:tcPr>
          <w:p w:rsidR="00C27501" w:rsidRDefault="00EA501B">
            <w:pPr>
              <w:rPr>
                <w:rFonts w:ascii="Times New Roman" w:eastAsia="Times New Roman" w:hAnsi="Times New Roman" w:cs="Times New Roman"/>
                <w:sz w:val="24"/>
                <w:szCs w:val="24"/>
              </w:rPr>
            </w:pPr>
            <w:r>
              <w:rPr>
                <w:rFonts w:ascii="Times New Roman" w:eastAsia="Times New Roman" w:hAnsi="Times New Roman" w:cs="Times New Roman"/>
                <w:sz w:val="24"/>
                <w:szCs w:val="24"/>
              </w:rPr>
              <w:t>23May2021</w:t>
            </w:r>
          </w:p>
          <w:p w:rsidR="00C27501" w:rsidRDefault="00C27501">
            <w:pPr>
              <w:widowControl w:val="0"/>
              <w:spacing w:line="276" w:lineRule="auto"/>
              <w:rPr>
                <w:rFonts w:ascii="Times New Roman" w:eastAsia="Times New Roman" w:hAnsi="Times New Roman" w:cs="Times New Roman"/>
                <w:color w:val="222222"/>
                <w:highlight w:val="white"/>
              </w:rPr>
            </w:pP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M Sayyad</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sz w:val="24"/>
                <w:szCs w:val="24"/>
              </w:rPr>
            </w:pPr>
            <w:r>
              <w:rPr>
                <w:rFonts w:ascii="Times New Roman" w:eastAsia="Times New Roman" w:hAnsi="Times New Roman" w:cs="Times New Roman"/>
                <w:sz w:val="24"/>
                <w:szCs w:val="24"/>
              </w:rPr>
              <w:t>A Webinar on</w:t>
            </w:r>
          </w:p>
          <w:p w:rsidR="00C27501" w:rsidRDefault="00EA501B">
            <w:pPr>
              <w:rPr>
                <w:rFonts w:ascii="Times New Roman" w:eastAsia="Times New Roman" w:hAnsi="Times New Roman" w:cs="Times New Roman"/>
                <w:sz w:val="24"/>
                <w:szCs w:val="24"/>
              </w:rPr>
            </w:pPr>
            <w:r>
              <w:rPr>
                <w:rFonts w:ascii="Times New Roman" w:eastAsia="Times New Roman" w:hAnsi="Times New Roman" w:cs="Times New Roman"/>
                <w:sz w:val="24"/>
                <w:szCs w:val="24"/>
              </w:rPr>
              <w:t>“Employability Skills For Industry 4.0 ”</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AISSMSCOE</w:t>
            </w:r>
          </w:p>
        </w:tc>
        <w:tc>
          <w:tcPr>
            <w:tcW w:w="2268" w:type="dxa"/>
            <w:tcBorders>
              <w:top w:val="single" w:sz="4" w:space="0" w:color="000000"/>
              <w:left w:val="single" w:sz="4" w:space="0" w:color="000000"/>
              <w:bottom w:val="single" w:sz="4" w:space="0" w:color="000000"/>
              <w:right w:val="single" w:sz="4" w:space="0" w:color="000000"/>
            </w:tcBorders>
          </w:tcPr>
          <w:p w:rsidR="00C27501" w:rsidRDefault="00EA501B">
            <w:pPr>
              <w:widowControl w:val="0"/>
              <w:spacing w:line="276"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31 May 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D Y Dhande</w:t>
            </w:r>
          </w:p>
        </w:tc>
        <w:tc>
          <w:tcPr>
            <w:tcW w:w="3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Webinar on Biofuels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sz w:val="24"/>
                <w:szCs w:val="24"/>
                <w:highlight w:val="white"/>
              </w:rPr>
              <w:t>SAE Western India section.</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ind w:left="-440" w:firstLine="440"/>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03/04/2021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D Y Dhande</w:t>
            </w:r>
          </w:p>
        </w:tc>
        <w:tc>
          <w:tcPr>
            <w:tcW w:w="3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Webinar on “KS Webinar on Your routine in the Corona period: Do's and Don'ts”</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AICTE</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ind w:left="141"/>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12/04/2021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D Y Dhande</w:t>
            </w:r>
          </w:p>
        </w:tc>
        <w:tc>
          <w:tcPr>
            <w:tcW w:w="30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Webinar on 360 degree feedback</w:t>
            </w:r>
          </w:p>
        </w:tc>
        <w:tc>
          <w:tcPr>
            <w:tcW w:w="18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AICTE</w:t>
            </w:r>
          </w:p>
        </w:tc>
        <w:tc>
          <w:tcPr>
            <w:tcW w:w="226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ind w:left="141"/>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12/04/2021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D Y Dhande</w:t>
            </w:r>
          </w:p>
        </w:tc>
        <w:tc>
          <w:tcPr>
            <w:tcW w:w="30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Live webinar interaction with Prof N J Rao and Prof K Rajanikanth on NBA</w:t>
            </w:r>
          </w:p>
        </w:tc>
        <w:tc>
          <w:tcPr>
            <w:tcW w:w="18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NATE</w:t>
            </w:r>
          </w:p>
        </w:tc>
        <w:tc>
          <w:tcPr>
            <w:tcW w:w="226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ind w:left="141"/>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15.04.202.</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D Y Dhande</w:t>
            </w:r>
          </w:p>
        </w:tc>
        <w:tc>
          <w:tcPr>
            <w:tcW w:w="30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Attended webinar on Innovation Cell Talk-“From your Ph.D./ Master’s Thesis to a start-up” by Dr. Anand Deshpande, Founder, and CMD, Persistent Systems</w:t>
            </w:r>
          </w:p>
        </w:tc>
        <w:tc>
          <w:tcPr>
            <w:tcW w:w="18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AICTE MIC</w:t>
            </w:r>
          </w:p>
        </w:tc>
        <w:tc>
          <w:tcPr>
            <w:tcW w:w="226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ind w:left="141"/>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23/04/2021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D Y Dhande</w:t>
            </w:r>
          </w:p>
        </w:tc>
        <w:tc>
          <w:tcPr>
            <w:tcW w:w="30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level webinar on “Sustenance of quality in higher education institutes” by Dr Dharmadhikari N S</w:t>
            </w:r>
          </w:p>
        </w:tc>
        <w:tc>
          <w:tcPr>
            <w:tcW w:w="18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IQAC, AISSMS COE, Pune</w:t>
            </w:r>
          </w:p>
        </w:tc>
        <w:tc>
          <w:tcPr>
            <w:tcW w:w="226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ind w:left="141"/>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10/05/2021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D Y Dhande</w:t>
            </w:r>
          </w:p>
        </w:tc>
        <w:tc>
          <w:tcPr>
            <w:tcW w:w="30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Webinar on AI/ML and data science: market Potential and opportunities on</w:t>
            </w:r>
          </w:p>
        </w:tc>
        <w:tc>
          <w:tcPr>
            <w:tcW w:w="18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AISSMS COE</w:t>
            </w:r>
          </w:p>
        </w:tc>
        <w:tc>
          <w:tcPr>
            <w:tcW w:w="226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ind w:left="141"/>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28/05/2021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N N Gotkhindikar</w:t>
            </w:r>
          </w:p>
        </w:tc>
        <w:tc>
          <w:tcPr>
            <w:tcW w:w="306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120" w:after="24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Webinar on “Employability Skills For Industry 4.0” </w:t>
            </w:r>
          </w:p>
        </w:tc>
        <w:tc>
          <w:tcPr>
            <w:tcW w:w="18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120" w:after="24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Mechanical Engineering of AISSMS COE Pune-01</w:t>
            </w:r>
          </w:p>
          <w:p w:rsidR="00C27501" w:rsidRDefault="00C27501">
            <w:pPr>
              <w:widowControl w:val="0"/>
              <w:spacing w:before="240" w:after="240" w:line="276" w:lineRule="auto"/>
              <w:rPr>
                <w:rFonts w:ascii="Times New Roman" w:eastAsia="Times New Roman" w:hAnsi="Times New Roman" w:cs="Times New Roman"/>
                <w:color w:val="222222"/>
                <w:sz w:val="24"/>
                <w:szCs w:val="24"/>
                <w:highlight w:val="white"/>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widowControl w:val="0"/>
              <w:spacing w:before="120" w:line="276" w:lineRule="auto"/>
              <w:ind w:left="460" w:right="34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31-05-2021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N N Gotkhindikar</w:t>
            </w:r>
          </w:p>
        </w:tc>
        <w:tc>
          <w:tcPr>
            <w:tcW w:w="306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120" w:after="24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Webinar on “AI/ML Data Science : market Potential and opportunities on”</w:t>
            </w:r>
          </w:p>
          <w:p w:rsidR="00C27501" w:rsidRDefault="00C27501">
            <w:pPr>
              <w:spacing w:before="120" w:after="240"/>
              <w:ind w:left="120"/>
              <w:rPr>
                <w:rFonts w:ascii="Times New Roman" w:eastAsia="Times New Roman" w:hAnsi="Times New Roman" w:cs="Times New Roman"/>
                <w:sz w:val="24"/>
                <w:szCs w:val="24"/>
              </w:rPr>
            </w:pPr>
          </w:p>
        </w:tc>
        <w:tc>
          <w:tcPr>
            <w:tcW w:w="18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120" w:after="24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Mechanical Engineering of AISSMS COE Pune-01</w:t>
            </w:r>
          </w:p>
          <w:p w:rsidR="00C27501" w:rsidRDefault="00C27501">
            <w:pPr>
              <w:widowControl w:val="0"/>
              <w:spacing w:before="240" w:after="240" w:line="276" w:lineRule="auto"/>
              <w:rPr>
                <w:rFonts w:ascii="Times New Roman" w:eastAsia="Times New Roman" w:hAnsi="Times New Roman" w:cs="Times New Roman"/>
                <w:color w:val="222222"/>
                <w:sz w:val="24"/>
                <w:szCs w:val="24"/>
                <w:highlight w:val="white"/>
              </w:rPr>
            </w:pPr>
          </w:p>
        </w:tc>
        <w:tc>
          <w:tcPr>
            <w:tcW w:w="2268"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widowControl w:val="0"/>
              <w:spacing w:before="120" w:line="276" w:lineRule="auto"/>
              <w:ind w:left="460" w:right="34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28-05-2021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N N Gotkhindikar</w:t>
            </w:r>
          </w:p>
        </w:tc>
        <w:tc>
          <w:tcPr>
            <w:tcW w:w="306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12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Webinar on “Patent Process Review” organized by </w:t>
            </w:r>
          </w:p>
        </w:tc>
        <w:tc>
          <w:tcPr>
            <w:tcW w:w="18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12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Mechanical Engineering of AISSMS COE Pune-01</w:t>
            </w:r>
          </w:p>
          <w:p w:rsidR="00C27501" w:rsidRDefault="00C27501">
            <w:pPr>
              <w:widowControl w:val="0"/>
              <w:spacing w:before="240" w:after="240" w:line="276" w:lineRule="auto"/>
              <w:rPr>
                <w:rFonts w:ascii="Times New Roman" w:eastAsia="Times New Roman" w:hAnsi="Times New Roman" w:cs="Times New Roman"/>
                <w:color w:val="222222"/>
                <w:sz w:val="24"/>
                <w:szCs w:val="24"/>
                <w:highlight w:val="white"/>
              </w:rPr>
            </w:pPr>
          </w:p>
        </w:tc>
        <w:tc>
          <w:tcPr>
            <w:tcW w:w="2268"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widowControl w:val="0"/>
              <w:spacing w:before="120" w:line="276" w:lineRule="auto"/>
              <w:ind w:left="460" w:right="34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24-05-2021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N N Gotkhindikar</w:t>
            </w:r>
          </w:p>
        </w:tc>
        <w:tc>
          <w:tcPr>
            <w:tcW w:w="306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120" w:after="24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Webinar on “Stress Management” </w:t>
            </w:r>
          </w:p>
        </w:tc>
        <w:tc>
          <w:tcPr>
            <w:tcW w:w="18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120" w:after="240"/>
              <w:ind w:left="1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Department of E &amp; TC Engineering of AISSMS COE Pune-01</w:t>
            </w:r>
          </w:p>
        </w:tc>
        <w:tc>
          <w:tcPr>
            <w:tcW w:w="2268"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widowControl w:val="0"/>
              <w:spacing w:before="120" w:line="276" w:lineRule="auto"/>
              <w:ind w:left="460" w:right="34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23-05-2021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N N Gotkhindikar</w:t>
            </w:r>
          </w:p>
        </w:tc>
        <w:tc>
          <w:tcPr>
            <w:tcW w:w="306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80"/>
              <w:ind w:left="14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Webinar on “Industry Integration”   </w:t>
            </w:r>
          </w:p>
        </w:tc>
        <w:tc>
          <w:tcPr>
            <w:tcW w:w="18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80"/>
              <w:ind w:left="14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Production Engineering by AISSMSCOE Pune</w:t>
            </w:r>
          </w:p>
          <w:p w:rsidR="00C27501" w:rsidRDefault="00C27501">
            <w:pPr>
              <w:widowControl w:val="0"/>
              <w:spacing w:before="240" w:after="240" w:line="276" w:lineRule="auto"/>
              <w:rPr>
                <w:rFonts w:ascii="Times New Roman" w:eastAsia="Times New Roman" w:hAnsi="Times New Roman" w:cs="Times New Roman"/>
                <w:color w:val="222222"/>
                <w:sz w:val="24"/>
                <w:szCs w:val="24"/>
                <w:highlight w:val="white"/>
              </w:rPr>
            </w:pPr>
          </w:p>
        </w:tc>
        <w:tc>
          <w:tcPr>
            <w:tcW w:w="2268"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widowControl w:val="0"/>
              <w:spacing w:line="276" w:lineRule="auto"/>
              <w:ind w:left="460" w:right="34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03-03-2021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N N Gotkhindikar</w:t>
            </w:r>
          </w:p>
        </w:tc>
        <w:tc>
          <w:tcPr>
            <w:tcW w:w="306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80"/>
              <w:ind w:left="14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Webinar on “Marathi Rajyabhasha”  </w:t>
            </w:r>
          </w:p>
        </w:tc>
        <w:tc>
          <w:tcPr>
            <w:tcW w:w="18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80"/>
              <w:ind w:left="14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Library of AISSMSCOE Pune</w:t>
            </w:r>
          </w:p>
          <w:p w:rsidR="00C27501" w:rsidRDefault="00C27501">
            <w:pPr>
              <w:widowControl w:val="0"/>
              <w:spacing w:before="240" w:after="240" w:line="276" w:lineRule="auto"/>
              <w:rPr>
                <w:rFonts w:ascii="Times New Roman" w:eastAsia="Times New Roman" w:hAnsi="Times New Roman" w:cs="Times New Roman"/>
                <w:color w:val="222222"/>
                <w:sz w:val="24"/>
                <w:szCs w:val="24"/>
                <w:highlight w:val="white"/>
              </w:rPr>
            </w:pPr>
          </w:p>
        </w:tc>
        <w:tc>
          <w:tcPr>
            <w:tcW w:w="2268"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widowControl w:val="0"/>
              <w:spacing w:line="276" w:lineRule="auto"/>
              <w:ind w:left="460" w:right="34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26-02-2021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N N Gotkhindikar</w:t>
            </w:r>
          </w:p>
        </w:tc>
        <w:tc>
          <w:tcPr>
            <w:tcW w:w="306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120" w:after="24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International Webinar on "ISO Knowledge and Innovation Standards”</w:t>
            </w:r>
          </w:p>
        </w:tc>
        <w:tc>
          <w:tcPr>
            <w:tcW w:w="18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120" w:after="24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National Productivity Council </w:t>
            </w:r>
          </w:p>
          <w:p w:rsidR="00C27501" w:rsidRDefault="00C27501">
            <w:pPr>
              <w:widowControl w:val="0"/>
              <w:spacing w:before="240" w:after="240" w:line="276" w:lineRule="auto"/>
              <w:rPr>
                <w:rFonts w:ascii="Times New Roman" w:eastAsia="Times New Roman" w:hAnsi="Times New Roman" w:cs="Times New Roman"/>
                <w:color w:val="222222"/>
                <w:sz w:val="24"/>
                <w:szCs w:val="24"/>
                <w:highlight w:val="white"/>
              </w:rPr>
            </w:pPr>
          </w:p>
        </w:tc>
        <w:tc>
          <w:tcPr>
            <w:tcW w:w="2268"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widowControl w:val="0"/>
              <w:spacing w:before="120" w:line="276" w:lineRule="auto"/>
              <w:ind w:left="460" w:right="34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03-02-2021</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N N Gotkhindikar</w:t>
            </w:r>
          </w:p>
        </w:tc>
        <w:tc>
          <w:tcPr>
            <w:tcW w:w="306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120" w:after="24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Syllabus Implementation Workshop for the course of “Manufacturing Processes </w:t>
            </w:r>
            <w:r>
              <w:rPr>
                <w:rFonts w:ascii="Times New Roman" w:eastAsia="Times New Roman" w:hAnsi="Times New Roman" w:cs="Times New Roman"/>
                <w:sz w:val="24"/>
                <w:szCs w:val="24"/>
              </w:rPr>
              <w:lastRenderedPageBreak/>
              <w:t xml:space="preserve">(202050) &amp; Machine Shop (202051) ” </w:t>
            </w:r>
          </w:p>
        </w:tc>
        <w:tc>
          <w:tcPr>
            <w:tcW w:w="18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120" w:after="24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AISSMS College of Engineering, Pune &amp; </w:t>
            </w:r>
            <w:r>
              <w:rPr>
                <w:rFonts w:ascii="Times New Roman" w:eastAsia="Times New Roman" w:hAnsi="Times New Roman" w:cs="Times New Roman"/>
                <w:sz w:val="24"/>
                <w:szCs w:val="24"/>
              </w:rPr>
              <w:lastRenderedPageBreak/>
              <w:t>LoGMIEER, Nashik.</w:t>
            </w:r>
          </w:p>
          <w:p w:rsidR="00C27501" w:rsidRDefault="00C27501">
            <w:pPr>
              <w:spacing w:before="120" w:after="240"/>
              <w:ind w:left="120"/>
              <w:rPr>
                <w:rFonts w:ascii="Times New Roman" w:eastAsia="Times New Roman" w:hAnsi="Times New Roman" w:cs="Times New Roman"/>
                <w:sz w:val="24"/>
                <w:szCs w:val="24"/>
              </w:rPr>
            </w:pPr>
          </w:p>
        </w:tc>
        <w:tc>
          <w:tcPr>
            <w:tcW w:w="2268"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widowControl w:val="0"/>
              <w:spacing w:before="120" w:line="276" w:lineRule="auto"/>
              <w:ind w:left="460" w:right="34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lastRenderedPageBreak/>
              <w:t>23-02-2021</w:t>
            </w:r>
          </w:p>
        </w:tc>
      </w:tr>
    </w:tbl>
    <w:p w:rsidR="00C27501" w:rsidRDefault="00C27501">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2.6 CONFERENCES/ SYMPOSIUMS ATTENDED BY THE DEPARTMENT FACULTY </w:t>
      </w:r>
    </w:p>
    <w:tbl>
      <w:tblPr>
        <w:tblStyle w:val="aff6"/>
        <w:tblW w:w="9346" w:type="dxa"/>
        <w:jc w:val="center"/>
        <w:tblBorders>
          <w:top w:val="nil"/>
          <w:left w:val="nil"/>
          <w:bottom w:val="nil"/>
          <w:right w:val="nil"/>
          <w:insideH w:val="nil"/>
          <w:insideV w:val="nil"/>
        </w:tblBorders>
        <w:tblLayout w:type="fixed"/>
        <w:tblLook w:val="0600" w:firstRow="0" w:lastRow="0" w:firstColumn="0" w:lastColumn="0" w:noHBand="1" w:noVBand="1"/>
      </w:tblPr>
      <w:tblGrid>
        <w:gridCol w:w="525"/>
        <w:gridCol w:w="1645"/>
        <w:gridCol w:w="3349"/>
        <w:gridCol w:w="1984"/>
        <w:gridCol w:w="1843"/>
      </w:tblGrid>
      <w:tr w:rsidR="00C27501">
        <w:trPr>
          <w:trHeight w:val="209"/>
          <w:jc w:val="center"/>
        </w:trPr>
        <w:tc>
          <w:tcPr>
            <w:tcW w:w="9346"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Conference / Symposium</w:t>
            </w: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Organized By</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C S Choudhari</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Advances in Materials Processing &amp; Manufacturing Applications (iCADMA 2020)</w:t>
            </w: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Sponsored by SPARC, MHRD &amp; TEQIP-III, NIT Uttarakhand (Online)</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November 5-6, 2020</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D Y Dhande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highlight w:val="white"/>
              </w:rPr>
              <w:t>Technical Advancements for Social Upliftments, TASU2020</w:t>
            </w: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highlight w:val="white"/>
              </w:rPr>
              <w:t>Vidyavardhini College of Engineering and Technology, Vasai</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 June 2020</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03 </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 L Kumbhar</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International Conference on Advanced Material Behavior and Characterisation</w:t>
            </w: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Mattest Research Academy, Chennai</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18 - 23 July, 2020</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 S Vadgeri</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International Conference on Advanced Material Behavior and Characterisation</w:t>
            </w: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Mattest Research Academy, Chennai</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18 - 23 July, 2020</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P Bauskar</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International Conference on Advanced Material Behavior and Characterisation</w:t>
            </w: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Mattest Research Academy, Chennai</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18 - 23 July, 2020</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B D Bachchhav</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International Conference on Advanced Material Behavior and Characterisation</w:t>
            </w: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Mattest Research Academy, Chennai</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18 - 23 July, 2020</w:t>
            </w:r>
          </w:p>
        </w:tc>
      </w:tr>
    </w:tbl>
    <w:p w:rsidR="00C27501" w:rsidRDefault="00C27501">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tbl>
      <w:tblPr>
        <w:tblStyle w:val="aff7"/>
        <w:tblW w:w="9346" w:type="dxa"/>
        <w:jc w:val="center"/>
        <w:tblBorders>
          <w:top w:val="nil"/>
          <w:left w:val="nil"/>
          <w:bottom w:val="nil"/>
          <w:right w:val="nil"/>
          <w:insideH w:val="nil"/>
          <w:insideV w:val="nil"/>
        </w:tblBorders>
        <w:tblLayout w:type="fixed"/>
        <w:tblLook w:val="0600" w:firstRow="0" w:lastRow="0" w:firstColumn="0" w:lastColumn="0" w:noHBand="1" w:noVBand="1"/>
      </w:tblPr>
      <w:tblGrid>
        <w:gridCol w:w="525"/>
        <w:gridCol w:w="1645"/>
        <w:gridCol w:w="3349"/>
        <w:gridCol w:w="1984"/>
        <w:gridCol w:w="1843"/>
      </w:tblGrid>
      <w:tr w:rsidR="00C27501">
        <w:trPr>
          <w:trHeight w:val="279"/>
          <w:jc w:val="center"/>
        </w:trPr>
        <w:tc>
          <w:tcPr>
            <w:tcW w:w="9346"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S N</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Conference / Symposium</w:t>
            </w: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Organized By</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w:t>
            </w: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C27501" w:rsidRDefault="00C27501">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2.7 ONLINE COURSES / CERTIFICATE COURSES </w:t>
      </w:r>
      <w:r>
        <w:rPr>
          <w:rFonts w:ascii="Times New Roman" w:eastAsia="Times New Roman" w:hAnsi="Times New Roman" w:cs="Times New Roman"/>
          <w:b/>
          <w:sz w:val="24"/>
          <w:szCs w:val="24"/>
        </w:rPr>
        <w:t>COMPLETED BY</w:t>
      </w:r>
      <w:r>
        <w:rPr>
          <w:rFonts w:ascii="Times New Roman" w:eastAsia="Times New Roman" w:hAnsi="Times New Roman" w:cs="Times New Roman"/>
          <w:b/>
          <w:color w:val="000000"/>
          <w:sz w:val="24"/>
          <w:szCs w:val="24"/>
        </w:rPr>
        <w:t xml:space="preserve"> DEPARTMENT </w:t>
      </w: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FACULTY </w:t>
      </w:r>
    </w:p>
    <w:tbl>
      <w:tblPr>
        <w:tblStyle w:val="aff8"/>
        <w:tblW w:w="8190" w:type="dxa"/>
        <w:jc w:val="center"/>
        <w:tblBorders>
          <w:top w:val="nil"/>
          <w:left w:val="nil"/>
          <w:bottom w:val="nil"/>
          <w:right w:val="nil"/>
          <w:insideH w:val="nil"/>
          <w:insideV w:val="nil"/>
        </w:tblBorders>
        <w:tblLayout w:type="fixed"/>
        <w:tblLook w:val="0600" w:firstRow="0" w:lastRow="0" w:firstColumn="0" w:lastColumn="0" w:noHBand="1" w:noVBand="1"/>
      </w:tblPr>
      <w:tblGrid>
        <w:gridCol w:w="600"/>
        <w:gridCol w:w="1365"/>
        <w:gridCol w:w="2700"/>
        <w:gridCol w:w="1680"/>
        <w:gridCol w:w="1845"/>
      </w:tblGrid>
      <w:tr w:rsidR="00C27501">
        <w:trPr>
          <w:trHeight w:val="348"/>
          <w:jc w:val="center"/>
        </w:trPr>
        <w:tc>
          <w:tcPr>
            <w:tcW w:w="8190"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trHeight w:val="700"/>
          <w:jc w:val="center"/>
        </w:trPr>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3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27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Course</w:t>
            </w:r>
          </w:p>
        </w:tc>
        <w:tc>
          <w:tcPr>
            <w:tcW w:w="16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Conducted  By</w:t>
            </w:r>
          </w:p>
        </w:tc>
        <w:tc>
          <w:tcPr>
            <w:tcW w:w="184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r>
      <w:tr w:rsidR="00C27501">
        <w:trPr>
          <w:trHeight w:val="402"/>
          <w:jc w:val="center"/>
        </w:trPr>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1</w:t>
            </w:r>
          </w:p>
        </w:tc>
        <w:tc>
          <w:tcPr>
            <w:tcW w:w="13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N N Gotkhindikar</w:t>
            </w:r>
          </w:p>
        </w:tc>
        <w:tc>
          <w:tcPr>
            <w:tcW w:w="27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240" w:after="240"/>
              <w:ind w:right="-1060"/>
              <w:outlineLvl w:val="1"/>
              <w:rPr>
                <w:rFonts w:ascii="Times New Roman" w:eastAsia="Times New Roman" w:hAnsi="Times New Roman" w:cs="Times New Roman"/>
                <w:color w:val="222222"/>
                <w:sz w:val="28"/>
                <w:szCs w:val="28"/>
              </w:rPr>
            </w:pPr>
            <w:bookmarkStart w:id="49" w:name="_heading=h.iuznb4ge3b3g" w:colFirst="0" w:colLast="0"/>
            <w:bookmarkEnd w:id="49"/>
            <w:r>
              <w:rPr>
                <w:rFonts w:ascii="Times New Roman" w:eastAsia="Times New Roman" w:hAnsi="Times New Roman" w:cs="Times New Roman"/>
                <w:color w:val="222222"/>
                <w:sz w:val="28"/>
                <w:szCs w:val="28"/>
              </w:rPr>
              <w:t>Crash course on</w:t>
            </w:r>
          </w:p>
          <w:p w:rsidR="00C27501" w:rsidRDefault="00EA501B">
            <w:pPr>
              <w:pStyle w:val="Heading2"/>
              <w:keepNext w:val="0"/>
              <w:keepLines w:val="0"/>
              <w:widowControl w:val="0"/>
              <w:spacing w:before="0" w:after="0"/>
              <w:outlineLvl w:val="1"/>
              <w:rPr>
                <w:rFonts w:ascii="Times New Roman" w:eastAsia="Times New Roman" w:hAnsi="Times New Roman" w:cs="Times New Roman"/>
                <w:color w:val="222222"/>
                <w:sz w:val="28"/>
                <w:szCs w:val="28"/>
              </w:rPr>
            </w:pPr>
            <w:bookmarkStart w:id="50" w:name="_heading=h.n96eahsmv6tn" w:colFirst="0" w:colLast="0"/>
            <w:bookmarkEnd w:id="50"/>
            <w:r>
              <w:rPr>
                <w:rFonts w:ascii="Times New Roman" w:eastAsia="Times New Roman" w:hAnsi="Times New Roman" w:cs="Times New Roman"/>
                <w:color w:val="222222"/>
                <w:sz w:val="24"/>
                <w:szCs w:val="24"/>
              </w:rPr>
              <w:t>ANSYS</w:t>
            </w:r>
          </w:p>
        </w:tc>
        <w:tc>
          <w:tcPr>
            <w:tcW w:w="16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ProCAD Academy</w:t>
            </w:r>
          </w:p>
        </w:tc>
        <w:tc>
          <w:tcPr>
            <w:tcW w:w="184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2nd-8th September 2020</w:t>
            </w:r>
          </w:p>
        </w:tc>
      </w:tr>
      <w:tr w:rsidR="00C27501">
        <w:trPr>
          <w:trHeight w:val="402"/>
          <w:jc w:val="center"/>
        </w:trPr>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2</w:t>
            </w:r>
          </w:p>
        </w:tc>
        <w:tc>
          <w:tcPr>
            <w:tcW w:w="13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M M Sayyad</w:t>
            </w:r>
          </w:p>
        </w:tc>
        <w:tc>
          <w:tcPr>
            <w:tcW w:w="27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222222"/>
                <w:sz w:val="24"/>
                <w:szCs w:val="24"/>
                <w:highlight w:val="white"/>
              </w:rPr>
              <w:t>Numerical Methods for Engineers</w:t>
            </w:r>
          </w:p>
        </w:tc>
        <w:tc>
          <w:tcPr>
            <w:tcW w:w="16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SWAYAM-NPTEL</w:t>
            </w:r>
          </w:p>
        </w:tc>
        <w:tc>
          <w:tcPr>
            <w:tcW w:w="184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12 wk, Sept 25-Dec 12, 2020</w:t>
            </w:r>
          </w:p>
        </w:tc>
      </w:tr>
      <w:tr w:rsidR="00C27501">
        <w:trPr>
          <w:trHeight w:val="402"/>
          <w:jc w:val="center"/>
        </w:trPr>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3</w:t>
            </w:r>
          </w:p>
        </w:tc>
        <w:tc>
          <w:tcPr>
            <w:tcW w:w="13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N N Gotkhindikar</w:t>
            </w:r>
          </w:p>
        </w:tc>
        <w:tc>
          <w:tcPr>
            <w:tcW w:w="27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240" w:after="240"/>
              <w:ind w:right="-1060"/>
              <w:outlineLvl w:val="1"/>
              <w:rPr>
                <w:rFonts w:ascii="Times New Roman" w:eastAsia="Times New Roman" w:hAnsi="Times New Roman" w:cs="Times New Roman"/>
                <w:color w:val="222222"/>
                <w:sz w:val="28"/>
                <w:szCs w:val="28"/>
              </w:rPr>
            </w:pPr>
            <w:bookmarkStart w:id="51" w:name="_heading=h.rm2b9zlgck04" w:colFirst="0" w:colLast="0"/>
            <w:bookmarkEnd w:id="51"/>
            <w:r>
              <w:rPr>
                <w:rFonts w:ascii="Times New Roman" w:eastAsia="Times New Roman" w:hAnsi="Times New Roman" w:cs="Times New Roman"/>
                <w:color w:val="222222"/>
                <w:sz w:val="28"/>
                <w:szCs w:val="28"/>
              </w:rPr>
              <w:t>Crash course on</w:t>
            </w:r>
          </w:p>
          <w:p w:rsidR="00C27501" w:rsidRDefault="00EA501B">
            <w:pPr>
              <w:pStyle w:val="Heading2"/>
              <w:keepNext w:val="0"/>
              <w:keepLines w:val="0"/>
              <w:widowControl w:val="0"/>
              <w:spacing w:before="240" w:after="240"/>
              <w:ind w:right="-1060"/>
              <w:outlineLvl w:val="1"/>
              <w:rPr>
                <w:rFonts w:ascii="Times New Roman" w:eastAsia="Times New Roman" w:hAnsi="Times New Roman" w:cs="Times New Roman"/>
                <w:color w:val="222222"/>
                <w:sz w:val="28"/>
                <w:szCs w:val="28"/>
              </w:rPr>
            </w:pPr>
            <w:bookmarkStart w:id="52" w:name="_heading=h.nsk0vxg3owmw" w:colFirst="0" w:colLast="0"/>
            <w:bookmarkEnd w:id="52"/>
            <w:r>
              <w:rPr>
                <w:rFonts w:ascii="Times New Roman" w:eastAsia="Times New Roman" w:hAnsi="Times New Roman" w:cs="Times New Roman"/>
                <w:color w:val="222222"/>
                <w:sz w:val="28"/>
                <w:szCs w:val="28"/>
              </w:rPr>
              <w:t>Additive Manufacturing</w:t>
            </w:r>
          </w:p>
          <w:p w:rsidR="00C27501" w:rsidRDefault="00EA501B">
            <w:pPr>
              <w:pStyle w:val="Heading2"/>
              <w:keepNext w:val="0"/>
              <w:keepLines w:val="0"/>
              <w:widowControl w:val="0"/>
              <w:spacing w:before="0" w:after="0"/>
              <w:outlineLvl w:val="1"/>
              <w:rPr>
                <w:rFonts w:ascii="Times New Roman" w:eastAsia="Times New Roman" w:hAnsi="Times New Roman" w:cs="Times New Roman"/>
                <w:color w:val="222222"/>
                <w:sz w:val="28"/>
                <w:szCs w:val="28"/>
              </w:rPr>
            </w:pPr>
            <w:bookmarkStart w:id="53" w:name="_heading=h.1srlo4nvpmol" w:colFirst="0" w:colLast="0"/>
            <w:bookmarkEnd w:id="53"/>
            <w:r>
              <w:rPr>
                <w:rFonts w:ascii="Times New Roman" w:eastAsia="Times New Roman" w:hAnsi="Times New Roman" w:cs="Times New Roman"/>
                <w:color w:val="222222"/>
                <w:sz w:val="24"/>
                <w:szCs w:val="24"/>
              </w:rPr>
              <w:t>FDM</w:t>
            </w:r>
          </w:p>
        </w:tc>
        <w:tc>
          <w:tcPr>
            <w:tcW w:w="16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ProCAD Academy</w:t>
            </w:r>
          </w:p>
        </w:tc>
        <w:tc>
          <w:tcPr>
            <w:tcW w:w="184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17-23rd August 2020</w:t>
            </w:r>
          </w:p>
        </w:tc>
      </w:tr>
      <w:tr w:rsidR="00C27501">
        <w:trPr>
          <w:trHeight w:val="402"/>
          <w:jc w:val="center"/>
        </w:trPr>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4</w:t>
            </w:r>
          </w:p>
        </w:tc>
        <w:tc>
          <w:tcPr>
            <w:tcW w:w="13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P Bauskar</w:t>
            </w:r>
          </w:p>
        </w:tc>
        <w:tc>
          <w:tcPr>
            <w:tcW w:w="27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 to composite</w:t>
            </w:r>
          </w:p>
        </w:tc>
        <w:tc>
          <w:tcPr>
            <w:tcW w:w="16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SWAYAM -NPTEL</w:t>
            </w:r>
          </w:p>
        </w:tc>
        <w:tc>
          <w:tcPr>
            <w:tcW w:w="184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wk, Sept25 -Dec12,2020</w:t>
            </w:r>
          </w:p>
        </w:tc>
      </w:tr>
      <w:tr w:rsidR="00C27501">
        <w:trPr>
          <w:trHeight w:val="402"/>
          <w:jc w:val="center"/>
        </w:trPr>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5</w:t>
            </w:r>
          </w:p>
        </w:tc>
        <w:tc>
          <w:tcPr>
            <w:tcW w:w="13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 N Gotkhindikar</w:t>
            </w:r>
          </w:p>
        </w:tc>
        <w:tc>
          <w:tcPr>
            <w:tcW w:w="27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Additive manufacturing using FDM( 3D Printing)</w:t>
            </w:r>
          </w:p>
        </w:tc>
        <w:tc>
          <w:tcPr>
            <w:tcW w:w="16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Procad Academy</w:t>
            </w:r>
          </w:p>
        </w:tc>
        <w:tc>
          <w:tcPr>
            <w:tcW w:w="184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17/08/2020 to 24/08/2020</w:t>
            </w:r>
          </w:p>
        </w:tc>
      </w:tr>
      <w:tr w:rsidR="00C27501">
        <w:trPr>
          <w:trHeight w:val="402"/>
          <w:jc w:val="center"/>
        </w:trPr>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6</w:t>
            </w:r>
          </w:p>
        </w:tc>
        <w:tc>
          <w:tcPr>
            <w:tcW w:w="13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 N Gotkhindikar</w:t>
            </w:r>
          </w:p>
        </w:tc>
        <w:tc>
          <w:tcPr>
            <w:tcW w:w="27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Basic Ansys APDL</w:t>
            </w:r>
          </w:p>
        </w:tc>
        <w:tc>
          <w:tcPr>
            <w:tcW w:w="16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Procad Academy</w:t>
            </w:r>
          </w:p>
        </w:tc>
        <w:tc>
          <w:tcPr>
            <w:tcW w:w="184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02/09/2020 to 08/09/2020</w:t>
            </w:r>
          </w:p>
        </w:tc>
      </w:tr>
      <w:tr w:rsidR="00C27501">
        <w:trPr>
          <w:trHeight w:val="402"/>
          <w:jc w:val="center"/>
        </w:trPr>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7</w:t>
            </w:r>
          </w:p>
        </w:tc>
        <w:tc>
          <w:tcPr>
            <w:tcW w:w="13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P S Gajjal</w:t>
            </w:r>
          </w:p>
        </w:tc>
        <w:tc>
          <w:tcPr>
            <w:tcW w:w="27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Artificial intelligence</w:t>
            </w:r>
          </w:p>
        </w:tc>
        <w:tc>
          <w:tcPr>
            <w:tcW w:w="16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NPTEL</w:t>
            </w:r>
          </w:p>
        </w:tc>
        <w:tc>
          <w:tcPr>
            <w:tcW w:w="184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week Sep-Dec 2020</w:t>
            </w:r>
          </w:p>
        </w:tc>
      </w:tr>
      <w:tr w:rsidR="00C27501">
        <w:trPr>
          <w:trHeight w:val="402"/>
          <w:jc w:val="center"/>
        </w:trPr>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lastRenderedPageBreak/>
              <w:t>8</w:t>
            </w:r>
          </w:p>
        </w:tc>
        <w:tc>
          <w:tcPr>
            <w:tcW w:w="13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R Dahake</w:t>
            </w:r>
          </w:p>
        </w:tc>
        <w:tc>
          <w:tcPr>
            <w:tcW w:w="27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Heat Transfer</w:t>
            </w:r>
          </w:p>
        </w:tc>
        <w:tc>
          <w:tcPr>
            <w:tcW w:w="16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SWAYAM -NPTEL</w:t>
            </w:r>
          </w:p>
        </w:tc>
        <w:tc>
          <w:tcPr>
            <w:tcW w:w="184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Week, Sep-Dec 2020</w:t>
            </w:r>
          </w:p>
        </w:tc>
      </w:tr>
      <w:tr w:rsidR="00C27501">
        <w:trPr>
          <w:trHeight w:val="402"/>
          <w:jc w:val="center"/>
        </w:trPr>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13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T Thombare</w:t>
            </w:r>
          </w:p>
        </w:tc>
        <w:tc>
          <w:tcPr>
            <w:tcW w:w="27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14"/>
                <w:szCs w:val="14"/>
              </w:rPr>
            </w:pPr>
            <w:r>
              <w:rPr>
                <w:rFonts w:ascii="Times New Roman" w:eastAsia="Times New Roman" w:hAnsi="Times New Roman" w:cs="Times New Roman"/>
                <w:color w:val="202124"/>
                <w:sz w:val="23"/>
                <w:szCs w:val="23"/>
                <w:highlight w:val="white"/>
              </w:rPr>
              <w:t>Introduction to Mechanical Vibration</w:t>
            </w:r>
          </w:p>
        </w:tc>
        <w:tc>
          <w:tcPr>
            <w:tcW w:w="16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NPTEL,</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IIT Madras</w:t>
            </w:r>
          </w:p>
        </w:tc>
        <w:tc>
          <w:tcPr>
            <w:tcW w:w="184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Sep-Nov 2020</w:t>
            </w:r>
          </w:p>
        </w:tc>
      </w:tr>
      <w:tr w:rsidR="00C27501">
        <w:trPr>
          <w:trHeight w:val="402"/>
          <w:jc w:val="center"/>
        </w:trPr>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13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 S Vadgeri</w:t>
            </w:r>
          </w:p>
        </w:tc>
        <w:tc>
          <w:tcPr>
            <w:tcW w:w="27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color w:val="202124"/>
                <w:sz w:val="23"/>
                <w:szCs w:val="23"/>
                <w:highlight w:val="white"/>
              </w:rPr>
            </w:pPr>
            <w:r>
              <w:rPr>
                <w:rFonts w:ascii="Times New Roman" w:eastAsia="Times New Roman" w:hAnsi="Times New Roman" w:cs="Times New Roman"/>
                <w:color w:val="202124"/>
                <w:sz w:val="23"/>
                <w:szCs w:val="23"/>
                <w:highlight w:val="white"/>
              </w:rPr>
              <w:t>Introduction to Research</w:t>
            </w:r>
          </w:p>
        </w:tc>
        <w:tc>
          <w:tcPr>
            <w:tcW w:w="16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NPTEL, IIT Madras</w:t>
            </w:r>
          </w:p>
        </w:tc>
        <w:tc>
          <w:tcPr>
            <w:tcW w:w="184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Week</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Sep-Nov 2020</w:t>
            </w:r>
          </w:p>
        </w:tc>
      </w:tr>
      <w:tr w:rsidR="00C27501">
        <w:trPr>
          <w:trHeight w:val="402"/>
          <w:jc w:val="center"/>
        </w:trPr>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c>
          <w:tcPr>
            <w:tcW w:w="13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 S Vadgeri</w:t>
            </w:r>
          </w:p>
        </w:tc>
        <w:tc>
          <w:tcPr>
            <w:tcW w:w="27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color w:val="202124"/>
                <w:sz w:val="23"/>
                <w:szCs w:val="23"/>
                <w:highlight w:val="white"/>
              </w:rPr>
            </w:pPr>
            <w:bookmarkStart w:id="54" w:name="_heading=h.he61wybopg3o" w:colFirst="0" w:colLast="0"/>
            <w:bookmarkEnd w:id="54"/>
            <w:r>
              <w:rPr>
                <w:rFonts w:ascii="Times New Roman" w:eastAsia="Times New Roman" w:hAnsi="Times New Roman" w:cs="Times New Roman"/>
                <w:color w:val="202124"/>
                <w:sz w:val="23"/>
                <w:szCs w:val="23"/>
                <w:highlight w:val="white"/>
              </w:rPr>
              <w:t>Product Design &amp; Manufacturing</w:t>
            </w:r>
          </w:p>
        </w:tc>
        <w:tc>
          <w:tcPr>
            <w:tcW w:w="16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NPTEL, IIT Kanpur</w:t>
            </w:r>
          </w:p>
        </w:tc>
        <w:tc>
          <w:tcPr>
            <w:tcW w:w="184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Week</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Jan-April 2020</w:t>
            </w:r>
          </w:p>
        </w:tc>
      </w:tr>
      <w:tr w:rsidR="00C27501">
        <w:trPr>
          <w:trHeight w:val="402"/>
          <w:jc w:val="center"/>
        </w:trPr>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c>
          <w:tcPr>
            <w:tcW w:w="13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P Shah</w:t>
            </w:r>
          </w:p>
        </w:tc>
        <w:tc>
          <w:tcPr>
            <w:tcW w:w="27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14"/>
                <w:szCs w:val="14"/>
              </w:rPr>
            </w:pPr>
            <w:r>
              <w:rPr>
                <w:rFonts w:ascii="Times New Roman" w:eastAsia="Times New Roman" w:hAnsi="Times New Roman" w:cs="Times New Roman"/>
                <w:color w:val="202124"/>
                <w:sz w:val="23"/>
                <w:szCs w:val="23"/>
                <w:highlight w:val="white"/>
              </w:rPr>
              <w:t>Introduction to Mechanical Vibration</w:t>
            </w:r>
          </w:p>
        </w:tc>
        <w:tc>
          <w:tcPr>
            <w:tcW w:w="16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NPTEL,</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IIT Madras</w:t>
            </w:r>
          </w:p>
        </w:tc>
        <w:tc>
          <w:tcPr>
            <w:tcW w:w="184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Sep-Nov 2020</w:t>
            </w:r>
          </w:p>
        </w:tc>
      </w:tr>
      <w:tr w:rsidR="00C27501">
        <w:trPr>
          <w:trHeight w:val="402"/>
          <w:jc w:val="center"/>
        </w:trPr>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13. </w:t>
            </w:r>
          </w:p>
        </w:tc>
        <w:tc>
          <w:tcPr>
            <w:tcW w:w="13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 S Patil </w:t>
            </w:r>
          </w:p>
        </w:tc>
        <w:tc>
          <w:tcPr>
            <w:tcW w:w="27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color w:val="202124"/>
                <w:sz w:val="23"/>
                <w:szCs w:val="23"/>
                <w:highlight w:val="white"/>
              </w:rPr>
            </w:pPr>
            <w:bookmarkStart w:id="55" w:name="_heading=h.1ekrxqfncvxh" w:colFirst="0" w:colLast="0"/>
            <w:bookmarkEnd w:id="55"/>
            <w:r>
              <w:rPr>
                <w:rFonts w:ascii="Times New Roman" w:eastAsia="Times New Roman" w:hAnsi="Times New Roman" w:cs="Times New Roman"/>
                <w:color w:val="202124"/>
                <w:sz w:val="23"/>
                <w:szCs w:val="23"/>
                <w:highlight w:val="white"/>
              </w:rPr>
              <w:t xml:space="preserve">Inspection and Quality Control in Manufacturing Process </w:t>
            </w:r>
          </w:p>
        </w:tc>
        <w:tc>
          <w:tcPr>
            <w:tcW w:w="16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NPTEL,</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IIT Madras</w:t>
            </w:r>
          </w:p>
        </w:tc>
        <w:tc>
          <w:tcPr>
            <w:tcW w:w="184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Feb -March 2020</w:t>
            </w:r>
          </w:p>
        </w:tc>
      </w:tr>
      <w:tr w:rsidR="00C27501">
        <w:trPr>
          <w:trHeight w:val="402"/>
          <w:jc w:val="center"/>
        </w:trPr>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p>
        </w:tc>
        <w:tc>
          <w:tcPr>
            <w:tcW w:w="13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 L Kumbhar</w:t>
            </w:r>
          </w:p>
        </w:tc>
        <w:tc>
          <w:tcPr>
            <w:tcW w:w="27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 to Research</w:t>
            </w:r>
          </w:p>
        </w:tc>
        <w:tc>
          <w:tcPr>
            <w:tcW w:w="16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NPTEL, IIT Madras</w:t>
            </w:r>
          </w:p>
        </w:tc>
        <w:tc>
          <w:tcPr>
            <w:tcW w:w="184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Week</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Sep-Nov 2020</w:t>
            </w:r>
          </w:p>
        </w:tc>
      </w:tr>
      <w:tr w:rsidR="00C27501">
        <w:trPr>
          <w:trHeight w:val="402"/>
          <w:jc w:val="center"/>
        </w:trPr>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c>
          <w:tcPr>
            <w:tcW w:w="13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 L Kumbhar</w:t>
            </w:r>
          </w:p>
        </w:tc>
        <w:tc>
          <w:tcPr>
            <w:tcW w:w="27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Friction and</w:t>
            </w:r>
          </w:p>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Wear of materials : Principle and case studies</w:t>
            </w:r>
          </w:p>
        </w:tc>
        <w:tc>
          <w:tcPr>
            <w:tcW w:w="16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NPTEL, IIT Roorkee</w:t>
            </w:r>
          </w:p>
        </w:tc>
        <w:tc>
          <w:tcPr>
            <w:tcW w:w="184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Week</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Jan-April 2020</w:t>
            </w:r>
          </w:p>
        </w:tc>
      </w:tr>
      <w:tr w:rsidR="00C27501">
        <w:trPr>
          <w:trHeight w:val="402"/>
          <w:jc w:val="center"/>
        </w:trPr>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p>
        </w:tc>
        <w:tc>
          <w:tcPr>
            <w:tcW w:w="13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 L Kumbhar</w:t>
            </w:r>
          </w:p>
        </w:tc>
        <w:tc>
          <w:tcPr>
            <w:tcW w:w="27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bookmarkStart w:id="56" w:name="_heading=h.k6je1t3f48py" w:colFirst="0" w:colLast="0"/>
            <w:bookmarkEnd w:id="56"/>
            <w:r>
              <w:rPr>
                <w:rFonts w:ascii="Times New Roman" w:eastAsia="Times New Roman" w:hAnsi="Times New Roman" w:cs="Times New Roman"/>
                <w:sz w:val="24"/>
                <w:szCs w:val="24"/>
              </w:rPr>
              <w:t>Programming for Everybody</w:t>
            </w:r>
          </w:p>
        </w:tc>
        <w:tc>
          <w:tcPr>
            <w:tcW w:w="16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University of Michigan (Coursera)</w:t>
            </w:r>
          </w:p>
        </w:tc>
        <w:tc>
          <w:tcPr>
            <w:tcW w:w="184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Week, Completed on 3rd Nov 2020</w:t>
            </w:r>
          </w:p>
        </w:tc>
      </w:tr>
      <w:tr w:rsidR="00C27501">
        <w:trPr>
          <w:trHeight w:val="402"/>
          <w:jc w:val="center"/>
        </w:trPr>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p>
        </w:tc>
        <w:tc>
          <w:tcPr>
            <w:tcW w:w="13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 L Kumbhar</w:t>
            </w:r>
          </w:p>
        </w:tc>
        <w:tc>
          <w:tcPr>
            <w:tcW w:w="27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Excel Skills for Business: Essentials</w:t>
            </w:r>
          </w:p>
        </w:tc>
        <w:tc>
          <w:tcPr>
            <w:tcW w:w="16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Macquarie University</w:t>
            </w:r>
          </w:p>
        </w:tc>
        <w:tc>
          <w:tcPr>
            <w:tcW w:w="184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Week, Completed on 20th Nov 2020</w:t>
            </w:r>
          </w:p>
        </w:tc>
      </w:tr>
      <w:tr w:rsidR="00C27501">
        <w:trPr>
          <w:trHeight w:val="402"/>
          <w:jc w:val="center"/>
        </w:trPr>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p>
        </w:tc>
        <w:tc>
          <w:tcPr>
            <w:tcW w:w="13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P Bauskar</w:t>
            </w:r>
          </w:p>
        </w:tc>
        <w:tc>
          <w:tcPr>
            <w:tcW w:w="27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Programming for Everybody</w:t>
            </w:r>
          </w:p>
        </w:tc>
        <w:tc>
          <w:tcPr>
            <w:tcW w:w="16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University of Michigan (Coursera)</w:t>
            </w:r>
          </w:p>
        </w:tc>
        <w:tc>
          <w:tcPr>
            <w:tcW w:w="184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Week, Completed on 3rd Nov 2020</w:t>
            </w:r>
          </w:p>
        </w:tc>
      </w:tr>
      <w:tr w:rsidR="00C27501">
        <w:trPr>
          <w:trHeight w:val="402"/>
          <w:jc w:val="center"/>
        </w:trPr>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19</w:t>
            </w:r>
          </w:p>
        </w:tc>
        <w:tc>
          <w:tcPr>
            <w:tcW w:w="13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P Shah</w:t>
            </w:r>
          </w:p>
        </w:tc>
        <w:tc>
          <w:tcPr>
            <w:tcW w:w="27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sz w:val="24"/>
                <w:szCs w:val="24"/>
              </w:rPr>
            </w:pPr>
            <w:r>
              <w:rPr>
                <w:rFonts w:ascii="Times New Roman" w:eastAsia="Times New Roman" w:hAnsi="Times New Roman" w:cs="Times New Roman"/>
                <w:color w:val="222222"/>
                <w:sz w:val="27"/>
                <w:szCs w:val="27"/>
              </w:rPr>
              <w:t>Coursera course on machine learning</w:t>
            </w:r>
          </w:p>
        </w:tc>
        <w:tc>
          <w:tcPr>
            <w:tcW w:w="16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university of London</w:t>
            </w:r>
          </w:p>
        </w:tc>
        <w:tc>
          <w:tcPr>
            <w:tcW w:w="184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Nov 2020</w:t>
            </w:r>
          </w:p>
        </w:tc>
      </w:tr>
      <w:tr w:rsidR="00C27501">
        <w:trPr>
          <w:trHeight w:val="402"/>
          <w:jc w:val="center"/>
        </w:trPr>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20</w:t>
            </w:r>
          </w:p>
        </w:tc>
        <w:tc>
          <w:tcPr>
            <w:tcW w:w="13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M R Phate</w:t>
            </w:r>
          </w:p>
        </w:tc>
        <w:tc>
          <w:tcPr>
            <w:tcW w:w="27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color w:val="222222"/>
                <w:sz w:val="27"/>
                <w:szCs w:val="27"/>
              </w:rPr>
            </w:pPr>
            <w:r>
              <w:rPr>
                <w:rFonts w:ascii="Times New Roman" w:eastAsia="Times New Roman" w:hAnsi="Times New Roman" w:cs="Times New Roman"/>
                <w:color w:val="222222"/>
                <w:sz w:val="28"/>
                <w:szCs w:val="28"/>
              </w:rPr>
              <w:t xml:space="preserve">NBA Accreditation and Teaching-Learning in </w:t>
            </w:r>
            <w:r>
              <w:rPr>
                <w:rFonts w:ascii="Times New Roman" w:eastAsia="Times New Roman" w:hAnsi="Times New Roman" w:cs="Times New Roman"/>
                <w:color w:val="222222"/>
                <w:sz w:val="28"/>
                <w:szCs w:val="28"/>
              </w:rPr>
              <w:lastRenderedPageBreak/>
              <w:t>Engineering (NATE</w:t>
            </w:r>
          </w:p>
        </w:tc>
        <w:tc>
          <w:tcPr>
            <w:tcW w:w="16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NPTEL, IISC, Banglore</w:t>
            </w:r>
          </w:p>
        </w:tc>
        <w:tc>
          <w:tcPr>
            <w:tcW w:w="184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Week</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Jan-April 2020</w:t>
            </w:r>
          </w:p>
        </w:tc>
      </w:tr>
      <w:tr w:rsidR="00C27501">
        <w:trPr>
          <w:trHeight w:val="402"/>
          <w:jc w:val="center"/>
        </w:trPr>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21</w:t>
            </w:r>
          </w:p>
        </w:tc>
        <w:tc>
          <w:tcPr>
            <w:tcW w:w="13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M R Phate</w:t>
            </w:r>
          </w:p>
        </w:tc>
        <w:tc>
          <w:tcPr>
            <w:tcW w:w="27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color w:val="222222"/>
                <w:sz w:val="27"/>
                <w:szCs w:val="27"/>
              </w:rPr>
            </w:pPr>
            <w:bookmarkStart w:id="57" w:name="_heading=h.p60ztkwb4p4e" w:colFirst="0" w:colLast="0"/>
            <w:bookmarkEnd w:id="57"/>
            <w:r>
              <w:rPr>
                <w:rFonts w:ascii="Times New Roman" w:eastAsia="Times New Roman" w:hAnsi="Times New Roman" w:cs="Times New Roman"/>
                <w:color w:val="222222"/>
                <w:sz w:val="28"/>
                <w:szCs w:val="28"/>
              </w:rPr>
              <w:t xml:space="preserve">Mechanics of Machining </w:t>
            </w:r>
          </w:p>
        </w:tc>
        <w:tc>
          <w:tcPr>
            <w:tcW w:w="16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NPTEL, IIT Madras</w:t>
            </w:r>
          </w:p>
        </w:tc>
        <w:tc>
          <w:tcPr>
            <w:tcW w:w="184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Week</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Jan-April 2020</w:t>
            </w:r>
          </w:p>
        </w:tc>
      </w:tr>
      <w:tr w:rsidR="00C27501">
        <w:trPr>
          <w:trHeight w:val="402"/>
          <w:jc w:val="center"/>
        </w:trPr>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p>
        </w:tc>
        <w:tc>
          <w:tcPr>
            <w:tcW w:w="13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M S Deshmukh</w:t>
            </w:r>
          </w:p>
        </w:tc>
        <w:tc>
          <w:tcPr>
            <w:tcW w:w="27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color w:val="222222"/>
                <w:sz w:val="27"/>
                <w:szCs w:val="27"/>
              </w:rPr>
            </w:pPr>
            <w:bookmarkStart w:id="58" w:name="_heading=h.3pfioe15ylo" w:colFirst="0" w:colLast="0"/>
            <w:bookmarkEnd w:id="58"/>
            <w:r>
              <w:rPr>
                <w:rFonts w:ascii="Times New Roman" w:eastAsia="Times New Roman" w:hAnsi="Times New Roman" w:cs="Times New Roman"/>
                <w:color w:val="222222"/>
                <w:sz w:val="28"/>
                <w:szCs w:val="28"/>
              </w:rPr>
              <w:t>NBA Accreditation and Teaching-Learning in Engineering (NATE</w:t>
            </w:r>
          </w:p>
        </w:tc>
        <w:tc>
          <w:tcPr>
            <w:tcW w:w="16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NPTEL, IISC, Banglore</w:t>
            </w:r>
          </w:p>
        </w:tc>
        <w:tc>
          <w:tcPr>
            <w:tcW w:w="184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Week</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Jan-April 2020</w:t>
            </w:r>
          </w:p>
        </w:tc>
      </w:tr>
      <w:tr w:rsidR="00C27501">
        <w:trPr>
          <w:trHeight w:val="402"/>
          <w:jc w:val="center"/>
        </w:trPr>
        <w:tc>
          <w:tcPr>
            <w:tcW w:w="6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23</w:t>
            </w:r>
          </w:p>
        </w:tc>
        <w:tc>
          <w:tcPr>
            <w:tcW w:w="13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N N Gotkhindikar</w:t>
            </w:r>
          </w:p>
        </w:tc>
        <w:tc>
          <w:tcPr>
            <w:tcW w:w="27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Style w:val="Heading2"/>
              <w:keepNext w:val="0"/>
              <w:keepLines w:val="0"/>
              <w:widowControl w:val="0"/>
              <w:spacing w:before="0" w:after="0"/>
              <w:outlineLvl w:val="1"/>
              <w:rPr>
                <w:rFonts w:ascii="Times New Roman" w:eastAsia="Times New Roman" w:hAnsi="Times New Roman" w:cs="Times New Roman"/>
                <w:color w:val="222222"/>
                <w:sz w:val="28"/>
                <w:szCs w:val="28"/>
              </w:rPr>
            </w:pPr>
            <w:bookmarkStart w:id="59" w:name="_heading=h.yrqz7k7icmkr" w:colFirst="0" w:colLast="0"/>
            <w:bookmarkEnd w:id="59"/>
            <w:r>
              <w:rPr>
                <w:rFonts w:ascii="Times New Roman" w:eastAsia="Times New Roman" w:hAnsi="Times New Roman" w:cs="Times New Roman"/>
                <w:color w:val="222222"/>
                <w:sz w:val="28"/>
                <w:szCs w:val="28"/>
              </w:rPr>
              <w:t>NBA Accreditation and Teaching-Learning in Engineering (NATE)</w:t>
            </w:r>
          </w:p>
        </w:tc>
        <w:tc>
          <w:tcPr>
            <w:tcW w:w="168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NPTEL, IISC, Banglore</w:t>
            </w:r>
          </w:p>
        </w:tc>
        <w:tc>
          <w:tcPr>
            <w:tcW w:w="184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Week</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Jan-April 2020</w:t>
            </w:r>
          </w:p>
        </w:tc>
      </w:tr>
    </w:tbl>
    <w:p w:rsidR="00C27501" w:rsidRDefault="00C27501">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tbl>
      <w:tblPr>
        <w:tblStyle w:val="aff9"/>
        <w:tblW w:w="9346" w:type="dxa"/>
        <w:jc w:val="center"/>
        <w:tblBorders>
          <w:top w:val="nil"/>
          <w:left w:val="nil"/>
          <w:bottom w:val="nil"/>
          <w:right w:val="nil"/>
          <w:insideH w:val="nil"/>
          <w:insideV w:val="nil"/>
        </w:tblBorders>
        <w:tblLayout w:type="fixed"/>
        <w:tblLook w:val="0600" w:firstRow="0" w:lastRow="0" w:firstColumn="0" w:lastColumn="0" w:noHBand="1" w:noVBand="1"/>
      </w:tblPr>
      <w:tblGrid>
        <w:gridCol w:w="525"/>
        <w:gridCol w:w="1645"/>
        <w:gridCol w:w="3349"/>
        <w:gridCol w:w="1984"/>
        <w:gridCol w:w="1843"/>
      </w:tblGrid>
      <w:tr w:rsidR="00C27501">
        <w:trPr>
          <w:trHeight w:val="289"/>
          <w:jc w:val="center"/>
        </w:trPr>
        <w:tc>
          <w:tcPr>
            <w:tcW w:w="9346"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Course</w:t>
            </w: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Conducted  By</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M M Sayyad</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 to Engineering Mechanics</w:t>
            </w: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Coursera</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 22, 2020</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N N Gotkhindikar</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Manufacturing Process Technology </w:t>
            </w: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NPTEL </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Jan-April 2021</w:t>
            </w:r>
          </w:p>
        </w:tc>
      </w:tr>
    </w:tbl>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2.8 EXTENSION LECTURES / WEBINARS (Lectures organised on other than technical topics))</w:t>
      </w:r>
    </w:p>
    <w:tbl>
      <w:tblPr>
        <w:tblStyle w:val="affa"/>
        <w:tblW w:w="948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7"/>
        <w:gridCol w:w="2203"/>
        <w:gridCol w:w="1958"/>
        <w:gridCol w:w="1985"/>
        <w:gridCol w:w="1417"/>
        <w:gridCol w:w="1417"/>
      </w:tblGrid>
      <w:tr w:rsidR="00C27501">
        <w:trPr>
          <w:jc w:val="center"/>
        </w:trPr>
        <w:tc>
          <w:tcPr>
            <w:tcW w:w="9487" w:type="dxa"/>
            <w:gridSpan w:val="6"/>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jc w:val="center"/>
        </w:trPr>
        <w:tc>
          <w:tcPr>
            <w:tcW w:w="507"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2203"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 coordinator</w:t>
            </w:r>
          </w:p>
        </w:tc>
        <w:tc>
          <w:tcPr>
            <w:tcW w:w="1958"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Topic</w:t>
            </w:r>
          </w:p>
        </w:tc>
        <w:tc>
          <w:tcPr>
            <w:tcW w:w="1985"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and contact details of guest</w:t>
            </w:r>
          </w:p>
        </w:tc>
        <w:tc>
          <w:tcPr>
            <w:tcW w:w="1417"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tc>
        <w:tc>
          <w:tcPr>
            <w:tcW w:w="1417" w:type="dxa"/>
          </w:tcPr>
          <w:p w:rsidR="00C27501" w:rsidRDefault="00EA501B">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beneficiaries</w:t>
            </w:r>
          </w:p>
        </w:tc>
      </w:tr>
      <w:tr w:rsidR="00C27501">
        <w:trPr>
          <w:jc w:val="center"/>
        </w:trPr>
        <w:tc>
          <w:tcPr>
            <w:tcW w:w="507"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22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P S Gajjal</w:t>
            </w:r>
          </w:p>
        </w:tc>
        <w:tc>
          <w:tcPr>
            <w:tcW w:w="195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Webinar on Empowering Women Professionals</w:t>
            </w:r>
          </w:p>
        </w:tc>
        <w:tc>
          <w:tcPr>
            <w:tcW w:w="198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Mrs Mohini Sudumbrekar</w:t>
            </w:r>
          </w:p>
        </w:tc>
        <w:tc>
          <w:tcPr>
            <w:tcW w:w="1417"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September 04, 2020</w:t>
            </w:r>
          </w:p>
        </w:tc>
        <w:tc>
          <w:tcPr>
            <w:tcW w:w="1417" w:type="dxa"/>
          </w:tcPr>
          <w:p w:rsidR="00C27501" w:rsidRDefault="00EA501B">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126</w:t>
            </w:r>
          </w:p>
        </w:tc>
      </w:tr>
      <w:tr w:rsidR="00C27501">
        <w:trPr>
          <w:jc w:val="center"/>
        </w:trPr>
        <w:tc>
          <w:tcPr>
            <w:tcW w:w="507"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2.</w:t>
            </w:r>
          </w:p>
        </w:tc>
        <w:tc>
          <w:tcPr>
            <w:tcW w:w="2203"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D Y Dhande</w:t>
            </w:r>
          </w:p>
        </w:tc>
        <w:tc>
          <w:tcPr>
            <w:tcW w:w="1958"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Webinar on Stress Managment</w:t>
            </w:r>
          </w:p>
        </w:tc>
        <w:tc>
          <w:tcPr>
            <w:tcW w:w="1985"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M R Patkar</w:t>
            </w:r>
          </w:p>
        </w:tc>
        <w:tc>
          <w:tcPr>
            <w:tcW w:w="1417"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August 08, 2020</w:t>
            </w:r>
          </w:p>
        </w:tc>
        <w:tc>
          <w:tcPr>
            <w:tcW w:w="1417" w:type="dxa"/>
          </w:tcPr>
          <w:p w:rsidR="00C27501" w:rsidRDefault="00EA501B">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110</w:t>
            </w:r>
          </w:p>
        </w:tc>
      </w:tr>
      <w:tr w:rsidR="00C27501">
        <w:trPr>
          <w:jc w:val="center"/>
        </w:trPr>
        <w:tc>
          <w:tcPr>
            <w:tcW w:w="507"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203"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K L Kumbhar &amp; M P Bauskar</w:t>
            </w:r>
          </w:p>
        </w:tc>
        <w:tc>
          <w:tcPr>
            <w:tcW w:w="1958"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Webinar on “ Paradigms for Peak Performance-Mindset for Excellence &amp; Unparalleled Growth”</w:t>
            </w:r>
          </w:p>
        </w:tc>
        <w:tc>
          <w:tcPr>
            <w:tcW w:w="1985"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Mr. Anand Munshi</w:t>
            </w:r>
          </w:p>
          <w:p w:rsidR="00C27501" w:rsidRDefault="00C27501">
            <w:pPr>
              <w:widowControl w:val="0"/>
              <w:pBdr>
                <w:top w:val="nil"/>
                <w:left w:val="nil"/>
                <w:bottom w:val="nil"/>
                <w:right w:val="nil"/>
                <w:between w:val="nil"/>
              </w:pBdr>
              <w:rPr>
                <w:rFonts w:ascii="Times New Roman" w:eastAsia="Times New Roman" w:hAnsi="Times New Roman" w:cs="Times New Roman"/>
                <w:sz w:val="24"/>
                <w:szCs w:val="24"/>
              </w:rPr>
            </w:pPr>
          </w:p>
        </w:tc>
        <w:tc>
          <w:tcPr>
            <w:tcW w:w="1417"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14 Sept 2020</w:t>
            </w:r>
          </w:p>
        </w:tc>
        <w:tc>
          <w:tcPr>
            <w:tcW w:w="1417" w:type="dxa"/>
          </w:tcPr>
          <w:p w:rsidR="00C27501" w:rsidRDefault="00EA501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272</w:t>
            </w: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b"/>
        <w:tblW w:w="948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7"/>
        <w:gridCol w:w="2203"/>
        <w:gridCol w:w="1958"/>
        <w:gridCol w:w="1985"/>
        <w:gridCol w:w="1417"/>
        <w:gridCol w:w="1417"/>
      </w:tblGrid>
      <w:tr w:rsidR="00C27501">
        <w:trPr>
          <w:jc w:val="center"/>
        </w:trPr>
        <w:tc>
          <w:tcPr>
            <w:tcW w:w="9487" w:type="dxa"/>
            <w:gridSpan w:val="6"/>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trPr>
          <w:jc w:val="center"/>
        </w:trPr>
        <w:tc>
          <w:tcPr>
            <w:tcW w:w="507"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2203"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 coordinator</w:t>
            </w:r>
          </w:p>
        </w:tc>
        <w:tc>
          <w:tcPr>
            <w:tcW w:w="1958"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Topic</w:t>
            </w:r>
          </w:p>
        </w:tc>
        <w:tc>
          <w:tcPr>
            <w:tcW w:w="1985"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and contact details of guest</w:t>
            </w:r>
          </w:p>
        </w:tc>
        <w:tc>
          <w:tcPr>
            <w:tcW w:w="1417"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tc>
        <w:tc>
          <w:tcPr>
            <w:tcW w:w="1417" w:type="dxa"/>
          </w:tcPr>
          <w:p w:rsidR="00C27501" w:rsidRDefault="00EA501B">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beneficiaries</w:t>
            </w:r>
          </w:p>
        </w:tc>
      </w:tr>
      <w:tr w:rsidR="00C27501">
        <w:trPr>
          <w:jc w:val="center"/>
        </w:trPr>
        <w:tc>
          <w:tcPr>
            <w:tcW w:w="507"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1. </w:t>
            </w:r>
          </w:p>
        </w:tc>
        <w:tc>
          <w:tcPr>
            <w:tcW w:w="2203"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 S Vadgeri</w:t>
            </w:r>
          </w:p>
        </w:tc>
        <w:tc>
          <w:tcPr>
            <w:tcW w:w="1958"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Online Expert Lecture on</w:t>
            </w:r>
          </w:p>
          <w:p w:rsidR="00C27501" w:rsidRDefault="00EA501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“Digital Solutions for Real world Mechanical Engineering Design Challenges”</w:t>
            </w:r>
          </w:p>
        </w:tc>
        <w:tc>
          <w:tcPr>
            <w:tcW w:w="1985"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Mr. Shrishant D. Patil,</w:t>
            </w:r>
          </w:p>
          <w:p w:rsidR="00C27501" w:rsidRDefault="00EA501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(Application Engineer, Softcell Technologies Global Pvt.</w:t>
            </w:r>
          </w:p>
          <w:p w:rsidR="00C27501" w:rsidRDefault="00EA501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Ltd. Pune)- 8668512620</w:t>
            </w:r>
          </w:p>
          <w:p w:rsidR="00C27501" w:rsidRDefault="00EA501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-Alumni of Department of Mechanical Engineering,</w:t>
            </w:r>
          </w:p>
          <w:p w:rsidR="00C27501" w:rsidRDefault="00EA501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AISSMS COE, Pune (ME Automotive- 2013-2015)</w:t>
            </w:r>
          </w:p>
        </w:tc>
        <w:tc>
          <w:tcPr>
            <w:tcW w:w="1417"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15/05/2021</w:t>
            </w:r>
          </w:p>
        </w:tc>
        <w:tc>
          <w:tcPr>
            <w:tcW w:w="1417" w:type="dxa"/>
          </w:tcPr>
          <w:p w:rsidR="00C27501" w:rsidRDefault="00EA501B">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145</w:t>
            </w:r>
          </w:p>
        </w:tc>
      </w:tr>
      <w:tr w:rsidR="00C27501">
        <w:trPr>
          <w:jc w:val="center"/>
        </w:trPr>
        <w:tc>
          <w:tcPr>
            <w:tcW w:w="507"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2. </w:t>
            </w:r>
          </w:p>
        </w:tc>
        <w:tc>
          <w:tcPr>
            <w:tcW w:w="2203"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 S Patil</w:t>
            </w:r>
          </w:p>
        </w:tc>
        <w:tc>
          <w:tcPr>
            <w:tcW w:w="1958" w:type="dxa"/>
            <w:shd w:val="clear" w:color="auto" w:fill="auto"/>
            <w:tcMar>
              <w:top w:w="100" w:type="dxa"/>
              <w:left w:w="100" w:type="dxa"/>
              <w:bottom w:w="100" w:type="dxa"/>
              <w:right w:w="100" w:type="dxa"/>
            </w:tcMar>
          </w:tcPr>
          <w:p w:rsidR="00C27501" w:rsidRDefault="00EA501B">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Online Expert Lecture on “Industry 4.0”</w:t>
            </w:r>
          </w:p>
        </w:tc>
        <w:tc>
          <w:tcPr>
            <w:tcW w:w="1985"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Mr. Vaibhav Khude (Project Engineer at 3D Guru Innovation  Pvt Ltd; Worked at Finolex abd mahindra &amp; mahindra; Total experience 6.5 years) </w:t>
            </w:r>
          </w:p>
        </w:tc>
        <w:tc>
          <w:tcPr>
            <w:tcW w:w="1417"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18/03/2021</w:t>
            </w:r>
          </w:p>
        </w:tc>
        <w:tc>
          <w:tcPr>
            <w:tcW w:w="1417" w:type="dxa"/>
          </w:tcPr>
          <w:p w:rsidR="00C27501" w:rsidRDefault="00EA501B">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96</w:t>
            </w:r>
          </w:p>
        </w:tc>
      </w:tr>
    </w:tbl>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2.9 FACULTY SERVED AS RESOURCE PERSON, EXPERT, CHAIRPERSON </w:t>
      </w:r>
    </w:p>
    <w:tbl>
      <w:tblPr>
        <w:tblStyle w:val="affc"/>
        <w:tblW w:w="93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7"/>
        <w:gridCol w:w="2203"/>
        <w:gridCol w:w="2880"/>
        <w:gridCol w:w="2160"/>
        <w:gridCol w:w="1620"/>
      </w:tblGrid>
      <w:tr w:rsidR="00C27501">
        <w:trPr>
          <w:jc w:val="center"/>
        </w:trPr>
        <w:tc>
          <w:tcPr>
            <w:tcW w:w="9370" w:type="dxa"/>
            <w:gridSpan w:val="5"/>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jc w:val="center"/>
        </w:trPr>
        <w:tc>
          <w:tcPr>
            <w:tcW w:w="507"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2203"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2880"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Activity</w:t>
            </w:r>
          </w:p>
        </w:tc>
        <w:tc>
          <w:tcPr>
            <w:tcW w:w="2160"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Organizing body</w:t>
            </w:r>
          </w:p>
        </w:tc>
        <w:tc>
          <w:tcPr>
            <w:tcW w:w="1620"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tc>
      </w:tr>
      <w:tr w:rsidR="00C27501">
        <w:trPr>
          <w:jc w:val="center"/>
        </w:trPr>
        <w:tc>
          <w:tcPr>
            <w:tcW w:w="507"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2203"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Dr B D Bachchhav </w:t>
            </w:r>
          </w:p>
        </w:tc>
        <w:tc>
          <w:tcPr>
            <w:tcW w:w="2880"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Expert talk on: Major and Minor Projects</w:t>
            </w:r>
          </w:p>
        </w:tc>
        <w:tc>
          <w:tcPr>
            <w:tcW w:w="2160"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Prathibha College Chinchwad, Pune</w:t>
            </w:r>
          </w:p>
        </w:tc>
        <w:tc>
          <w:tcPr>
            <w:tcW w:w="1620"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09/11/2020</w:t>
            </w:r>
          </w:p>
        </w:tc>
      </w:tr>
      <w:tr w:rsidR="00C27501">
        <w:trPr>
          <w:jc w:val="center"/>
        </w:trPr>
        <w:tc>
          <w:tcPr>
            <w:tcW w:w="507"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c>
          <w:tcPr>
            <w:tcW w:w="2203"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C S Choudhari</w:t>
            </w:r>
          </w:p>
        </w:tc>
        <w:tc>
          <w:tcPr>
            <w:tcW w:w="2880" w:type="dxa"/>
            <w:shd w:val="clear" w:color="auto" w:fill="auto"/>
            <w:tcMar>
              <w:top w:w="100" w:type="dxa"/>
              <w:left w:w="100" w:type="dxa"/>
              <w:bottom w:w="100" w:type="dxa"/>
              <w:right w:w="100" w:type="dxa"/>
            </w:tcMar>
          </w:tcPr>
          <w:p w:rsidR="00C27501" w:rsidRDefault="00EA501B">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Expert talk on: Documentation</w:t>
            </w:r>
          </w:p>
        </w:tc>
        <w:tc>
          <w:tcPr>
            <w:tcW w:w="2160" w:type="dxa"/>
            <w:shd w:val="clear" w:color="auto" w:fill="auto"/>
            <w:tcMar>
              <w:top w:w="100" w:type="dxa"/>
              <w:left w:w="100" w:type="dxa"/>
              <w:bottom w:w="100" w:type="dxa"/>
              <w:right w:w="100" w:type="dxa"/>
            </w:tcMar>
          </w:tcPr>
          <w:p w:rsidR="00C27501" w:rsidRDefault="00EA501B">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Prathibha College Chinchwad, Pune</w:t>
            </w:r>
          </w:p>
        </w:tc>
        <w:tc>
          <w:tcPr>
            <w:tcW w:w="1620" w:type="dxa"/>
            <w:shd w:val="clear" w:color="auto" w:fill="auto"/>
            <w:tcMar>
              <w:top w:w="100" w:type="dxa"/>
              <w:left w:w="100" w:type="dxa"/>
              <w:bottom w:w="100" w:type="dxa"/>
              <w:right w:w="100" w:type="dxa"/>
            </w:tcMar>
          </w:tcPr>
          <w:p w:rsidR="00C27501" w:rsidRDefault="00EA501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10/11/2020</w:t>
            </w:r>
          </w:p>
          <w:p w:rsidR="00C27501" w:rsidRDefault="00C27501">
            <w:pPr>
              <w:widowControl w:val="0"/>
              <w:rPr>
                <w:rFonts w:ascii="Times New Roman" w:eastAsia="Times New Roman" w:hAnsi="Times New Roman" w:cs="Times New Roman"/>
                <w:sz w:val="24"/>
                <w:szCs w:val="24"/>
              </w:rPr>
            </w:pPr>
          </w:p>
        </w:tc>
      </w:tr>
      <w:tr w:rsidR="00C27501">
        <w:trPr>
          <w:jc w:val="center"/>
        </w:trPr>
        <w:tc>
          <w:tcPr>
            <w:tcW w:w="507"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203" w:type="dxa"/>
            <w:shd w:val="clear" w:color="auto" w:fill="auto"/>
            <w:tcMar>
              <w:top w:w="100" w:type="dxa"/>
              <w:left w:w="100" w:type="dxa"/>
              <w:bottom w:w="100" w:type="dxa"/>
              <w:right w:w="100" w:type="dxa"/>
            </w:tcMar>
          </w:tcPr>
          <w:p w:rsidR="00C27501" w:rsidRDefault="00C27501">
            <w:pPr>
              <w:widowControl w:val="0"/>
              <w:pBdr>
                <w:top w:val="nil"/>
                <w:left w:val="nil"/>
                <w:bottom w:val="nil"/>
                <w:right w:val="nil"/>
                <w:between w:val="nil"/>
              </w:pBdr>
              <w:rPr>
                <w:rFonts w:ascii="Times New Roman" w:eastAsia="Times New Roman" w:hAnsi="Times New Roman" w:cs="Times New Roman"/>
                <w:sz w:val="24"/>
                <w:szCs w:val="24"/>
              </w:rPr>
            </w:pPr>
          </w:p>
        </w:tc>
        <w:tc>
          <w:tcPr>
            <w:tcW w:w="2880" w:type="dxa"/>
            <w:shd w:val="clear" w:color="auto" w:fill="auto"/>
            <w:tcMar>
              <w:top w:w="100" w:type="dxa"/>
              <w:left w:w="100" w:type="dxa"/>
              <w:bottom w:w="100" w:type="dxa"/>
              <w:right w:w="100" w:type="dxa"/>
            </w:tcMar>
          </w:tcPr>
          <w:p w:rsidR="00C27501" w:rsidRDefault="00C27501">
            <w:pPr>
              <w:widowControl w:val="0"/>
              <w:rPr>
                <w:rFonts w:ascii="Times New Roman" w:eastAsia="Times New Roman" w:hAnsi="Times New Roman" w:cs="Times New Roman"/>
                <w:sz w:val="24"/>
                <w:szCs w:val="24"/>
              </w:rPr>
            </w:pPr>
          </w:p>
        </w:tc>
        <w:tc>
          <w:tcPr>
            <w:tcW w:w="2160" w:type="dxa"/>
            <w:shd w:val="clear" w:color="auto" w:fill="auto"/>
            <w:tcMar>
              <w:top w:w="100" w:type="dxa"/>
              <w:left w:w="100" w:type="dxa"/>
              <w:bottom w:w="100" w:type="dxa"/>
              <w:right w:w="100" w:type="dxa"/>
            </w:tcMar>
          </w:tcPr>
          <w:p w:rsidR="00C27501" w:rsidRDefault="00C27501">
            <w:pPr>
              <w:widowControl w:val="0"/>
              <w:rPr>
                <w:rFonts w:ascii="Times New Roman" w:eastAsia="Times New Roman" w:hAnsi="Times New Roman" w:cs="Times New Roman"/>
                <w:sz w:val="24"/>
                <w:szCs w:val="24"/>
              </w:rPr>
            </w:pPr>
          </w:p>
        </w:tc>
        <w:tc>
          <w:tcPr>
            <w:tcW w:w="1620" w:type="dxa"/>
            <w:shd w:val="clear" w:color="auto" w:fill="auto"/>
            <w:tcMar>
              <w:top w:w="100" w:type="dxa"/>
              <w:left w:w="100" w:type="dxa"/>
              <w:bottom w:w="100" w:type="dxa"/>
              <w:right w:w="100" w:type="dxa"/>
            </w:tcMar>
          </w:tcPr>
          <w:p w:rsidR="00C27501" w:rsidRDefault="00C27501">
            <w:pPr>
              <w:widowControl w:val="0"/>
              <w:rPr>
                <w:rFonts w:ascii="Times New Roman" w:eastAsia="Times New Roman" w:hAnsi="Times New Roman" w:cs="Times New Roman"/>
                <w:sz w:val="24"/>
                <w:szCs w:val="24"/>
              </w:rPr>
            </w:pPr>
          </w:p>
        </w:tc>
      </w:tr>
    </w:tbl>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tbl>
      <w:tblPr>
        <w:tblStyle w:val="affd"/>
        <w:tblW w:w="93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7"/>
        <w:gridCol w:w="2203"/>
        <w:gridCol w:w="2880"/>
        <w:gridCol w:w="2160"/>
        <w:gridCol w:w="1620"/>
      </w:tblGrid>
      <w:tr w:rsidR="00C27501">
        <w:trPr>
          <w:jc w:val="center"/>
        </w:trPr>
        <w:tc>
          <w:tcPr>
            <w:tcW w:w="9370" w:type="dxa"/>
            <w:gridSpan w:val="5"/>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trPr>
          <w:jc w:val="center"/>
        </w:trPr>
        <w:tc>
          <w:tcPr>
            <w:tcW w:w="507"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2203"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2880"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Activity</w:t>
            </w:r>
          </w:p>
        </w:tc>
        <w:tc>
          <w:tcPr>
            <w:tcW w:w="2160"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Organizing body</w:t>
            </w:r>
          </w:p>
        </w:tc>
        <w:tc>
          <w:tcPr>
            <w:tcW w:w="1620"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tc>
      </w:tr>
      <w:tr w:rsidR="00C27501">
        <w:trPr>
          <w:jc w:val="center"/>
        </w:trPr>
        <w:tc>
          <w:tcPr>
            <w:tcW w:w="507"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2203" w:type="dxa"/>
            <w:shd w:val="clear" w:color="auto" w:fill="auto"/>
            <w:tcMar>
              <w:top w:w="100" w:type="dxa"/>
              <w:left w:w="100" w:type="dxa"/>
              <w:bottom w:w="100" w:type="dxa"/>
              <w:right w:w="100" w:type="dxa"/>
            </w:tcMar>
          </w:tcPr>
          <w:p w:rsidR="00C27501" w:rsidRDefault="00EA501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Dr C S Choudhari</w:t>
            </w:r>
          </w:p>
        </w:tc>
        <w:tc>
          <w:tcPr>
            <w:tcW w:w="2880" w:type="dxa"/>
            <w:shd w:val="clear" w:color="auto" w:fill="auto"/>
            <w:tcMar>
              <w:top w:w="100" w:type="dxa"/>
              <w:left w:w="100" w:type="dxa"/>
              <w:bottom w:w="100" w:type="dxa"/>
              <w:right w:w="100" w:type="dxa"/>
            </w:tcMar>
          </w:tcPr>
          <w:p w:rsidR="00C27501" w:rsidRDefault="00EA501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Expert talk on: Academic and administrative Audit of HEI</w:t>
            </w:r>
          </w:p>
        </w:tc>
        <w:tc>
          <w:tcPr>
            <w:tcW w:w="2160" w:type="dxa"/>
            <w:shd w:val="clear" w:color="auto" w:fill="auto"/>
            <w:tcMar>
              <w:top w:w="100" w:type="dxa"/>
              <w:left w:w="100" w:type="dxa"/>
              <w:bottom w:w="100" w:type="dxa"/>
              <w:right w:w="100" w:type="dxa"/>
            </w:tcMar>
          </w:tcPr>
          <w:p w:rsidR="00C27501" w:rsidRDefault="00EA501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OP Jindal University, Raigrah, Chhatisgad</w:t>
            </w:r>
          </w:p>
        </w:tc>
        <w:tc>
          <w:tcPr>
            <w:tcW w:w="1620" w:type="dxa"/>
            <w:shd w:val="clear" w:color="auto" w:fill="auto"/>
            <w:tcMar>
              <w:top w:w="100" w:type="dxa"/>
              <w:left w:w="100" w:type="dxa"/>
              <w:bottom w:w="100" w:type="dxa"/>
              <w:right w:w="100" w:type="dxa"/>
            </w:tcMar>
          </w:tcPr>
          <w:p w:rsidR="00C27501" w:rsidRDefault="00EA501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16/02/2021</w:t>
            </w:r>
          </w:p>
          <w:p w:rsidR="00C27501" w:rsidRDefault="00C27501">
            <w:pPr>
              <w:widowControl w:val="0"/>
              <w:rPr>
                <w:rFonts w:ascii="Times New Roman" w:eastAsia="Times New Roman" w:hAnsi="Times New Roman" w:cs="Times New Roman"/>
                <w:sz w:val="24"/>
                <w:szCs w:val="24"/>
              </w:rPr>
            </w:pPr>
          </w:p>
        </w:tc>
      </w:tr>
      <w:tr w:rsidR="00C27501">
        <w:trPr>
          <w:jc w:val="center"/>
        </w:trPr>
        <w:tc>
          <w:tcPr>
            <w:tcW w:w="507"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c>
          <w:tcPr>
            <w:tcW w:w="2203"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B D Bachchhav</w:t>
            </w:r>
          </w:p>
        </w:tc>
        <w:tc>
          <w:tcPr>
            <w:tcW w:w="2880"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Resource Person for Syllabus Implementation workshop on Manufacturing Processes and Machine Shop</w:t>
            </w:r>
          </w:p>
        </w:tc>
        <w:tc>
          <w:tcPr>
            <w:tcW w:w="2160"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AISSMS College of Engineering in Association with Board of Studies Automotive and Mechanical Engg.</w:t>
            </w:r>
          </w:p>
        </w:tc>
        <w:tc>
          <w:tcPr>
            <w:tcW w:w="1620"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23/02/2021</w:t>
            </w:r>
          </w:p>
        </w:tc>
      </w:tr>
      <w:tr w:rsidR="00C27501">
        <w:trPr>
          <w:jc w:val="center"/>
        </w:trPr>
        <w:tc>
          <w:tcPr>
            <w:tcW w:w="507"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203" w:type="dxa"/>
            <w:shd w:val="clear" w:color="auto" w:fill="auto"/>
            <w:tcMar>
              <w:top w:w="100" w:type="dxa"/>
              <w:left w:w="100" w:type="dxa"/>
              <w:bottom w:w="100" w:type="dxa"/>
              <w:right w:w="100" w:type="dxa"/>
            </w:tcMar>
          </w:tcPr>
          <w:p w:rsidR="00C27501" w:rsidRDefault="00EA501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Dr. M. S. Deshmukh</w:t>
            </w:r>
          </w:p>
        </w:tc>
        <w:tc>
          <w:tcPr>
            <w:tcW w:w="2880" w:type="dxa"/>
            <w:shd w:val="clear" w:color="auto" w:fill="auto"/>
            <w:tcMar>
              <w:top w:w="100" w:type="dxa"/>
              <w:left w:w="100" w:type="dxa"/>
              <w:bottom w:w="100" w:type="dxa"/>
              <w:right w:w="100" w:type="dxa"/>
            </w:tcMar>
          </w:tcPr>
          <w:p w:rsidR="00C27501" w:rsidRDefault="00EA501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Expert talk on: Advances in Renewable Energy Sources</w:t>
            </w:r>
          </w:p>
        </w:tc>
        <w:tc>
          <w:tcPr>
            <w:tcW w:w="2160" w:type="dxa"/>
            <w:shd w:val="clear" w:color="auto" w:fill="auto"/>
            <w:tcMar>
              <w:top w:w="100" w:type="dxa"/>
              <w:left w:w="100" w:type="dxa"/>
              <w:bottom w:w="100" w:type="dxa"/>
              <w:right w:w="100" w:type="dxa"/>
            </w:tcMar>
          </w:tcPr>
          <w:p w:rsidR="00C27501" w:rsidRDefault="00EA501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Dr. D. Y. Patil Institute of Technology, Pimpri, Pune</w:t>
            </w:r>
          </w:p>
        </w:tc>
        <w:tc>
          <w:tcPr>
            <w:tcW w:w="1620" w:type="dxa"/>
            <w:shd w:val="clear" w:color="auto" w:fill="auto"/>
            <w:tcMar>
              <w:top w:w="100" w:type="dxa"/>
              <w:left w:w="100" w:type="dxa"/>
              <w:bottom w:w="100" w:type="dxa"/>
              <w:right w:w="100" w:type="dxa"/>
            </w:tcMar>
          </w:tcPr>
          <w:p w:rsidR="00C27501" w:rsidRDefault="00EA501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08 May 2021</w:t>
            </w:r>
          </w:p>
        </w:tc>
      </w:tr>
    </w:tbl>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tbl>
      <w:tblPr>
        <w:tblStyle w:val="affe"/>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C27501">
        <w:tc>
          <w:tcPr>
            <w:tcW w:w="9016" w:type="dxa"/>
            <w:gridSpan w:val="2"/>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B0F0"/>
                <w:sz w:val="24"/>
                <w:szCs w:val="24"/>
              </w:rPr>
            </w:pPr>
            <w:r>
              <w:rPr>
                <w:rFonts w:ascii="Times New Roman" w:eastAsia="Times New Roman" w:hAnsi="Times New Roman" w:cs="Times New Roman"/>
                <w:color w:val="00B0F0"/>
                <w:sz w:val="24"/>
                <w:szCs w:val="24"/>
              </w:rPr>
              <w:t xml:space="preserve">Few photographs related to faculty contribution (felicitation of faculty, photos of award function etc. </w:t>
            </w:r>
          </w:p>
        </w:tc>
      </w:tr>
      <w:tr w:rsidR="00C27501">
        <w:tc>
          <w:tcPr>
            <w:tcW w:w="4508"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B0F0"/>
                <w:sz w:val="24"/>
                <w:szCs w:val="24"/>
              </w:rPr>
            </w:pPr>
            <w:r>
              <w:rPr>
                <w:rFonts w:ascii="Times New Roman" w:eastAsia="Times New Roman" w:hAnsi="Times New Roman" w:cs="Times New Roman"/>
                <w:color w:val="00B0F0"/>
                <w:sz w:val="24"/>
                <w:szCs w:val="24"/>
              </w:rPr>
              <w:t>Size of photo 5 cm x 7 cm with captions</w:t>
            </w:r>
          </w:p>
        </w:tc>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2060"/>
          <w:sz w:val="96"/>
          <w:szCs w:val="96"/>
        </w:rPr>
        <w:t>3. ACTIVITIES ORGANIZED</w:t>
      </w:r>
    </w:p>
    <w:p w:rsidR="00B1678C" w:rsidRDefault="00B1678C">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3.1 FDP/STTP ORGANIZED BY THE DEPARTMENT</w:t>
      </w:r>
    </w:p>
    <w:tbl>
      <w:tblPr>
        <w:tblStyle w:val="afff"/>
        <w:tblW w:w="9370" w:type="dxa"/>
        <w:jc w:val="center"/>
        <w:tblBorders>
          <w:top w:val="nil"/>
          <w:left w:val="nil"/>
          <w:bottom w:val="nil"/>
          <w:right w:val="nil"/>
          <w:insideH w:val="nil"/>
          <w:insideV w:val="nil"/>
        </w:tblBorders>
        <w:tblLayout w:type="fixed"/>
        <w:tblLook w:val="0600" w:firstRow="0" w:lastRow="0" w:firstColumn="0" w:lastColumn="0" w:noHBand="1" w:noVBand="1"/>
      </w:tblPr>
      <w:tblGrid>
        <w:gridCol w:w="525"/>
        <w:gridCol w:w="1645"/>
        <w:gridCol w:w="2790"/>
        <w:gridCol w:w="1170"/>
        <w:gridCol w:w="1260"/>
        <w:gridCol w:w="1980"/>
      </w:tblGrid>
      <w:tr w:rsidR="00C27501">
        <w:trPr>
          <w:trHeight w:val="269"/>
          <w:jc w:val="center"/>
        </w:trPr>
        <w:tc>
          <w:tcPr>
            <w:tcW w:w="937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Coordinator/s</w:t>
            </w: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FDP/STTP/WS/Seminar/Symposium</w:t>
            </w:r>
          </w:p>
        </w:tc>
        <w:tc>
          <w:tcPr>
            <w:tcW w:w="117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c>
          <w:tcPr>
            <w:tcW w:w="1260" w:type="dxa"/>
            <w:tcBorders>
              <w:top w:val="single" w:sz="4" w:space="0" w:color="000000"/>
              <w:left w:val="single" w:sz="4" w:space="0" w:color="000000"/>
              <w:bottom w:val="single" w:sz="4" w:space="0" w:color="000000"/>
              <w:right w:val="single" w:sz="4" w:space="0" w:color="000000"/>
            </w:tcBorders>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 of Participants</w:t>
            </w:r>
          </w:p>
        </w:tc>
        <w:tc>
          <w:tcPr>
            <w:tcW w:w="1980"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Funding Agency</w:t>
            </w:r>
          </w:p>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(If any) and Amount (Rs.)</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P S Gajjal</w:t>
            </w:r>
          </w:p>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M R Dahake</w:t>
            </w: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Three Days FDP on “Electric Vehicle: Its Perspective &amp; Issues”</w:t>
            </w:r>
          </w:p>
        </w:tc>
        <w:tc>
          <w:tcPr>
            <w:tcW w:w="117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19th - 21th August 2020 </w:t>
            </w:r>
          </w:p>
        </w:tc>
        <w:tc>
          <w:tcPr>
            <w:tcW w:w="1260" w:type="dxa"/>
            <w:tcBorders>
              <w:top w:val="single" w:sz="4" w:space="0" w:color="000000"/>
              <w:left w:val="single" w:sz="4" w:space="0" w:color="000000"/>
              <w:bottom w:val="single" w:sz="4" w:space="0" w:color="000000"/>
              <w:right w:val="single" w:sz="4" w:space="0" w:color="000000"/>
            </w:tcBorders>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150</w:t>
            </w:r>
          </w:p>
        </w:tc>
        <w:tc>
          <w:tcPr>
            <w:tcW w:w="1980"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AISSMS (Rs 0.30 Lacs)</w:t>
            </w:r>
          </w:p>
        </w:tc>
      </w:tr>
    </w:tbl>
    <w:p w:rsidR="00C27501" w:rsidRDefault="00C27501">
      <w:pPr>
        <w:pBdr>
          <w:top w:val="nil"/>
          <w:left w:val="nil"/>
          <w:bottom w:val="nil"/>
          <w:right w:val="nil"/>
          <w:between w:val="nil"/>
        </w:pBdr>
        <w:rPr>
          <w:rFonts w:ascii="Times New Roman" w:eastAsia="Times New Roman" w:hAnsi="Times New Roman" w:cs="Times New Roman"/>
          <w:color w:val="000000"/>
          <w:sz w:val="24"/>
          <w:szCs w:val="24"/>
        </w:rPr>
      </w:pPr>
    </w:p>
    <w:tbl>
      <w:tblPr>
        <w:tblStyle w:val="afff0"/>
        <w:tblW w:w="9370" w:type="dxa"/>
        <w:jc w:val="center"/>
        <w:tblBorders>
          <w:top w:val="nil"/>
          <w:left w:val="nil"/>
          <w:bottom w:val="nil"/>
          <w:right w:val="nil"/>
          <w:insideH w:val="nil"/>
          <w:insideV w:val="nil"/>
        </w:tblBorders>
        <w:tblLayout w:type="fixed"/>
        <w:tblLook w:val="0600" w:firstRow="0" w:lastRow="0" w:firstColumn="0" w:lastColumn="0" w:noHBand="1" w:noVBand="1"/>
      </w:tblPr>
      <w:tblGrid>
        <w:gridCol w:w="525"/>
        <w:gridCol w:w="1645"/>
        <w:gridCol w:w="2790"/>
        <w:gridCol w:w="1170"/>
        <w:gridCol w:w="1260"/>
        <w:gridCol w:w="1980"/>
      </w:tblGrid>
      <w:tr w:rsidR="00C27501">
        <w:trPr>
          <w:trHeight w:val="340"/>
          <w:jc w:val="center"/>
        </w:trPr>
        <w:tc>
          <w:tcPr>
            <w:tcW w:w="937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Coordinator/s</w:t>
            </w: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FDP/STTP/WS/Seminar/Symposium</w:t>
            </w:r>
          </w:p>
        </w:tc>
        <w:tc>
          <w:tcPr>
            <w:tcW w:w="117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c>
          <w:tcPr>
            <w:tcW w:w="1260" w:type="dxa"/>
            <w:tcBorders>
              <w:top w:val="single" w:sz="4" w:space="0" w:color="000000"/>
              <w:left w:val="single" w:sz="4" w:space="0" w:color="000000"/>
              <w:bottom w:val="single" w:sz="4" w:space="0" w:color="000000"/>
              <w:right w:val="single" w:sz="4" w:space="0" w:color="000000"/>
            </w:tcBorders>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 of Participants</w:t>
            </w:r>
          </w:p>
        </w:tc>
        <w:tc>
          <w:tcPr>
            <w:tcW w:w="1980"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Funding Agency</w:t>
            </w:r>
          </w:p>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(If any) and Amount (Rs.)</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B D Bachchhav</w:t>
            </w: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One day Workshop on Syllabus Implementation on “Manufacturing Processes and Machine Shop”</w:t>
            </w:r>
          </w:p>
        </w:tc>
        <w:tc>
          <w:tcPr>
            <w:tcW w:w="117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 Day</w:t>
            </w:r>
          </w:p>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23/02/2021</w:t>
            </w:r>
          </w:p>
        </w:tc>
        <w:tc>
          <w:tcPr>
            <w:tcW w:w="1260" w:type="dxa"/>
            <w:tcBorders>
              <w:top w:val="single" w:sz="4" w:space="0" w:color="000000"/>
              <w:left w:val="single" w:sz="4" w:space="0" w:color="000000"/>
              <w:bottom w:val="single" w:sz="4" w:space="0" w:color="000000"/>
              <w:right w:val="single" w:sz="4" w:space="0" w:color="000000"/>
            </w:tcBorders>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125</w:t>
            </w:r>
          </w:p>
        </w:tc>
        <w:tc>
          <w:tcPr>
            <w:tcW w:w="1980"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Online Mode. In association of Board of Studies Automotive and Mechanical Engineering, SPPU, Pune</w:t>
            </w:r>
          </w:p>
        </w:tc>
      </w:tr>
    </w:tbl>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3.2 SEMINARS/ WORKSHOPS/ WEBINARS ORGANIZED BY THE DEPARTMENT (For Faculty)</w:t>
      </w:r>
    </w:p>
    <w:tbl>
      <w:tblPr>
        <w:tblStyle w:val="afff1"/>
        <w:tblW w:w="9370" w:type="dxa"/>
        <w:jc w:val="center"/>
        <w:tblBorders>
          <w:top w:val="nil"/>
          <w:left w:val="nil"/>
          <w:bottom w:val="nil"/>
          <w:right w:val="nil"/>
          <w:insideH w:val="nil"/>
          <w:insideV w:val="nil"/>
        </w:tblBorders>
        <w:tblLayout w:type="fixed"/>
        <w:tblLook w:val="0600" w:firstRow="0" w:lastRow="0" w:firstColumn="0" w:lastColumn="0" w:noHBand="1" w:noVBand="1"/>
      </w:tblPr>
      <w:tblGrid>
        <w:gridCol w:w="525"/>
        <w:gridCol w:w="1645"/>
        <w:gridCol w:w="2790"/>
        <w:gridCol w:w="1620"/>
        <w:gridCol w:w="810"/>
        <w:gridCol w:w="1980"/>
      </w:tblGrid>
      <w:tr w:rsidR="00C27501">
        <w:trPr>
          <w:trHeight w:val="273"/>
          <w:jc w:val="center"/>
        </w:trPr>
        <w:tc>
          <w:tcPr>
            <w:tcW w:w="937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Coordinator/s</w:t>
            </w: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Seminar/Webinar</w:t>
            </w:r>
          </w:p>
        </w:tc>
        <w:tc>
          <w:tcPr>
            <w:tcW w:w="162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c>
          <w:tcPr>
            <w:tcW w:w="810" w:type="dxa"/>
            <w:tcBorders>
              <w:top w:val="single" w:sz="4" w:space="0" w:color="000000"/>
              <w:left w:val="single" w:sz="4" w:space="0" w:color="000000"/>
              <w:bottom w:val="single" w:sz="4" w:space="0" w:color="000000"/>
              <w:right w:val="single" w:sz="4" w:space="0" w:color="000000"/>
            </w:tcBorders>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 of Participants</w:t>
            </w:r>
          </w:p>
        </w:tc>
        <w:tc>
          <w:tcPr>
            <w:tcW w:w="1980"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Funding Agency</w:t>
            </w:r>
          </w:p>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(If any) and Amount (Rs.)</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 S Choudhari</w:t>
            </w: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“Introduction to NDT –A tool for Quality Assurance </w:t>
            </w:r>
            <w:r>
              <w:rPr>
                <w:rFonts w:ascii="Times New Roman" w:eastAsia="Times New Roman" w:hAnsi="Times New Roman" w:cs="Times New Roman"/>
                <w:sz w:val="24"/>
                <w:szCs w:val="24"/>
              </w:rPr>
              <w:lastRenderedPageBreak/>
              <w:t xml:space="preserve">of Industrial Products at  Manufacturing Stage” </w:t>
            </w:r>
          </w:p>
        </w:tc>
        <w:tc>
          <w:tcPr>
            <w:tcW w:w="162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 xml:space="preserve">12/08/2020, 3.00 PM - </w:t>
            </w:r>
            <w:r>
              <w:rPr>
                <w:rFonts w:ascii="Times New Roman" w:eastAsia="Times New Roman" w:hAnsi="Times New Roman" w:cs="Times New Roman"/>
                <w:sz w:val="24"/>
                <w:szCs w:val="24"/>
              </w:rPr>
              <w:lastRenderedPageBreak/>
              <w:t xml:space="preserve">04.30 PM (IST) </w:t>
            </w:r>
          </w:p>
        </w:tc>
        <w:tc>
          <w:tcPr>
            <w:tcW w:w="810" w:type="dxa"/>
            <w:tcBorders>
              <w:top w:val="single" w:sz="4" w:space="0" w:color="000000"/>
              <w:left w:val="single" w:sz="4" w:space="0" w:color="000000"/>
              <w:bottom w:val="single" w:sz="4" w:space="0" w:color="000000"/>
              <w:right w:val="single" w:sz="4" w:space="0" w:color="000000"/>
            </w:tcBorders>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191</w:t>
            </w:r>
          </w:p>
        </w:tc>
        <w:tc>
          <w:tcPr>
            <w:tcW w:w="1980"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02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N Gotkhindikar and </w:t>
            </w:r>
          </w:p>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 S Patil </w:t>
            </w: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Way to Success in Gate exam</w:t>
            </w:r>
          </w:p>
        </w:tc>
        <w:tc>
          <w:tcPr>
            <w:tcW w:w="162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18/07/2020</w:t>
            </w:r>
          </w:p>
        </w:tc>
        <w:tc>
          <w:tcPr>
            <w:tcW w:w="810" w:type="dxa"/>
            <w:tcBorders>
              <w:top w:val="single" w:sz="4" w:space="0" w:color="000000"/>
              <w:left w:val="single" w:sz="4" w:space="0" w:color="000000"/>
              <w:bottom w:val="single" w:sz="4" w:space="0" w:color="000000"/>
              <w:right w:val="single" w:sz="4" w:space="0" w:color="000000"/>
            </w:tcBorders>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144</w:t>
            </w:r>
          </w:p>
        </w:tc>
        <w:tc>
          <w:tcPr>
            <w:tcW w:w="1980"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P Shah,</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T Thombare</w:t>
            </w: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Applications of FEA in Automobile using ‘Altair-Hyperworks’</w:t>
            </w:r>
          </w:p>
        </w:tc>
        <w:tc>
          <w:tcPr>
            <w:tcW w:w="162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7-8 September</w:t>
            </w:r>
          </w:p>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c>
          <w:tcPr>
            <w:tcW w:w="810" w:type="dxa"/>
            <w:tcBorders>
              <w:top w:val="single" w:sz="4" w:space="0" w:color="000000"/>
              <w:left w:val="single" w:sz="4" w:space="0" w:color="000000"/>
              <w:bottom w:val="single" w:sz="4" w:space="0" w:color="000000"/>
              <w:right w:val="single" w:sz="4" w:space="0" w:color="000000"/>
            </w:tcBorders>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292</w:t>
            </w:r>
          </w:p>
        </w:tc>
        <w:tc>
          <w:tcPr>
            <w:tcW w:w="1980"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 J Navale</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 S Vadgeri</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S Mane</w:t>
            </w: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Computational Fluid Dynamics: Applications in the Engineering World</w:t>
            </w:r>
          </w:p>
        </w:tc>
        <w:tc>
          <w:tcPr>
            <w:tcW w:w="162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15/09/2020</w:t>
            </w:r>
          </w:p>
        </w:tc>
        <w:tc>
          <w:tcPr>
            <w:tcW w:w="810" w:type="dxa"/>
            <w:tcBorders>
              <w:top w:val="single" w:sz="4" w:space="0" w:color="000000"/>
              <w:left w:val="single" w:sz="4" w:space="0" w:color="000000"/>
              <w:bottom w:val="single" w:sz="4" w:space="0" w:color="000000"/>
              <w:right w:val="single" w:sz="4" w:space="0" w:color="000000"/>
            </w:tcBorders>
          </w:tcPr>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80"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 L Kumbhar </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P Bauskar</w:t>
            </w: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Webinar on “ Paradigms for Peak Performance-Mindset for Excellence &amp; Unparalleled Growth</w:t>
            </w:r>
          </w:p>
        </w:tc>
        <w:tc>
          <w:tcPr>
            <w:tcW w:w="162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September 2020</w:t>
            </w:r>
          </w:p>
        </w:tc>
        <w:tc>
          <w:tcPr>
            <w:tcW w:w="810" w:type="dxa"/>
            <w:tcBorders>
              <w:top w:val="single" w:sz="4" w:space="0" w:color="000000"/>
              <w:left w:val="single" w:sz="4" w:space="0" w:color="000000"/>
              <w:bottom w:val="single" w:sz="4" w:space="0" w:color="000000"/>
              <w:right w:val="single" w:sz="4" w:space="0" w:color="000000"/>
            </w:tcBorders>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272</w:t>
            </w:r>
          </w:p>
        </w:tc>
        <w:tc>
          <w:tcPr>
            <w:tcW w:w="1980"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r>
    </w:tbl>
    <w:p w:rsidR="00C27501" w:rsidRDefault="00C27501">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tbl>
      <w:tblPr>
        <w:tblStyle w:val="afff2"/>
        <w:tblW w:w="9370" w:type="dxa"/>
        <w:jc w:val="center"/>
        <w:tblBorders>
          <w:top w:val="nil"/>
          <w:left w:val="nil"/>
          <w:bottom w:val="nil"/>
          <w:right w:val="nil"/>
          <w:insideH w:val="nil"/>
          <w:insideV w:val="nil"/>
        </w:tblBorders>
        <w:tblLayout w:type="fixed"/>
        <w:tblLook w:val="0600" w:firstRow="0" w:lastRow="0" w:firstColumn="0" w:lastColumn="0" w:noHBand="1" w:noVBand="1"/>
      </w:tblPr>
      <w:tblGrid>
        <w:gridCol w:w="525"/>
        <w:gridCol w:w="1645"/>
        <w:gridCol w:w="2790"/>
        <w:gridCol w:w="1170"/>
        <w:gridCol w:w="1260"/>
        <w:gridCol w:w="1980"/>
      </w:tblGrid>
      <w:tr w:rsidR="00C27501">
        <w:trPr>
          <w:trHeight w:val="381"/>
          <w:jc w:val="center"/>
        </w:trPr>
        <w:tc>
          <w:tcPr>
            <w:tcW w:w="937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Coordinator/s</w:t>
            </w: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Seminar/Webinar</w:t>
            </w:r>
          </w:p>
        </w:tc>
        <w:tc>
          <w:tcPr>
            <w:tcW w:w="117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c>
          <w:tcPr>
            <w:tcW w:w="1260" w:type="dxa"/>
            <w:tcBorders>
              <w:top w:val="single" w:sz="4" w:space="0" w:color="000000"/>
              <w:left w:val="single" w:sz="4" w:space="0" w:color="000000"/>
              <w:bottom w:val="single" w:sz="4" w:space="0" w:color="000000"/>
              <w:right w:val="single" w:sz="4" w:space="0" w:color="000000"/>
            </w:tcBorders>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 of Participants</w:t>
            </w:r>
          </w:p>
        </w:tc>
        <w:tc>
          <w:tcPr>
            <w:tcW w:w="1980"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Funding Agency</w:t>
            </w:r>
          </w:p>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(If any) and Amount (Rs.)</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S Choudhari</w:t>
            </w:r>
          </w:p>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 S Vadgeri</w:t>
            </w:r>
          </w:p>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S Mane</w:t>
            </w: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Four Day Online training Program on “Geometric Dimensioning and Tolerancing”</w:t>
            </w:r>
          </w:p>
        </w:tc>
        <w:tc>
          <w:tcPr>
            <w:tcW w:w="117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Four Day</w:t>
            </w:r>
          </w:p>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 Feb to 26 Feb 2021</w:t>
            </w:r>
          </w:p>
        </w:tc>
        <w:tc>
          <w:tcPr>
            <w:tcW w:w="1260" w:type="dxa"/>
            <w:tcBorders>
              <w:top w:val="single" w:sz="4" w:space="0" w:color="000000"/>
              <w:left w:val="single" w:sz="4" w:space="0" w:color="000000"/>
              <w:bottom w:val="single" w:sz="4" w:space="0" w:color="000000"/>
              <w:right w:val="single" w:sz="4" w:space="0" w:color="000000"/>
            </w:tcBorders>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303</w:t>
            </w:r>
          </w:p>
        </w:tc>
        <w:tc>
          <w:tcPr>
            <w:tcW w:w="1980"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AISSMS</w:t>
            </w:r>
            <w:r>
              <w:rPr>
                <w:rFonts w:ascii="Times New Roman" w:eastAsia="Times New Roman" w:hAnsi="Times New Roman" w:cs="Times New Roman"/>
                <w:sz w:val="24"/>
                <w:szCs w:val="24"/>
              </w:rPr>
              <w:br/>
              <w:t>6000/-</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P Bauskar</w:t>
            </w:r>
          </w:p>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 L Kumbhar</w:t>
            </w: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Reshaping our thoughts: Challenges &amp; Strategies</w:t>
            </w:r>
          </w:p>
        </w:tc>
        <w:tc>
          <w:tcPr>
            <w:tcW w:w="117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 March 2021</w:t>
            </w:r>
          </w:p>
        </w:tc>
        <w:tc>
          <w:tcPr>
            <w:tcW w:w="1260" w:type="dxa"/>
            <w:tcBorders>
              <w:top w:val="single" w:sz="4" w:space="0" w:color="000000"/>
              <w:left w:val="single" w:sz="4" w:space="0" w:color="000000"/>
              <w:bottom w:val="single" w:sz="4" w:space="0" w:color="000000"/>
              <w:right w:val="single" w:sz="4" w:space="0" w:color="000000"/>
            </w:tcBorders>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c>
          <w:tcPr>
            <w:tcW w:w="1980"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P Bauskar</w:t>
            </w: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Awareness About Energy Conservation</w:t>
            </w:r>
          </w:p>
        </w:tc>
        <w:tc>
          <w:tcPr>
            <w:tcW w:w="117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May 2021</w:t>
            </w:r>
          </w:p>
        </w:tc>
        <w:tc>
          <w:tcPr>
            <w:tcW w:w="1260" w:type="dxa"/>
            <w:tcBorders>
              <w:top w:val="single" w:sz="4" w:space="0" w:color="000000"/>
              <w:left w:val="single" w:sz="4" w:space="0" w:color="000000"/>
              <w:bottom w:val="single" w:sz="4" w:space="0" w:color="000000"/>
              <w:right w:val="single" w:sz="4" w:space="0" w:color="000000"/>
            </w:tcBorders>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169</w:t>
            </w:r>
          </w:p>
        </w:tc>
        <w:tc>
          <w:tcPr>
            <w:tcW w:w="1980"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S Choudhari</w:t>
            </w: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AI/ML and Data Science: Market Potential and Opportunities</w:t>
            </w:r>
          </w:p>
        </w:tc>
        <w:tc>
          <w:tcPr>
            <w:tcW w:w="117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28/05/2021</w:t>
            </w:r>
          </w:p>
        </w:tc>
        <w:tc>
          <w:tcPr>
            <w:tcW w:w="1260" w:type="dxa"/>
            <w:tcBorders>
              <w:top w:val="single" w:sz="4" w:space="0" w:color="000000"/>
              <w:left w:val="single" w:sz="4" w:space="0" w:color="000000"/>
              <w:bottom w:val="single" w:sz="4" w:space="0" w:color="000000"/>
              <w:right w:val="single" w:sz="4" w:space="0" w:color="000000"/>
            </w:tcBorders>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190</w:t>
            </w:r>
          </w:p>
        </w:tc>
        <w:tc>
          <w:tcPr>
            <w:tcW w:w="1980"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bl>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3.3 CONFERENCES/ SYMPOSIUMS ORGANIZED BY THE DEPARTMENT (For Faculty)</w:t>
      </w:r>
    </w:p>
    <w:tbl>
      <w:tblPr>
        <w:tblStyle w:val="afff3"/>
        <w:tblW w:w="9370" w:type="dxa"/>
        <w:jc w:val="center"/>
        <w:tblBorders>
          <w:top w:val="nil"/>
          <w:left w:val="nil"/>
          <w:bottom w:val="nil"/>
          <w:right w:val="nil"/>
          <w:insideH w:val="nil"/>
          <w:insideV w:val="nil"/>
        </w:tblBorders>
        <w:tblLayout w:type="fixed"/>
        <w:tblLook w:val="0600" w:firstRow="0" w:lastRow="0" w:firstColumn="0" w:lastColumn="0" w:noHBand="1" w:noVBand="1"/>
      </w:tblPr>
      <w:tblGrid>
        <w:gridCol w:w="525"/>
        <w:gridCol w:w="1645"/>
        <w:gridCol w:w="2790"/>
        <w:gridCol w:w="1170"/>
        <w:gridCol w:w="1260"/>
        <w:gridCol w:w="1980"/>
      </w:tblGrid>
      <w:tr w:rsidR="00C27501">
        <w:trPr>
          <w:trHeight w:val="403"/>
          <w:jc w:val="center"/>
        </w:trPr>
        <w:tc>
          <w:tcPr>
            <w:tcW w:w="937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Coordinator/s</w:t>
            </w: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Conference / Symposium</w:t>
            </w:r>
          </w:p>
        </w:tc>
        <w:tc>
          <w:tcPr>
            <w:tcW w:w="117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c>
          <w:tcPr>
            <w:tcW w:w="1260" w:type="dxa"/>
            <w:tcBorders>
              <w:top w:val="single" w:sz="4" w:space="0" w:color="000000"/>
              <w:left w:val="single" w:sz="4" w:space="0" w:color="000000"/>
              <w:bottom w:val="single" w:sz="4" w:space="0" w:color="000000"/>
              <w:right w:val="single" w:sz="4" w:space="0" w:color="000000"/>
            </w:tcBorders>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 of Participants</w:t>
            </w:r>
          </w:p>
        </w:tc>
        <w:tc>
          <w:tcPr>
            <w:tcW w:w="1980"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Funding Agency</w:t>
            </w:r>
          </w:p>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(If any) and Amount (Rs.)</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17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980"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C27501" w:rsidRDefault="00C27501">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tbl>
      <w:tblPr>
        <w:tblStyle w:val="afff4"/>
        <w:tblW w:w="9370" w:type="dxa"/>
        <w:jc w:val="center"/>
        <w:tblBorders>
          <w:top w:val="nil"/>
          <w:left w:val="nil"/>
          <w:bottom w:val="nil"/>
          <w:right w:val="nil"/>
          <w:insideH w:val="nil"/>
          <w:insideV w:val="nil"/>
        </w:tblBorders>
        <w:tblLayout w:type="fixed"/>
        <w:tblLook w:val="0600" w:firstRow="0" w:lastRow="0" w:firstColumn="0" w:lastColumn="0" w:noHBand="1" w:noVBand="1"/>
      </w:tblPr>
      <w:tblGrid>
        <w:gridCol w:w="525"/>
        <w:gridCol w:w="1645"/>
        <w:gridCol w:w="2790"/>
        <w:gridCol w:w="1170"/>
        <w:gridCol w:w="1260"/>
        <w:gridCol w:w="1980"/>
      </w:tblGrid>
      <w:tr w:rsidR="00C27501">
        <w:trPr>
          <w:trHeight w:val="250"/>
          <w:jc w:val="center"/>
        </w:trPr>
        <w:tc>
          <w:tcPr>
            <w:tcW w:w="937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Coordinator/s</w:t>
            </w: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Conference / Symposium</w:t>
            </w:r>
          </w:p>
        </w:tc>
        <w:tc>
          <w:tcPr>
            <w:tcW w:w="117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c>
          <w:tcPr>
            <w:tcW w:w="1260" w:type="dxa"/>
            <w:tcBorders>
              <w:top w:val="single" w:sz="4" w:space="0" w:color="000000"/>
              <w:left w:val="single" w:sz="4" w:space="0" w:color="000000"/>
              <w:bottom w:val="single" w:sz="4" w:space="0" w:color="000000"/>
              <w:right w:val="single" w:sz="4" w:space="0" w:color="000000"/>
            </w:tcBorders>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 of Participants</w:t>
            </w:r>
          </w:p>
        </w:tc>
        <w:tc>
          <w:tcPr>
            <w:tcW w:w="1980"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Funding Agency</w:t>
            </w:r>
          </w:p>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(If any) and Amount (Rs.)</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17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980"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3.4 EXTENSION ACTIVITIES CONDUCTED BY THE DEPARTMENT (Social/ Quizzes at national/international level/any other activity)</w:t>
      </w:r>
    </w:p>
    <w:tbl>
      <w:tblPr>
        <w:tblStyle w:val="afff5"/>
        <w:tblW w:w="92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7"/>
        <w:gridCol w:w="2203"/>
        <w:gridCol w:w="3659"/>
        <w:gridCol w:w="1418"/>
        <w:gridCol w:w="1418"/>
      </w:tblGrid>
      <w:tr w:rsidR="00C27501">
        <w:trPr>
          <w:jc w:val="center"/>
        </w:trPr>
        <w:tc>
          <w:tcPr>
            <w:tcW w:w="9205" w:type="dxa"/>
            <w:gridSpan w:val="5"/>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jc w:val="center"/>
        </w:trPr>
        <w:tc>
          <w:tcPr>
            <w:tcW w:w="507"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2203"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 Coordinator</w:t>
            </w:r>
          </w:p>
        </w:tc>
        <w:tc>
          <w:tcPr>
            <w:tcW w:w="3659"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Details of activity conducted</w:t>
            </w:r>
          </w:p>
        </w:tc>
        <w:tc>
          <w:tcPr>
            <w:tcW w:w="1418"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tc>
        <w:tc>
          <w:tcPr>
            <w:tcW w:w="1418" w:type="dxa"/>
          </w:tcPr>
          <w:p w:rsidR="00C27501" w:rsidRDefault="00EA501B">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beneficiaries</w:t>
            </w:r>
          </w:p>
        </w:tc>
      </w:tr>
      <w:tr w:rsidR="00C27501">
        <w:trPr>
          <w:jc w:val="center"/>
        </w:trPr>
        <w:tc>
          <w:tcPr>
            <w:tcW w:w="507" w:type="dxa"/>
            <w:shd w:val="clear" w:color="auto" w:fill="auto"/>
            <w:tcMar>
              <w:top w:w="100" w:type="dxa"/>
              <w:left w:w="100" w:type="dxa"/>
              <w:bottom w:w="100" w:type="dxa"/>
              <w:right w:w="100" w:type="dxa"/>
            </w:tcMar>
          </w:tcPr>
          <w:p w:rsidR="00C27501" w:rsidRDefault="00C2750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203" w:type="dxa"/>
            <w:shd w:val="clear" w:color="auto" w:fill="auto"/>
            <w:tcMar>
              <w:top w:w="100" w:type="dxa"/>
              <w:left w:w="100" w:type="dxa"/>
              <w:bottom w:w="100" w:type="dxa"/>
              <w:right w:w="100" w:type="dxa"/>
            </w:tcMar>
          </w:tcPr>
          <w:p w:rsidR="00C27501" w:rsidRDefault="00C2750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3659" w:type="dxa"/>
            <w:shd w:val="clear" w:color="auto" w:fill="auto"/>
            <w:tcMar>
              <w:top w:w="100" w:type="dxa"/>
              <w:left w:w="100" w:type="dxa"/>
              <w:bottom w:w="100" w:type="dxa"/>
              <w:right w:w="100" w:type="dxa"/>
            </w:tcMar>
          </w:tcPr>
          <w:p w:rsidR="00C27501" w:rsidRDefault="00C2750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418" w:type="dxa"/>
            <w:shd w:val="clear" w:color="auto" w:fill="auto"/>
            <w:tcMar>
              <w:top w:w="100" w:type="dxa"/>
              <w:left w:w="100" w:type="dxa"/>
              <w:bottom w:w="100" w:type="dxa"/>
              <w:right w:w="100" w:type="dxa"/>
            </w:tcMar>
          </w:tcPr>
          <w:p w:rsidR="00C27501" w:rsidRDefault="00C2750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418" w:type="dxa"/>
          </w:tcPr>
          <w:p w:rsidR="00C27501" w:rsidRDefault="00C27501">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C27501">
        <w:trPr>
          <w:jc w:val="center"/>
        </w:trPr>
        <w:tc>
          <w:tcPr>
            <w:tcW w:w="9205" w:type="dxa"/>
            <w:gridSpan w:val="5"/>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Term Two</w:t>
            </w:r>
          </w:p>
        </w:tc>
      </w:tr>
      <w:tr w:rsidR="00C27501">
        <w:trPr>
          <w:jc w:val="center"/>
        </w:trPr>
        <w:tc>
          <w:tcPr>
            <w:tcW w:w="507"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2203"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 Coordinator</w:t>
            </w:r>
          </w:p>
        </w:tc>
        <w:tc>
          <w:tcPr>
            <w:tcW w:w="3659"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Details of activity conducted</w:t>
            </w:r>
          </w:p>
        </w:tc>
        <w:tc>
          <w:tcPr>
            <w:tcW w:w="1418"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tc>
        <w:tc>
          <w:tcPr>
            <w:tcW w:w="1418" w:type="dxa"/>
          </w:tcPr>
          <w:p w:rsidR="00C27501" w:rsidRDefault="00EA501B">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beneficiaries</w:t>
            </w:r>
          </w:p>
        </w:tc>
      </w:tr>
      <w:tr w:rsidR="00C27501">
        <w:trPr>
          <w:jc w:val="center"/>
        </w:trPr>
        <w:tc>
          <w:tcPr>
            <w:tcW w:w="507"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01</w:t>
            </w:r>
          </w:p>
        </w:tc>
        <w:tc>
          <w:tcPr>
            <w:tcW w:w="22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 S Vadgeri</w:t>
            </w:r>
          </w:p>
        </w:tc>
        <w:tc>
          <w:tcPr>
            <w:tcW w:w="365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Level Online Quiz for Advanced Learners in “Mechanical System Design”</w:t>
            </w:r>
          </w:p>
        </w:tc>
        <w:tc>
          <w:tcPr>
            <w:tcW w:w="1418"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Weeks</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 May to 31 May 2021</w:t>
            </w:r>
          </w:p>
        </w:tc>
        <w:tc>
          <w:tcPr>
            <w:tcW w:w="1418" w:type="dxa"/>
          </w:tcPr>
          <w:p w:rsidR="00C27501" w:rsidRDefault="00C27501">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C27501">
        <w:trPr>
          <w:jc w:val="center"/>
        </w:trPr>
        <w:tc>
          <w:tcPr>
            <w:tcW w:w="507"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2</w:t>
            </w:r>
          </w:p>
        </w:tc>
        <w:tc>
          <w:tcPr>
            <w:tcW w:w="2203"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 P Bauskar</w:t>
            </w:r>
          </w:p>
        </w:tc>
        <w:tc>
          <w:tcPr>
            <w:tcW w:w="3659" w:type="dxa"/>
            <w:shd w:val="clear" w:color="auto" w:fill="auto"/>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National Level Online Quiz for Advanced Learners in “ World Class Manufacturing”</w:t>
            </w:r>
          </w:p>
        </w:tc>
        <w:tc>
          <w:tcPr>
            <w:tcW w:w="1418"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24 May to 31 May 2021 </w:t>
            </w:r>
          </w:p>
        </w:tc>
        <w:tc>
          <w:tcPr>
            <w:tcW w:w="1418" w:type="dxa"/>
          </w:tcPr>
          <w:p w:rsidR="00C27501" w:rsidRDefault="00C27501">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C27501">
        <w:trPr>
          <w:jc w:val="center"/>
        </w:trPr>
        <w:tc>
          <w:tcPr>
            <w:tcW w:w="507"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203"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C S Choudhari</w:t>
            </w:r>
          </w:p>
        </w:tc>
        <w:tc>
          <w:tcPr>
            <w:tcW w:w="3659" w:type="dxa"/>
            <w:shd w:val="clear" w:color="auto" w:fill="auto"/>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Level Quiz on Basics of Mechanical Engineering</w:t>
            </w:r>
          </w:p>
        </w:tc>
        <w:tc>
          <w:tcPr>
            <w:tcW w:w="1418"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17 May to 31 May 2021</w:t>
            </w:r>
          </w:p>
        </w:tc>
        <w:tc>
          <w:tcPr>
            <w:tcW w:w="1418" w:type="dxa"/>
          </w:tcPr>
          <w:p w:rsidR="00C27501" w:rsidRDefault="00C27501">
            <w:pPr>
              <w:widowControl w:val="0"/>
              <w:pBdr>
                <w:top w:val="nil"/>
                <w:left w:val="nil"/>
                <w:bottom w:val="nil"/>
                <w:right w:val="nil"/>
                <w:between w:val="nil"/>
              </w:pBdr>
              <w:rPr>
                <w:rFonts w:ascii="Times New Roman" w:eastAsia="Times New Roman" w:hAnsi="Times New Roman" w:cs="Times New Roman"/>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3.5 MOU SIGNED WITH ACADEMIC AND PROFESSIONAL ORGANISATIONS</w:t>
      </w:r>
    </w:p>
    <w:tbl>
      <w:tblPr>
        <w:tblStyle w:val="afff6"/>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403"/>
        <w:gridCol w:w="2610"/>
        <w:gridCol w:w="1890"/>
        <w:gridCol w:w="1631"/>
      </w:tblGrid>
      <w:tr w:rsidR="00C27501">
        <w:trPr>
          <w:trHeight w:val="405"/>
          <w:jc w:val="center"/>
        </w:trPr>
        <w:tc>
          <w:tcPr>
            <w:tcW w:w="9209" w:type="dxa"/>
            <w:gridSpan w:val="5"/>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trHeight w:val="580"/>
          <w:jc w:val="center"/>
        </w:trPr>
        <w:tc>
          <w:tcPr>
            <w:tcW w:w="675"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403"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261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Organisation</w:t>
            </w:r>
          </w:p>
        </w:tc>
        <w:tc>
          <w:tcPr>
            <w:tcW w:w="1890" w:type="dxa"/>
            <w:vAlign w:val="center"/>
          </w:tcPr>
          <w:p w:rsidR="00C27501" w:rsidRDefault="00EA501B">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p w:rsidR="00C27501" w:rsidRDefault="00EA501B">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of MoU Signed</w:t>
            </w:r>
          </w:p>
        </w:tc>
        <w:tc>
          <w:tcPr>
            <w:tcW w:w="1631" w:type="dxa"/>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Valid upto</w:t>
            </w:r>
          </w:p>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00/00/0000</w:t>
            </w:r>
          </w:p>
        </w:tc>
      </w:tr>
      <w:tr w:rsidR="00C27501">
        <w:trPr>
          <w:trHeight w:val="580"/>
          <w:jc w:val="center"/>
        </w:trPr>
        <w:tc>
          <w:tcPr>
            <w:tcW w:w="675"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2403"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261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189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1631" w:type="dxa"/>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7"/>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403"/>
        <w:gridCol w:w="2610"/>
        <w:gridCol w:w="1890"/>
        <w:gridCol w:w="1631"/>
      </w:tblGrid>
      <w:tr w:rsidR="00C27501">
        <w:trPr>
          <w:trHeight w:val="393"/>
          <w:jc w:val="center"/>
        </w:trPr>
        <w:tc>
          <w:tcPr>
            <w:tcW w:w="9209" w:type="dxa"/>
            <w:gridSpan w:val="5"/>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trPr>
          <w:trHeight w:val="580"/>
          <w:jc w:val="center"/>
        </w:trPr>
        <w:tc>
          <w:tcPr>
            <w:tcW w:w="675"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403"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261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Organisation</w:t>
            </w:r>
          </w:p>
        </w:tc>
        <w:tc>
          <w:tcPr>
            <w:tcW w:w="1890" w:type="dxa"/>
            <w:vAlign w:val="center"/>
          </w:tcPr>
          <w:p w:rsidR="00C27501" w:rsidRDefault="00EA501B">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p w:rsidR="00C27501" w:rsidRDefault="00EA501B">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of MoU Signed</w:t>
            </w:r>
          </w:p>
        </w:tc>
        <w:tc>
          <w:tcPr>
            <w:tcW w:w="1631" w:type="dxa"/>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Valid upto</w:t>
            </w:r>
          </w:p>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00/00/0000</w:t>
            </w:r>
          </w:p>
        </w:tc>
      </w:tr>
      <w:tr w:rsidR="00C27501">
        <w:trPr>
          <w:trHeight w:val="580"/>
          <w:jc w:val="center"/>
        </w:trPr>
        <w:tc>
          <w:tcPr>
            <w:tcW w:w="675"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2403" w:type="dxa"/>
            <w:vAlign w:val="center"/>
          </w:tcPr>
          <w:p w:rsidR="00C27501" w:rsidRDefault="00C27501">
            <w:pPr>
              <w:spacing w:after="200"/>
              <w:jc w:val="center"/>
              <w:rPr>
                <w:rFonts w:ascii="Times New Roman" w:eastAsia="Times New Roman" w:hAnsi="Times New Roman" w:cs="Times New Roman"/>
                <w:sz w:val="24"/>
                <w:szCs w:val="24"/>
              </w:rPr>
            </w:pPr>
          </w:p>
        </w:tc>
        <w:tc>
          <w:tcPr>
            <w:tcW w:w="261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189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1631" w:type="dxa"/>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3.6 STUDENTS’ CHAPTERS/CLUBS</w:t>
      </w:r>
    </w:p>
    <w:tbl>
      <w:tblPr>
        <w:tblStyle w:val="afff8"/>
        <w:tblW w:w="90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
        <w:gridCol w:w="4965"/>
        <w:gridCol w:w="3360"/>
      </w:tblGrid>
      <w:tr w:rsidR="00C27501">
        <w:trPr>
          <w:jc w:val="center"/>
        </w:trPr>
        <w:tc>
          <w:tcPr>
            <w:tcW w:w="694"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No</w:t>
            </w:r>
          </w:p>
        </w:tc>
        <w:tc>
          <w:tcPr>
            <w:tcW w:w="4965"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Students’ Chapter</w:t>
            </w:r>
          </w:p>
        </w:tc>
        <w:tc>
          <w:tcPr>
            <w:tcW w:w="336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Student Members</w:t>
            </w:r>
          </w:p>
        </w:tc>
      </w:tr>
      <w:tr w:rsidR="00C27501">
        <w:trPr>
          <w:jc w:val="center"/>
        </w:trPr>
        <w:tc>
          <w:tcPr>
            <w:tcW w:w="694"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4965"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SAE - TIFAN</w:t>
            </w:r>
          </w:p>
        </w:tc>
        <w:tc>
          <w:tcPr>
            <w:tcW w:w="336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20</w:t>
            </w:r>
          </w:p>
        </w:tc>
      </w:tr>
      <w:tr w:rsidR="00C27501">
        <w:trPr>
          <w:jc w:val="center"/>
        </w:trPr>
        <w:tc>
          <w:tcPr>
            <w:tcW w:w="694"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c>
          <w:tcPr>
            <w:tcW w:w="4965"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IMECH E</w:t>
            </w:r>
          </w:p>
        </w:tc>
        <w:tc>
          <w:tcPr>
            <w:tcW w:w="336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80</w:t>
            </w:r>
          </w:p>
        </w:tc>
      </w:tr>
      <w:tr w:rsidR="00C27501">
        <w:trPr>
          <w:jc w:val="center"/>
        </w:trPr>
        <w:tc>
          <w:tcPr>
            <w:tcW w:w="694"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965"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ISHRAE</w:t>
            </w:r>
          </w:p>
        </w:tc>
        <w:tc>
          <w:tcPr>
            <w:tcW w:w="336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C27501">
        <w:trPr>
          <w:jc w:val="center"/>
        </w:trPr>
        <w:tc>
          <w:tcPr>
            <w:tcW w:w="694"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965"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IE (I)</w:t>
            </w:r>
          </w:p>
        </w:tc>
        <w:tc>
          <w:tcPr>
            <w:tcW w:w="336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color w:val="000000"/>
          <w:sz w:val="24"/>
          <w:szCs w:val="24"/>
        </w:rPr>
      </w:pPr>
    </w:p>
    <w:p w:rsidR="00C27501" w:rsidRDefault="00EA501B">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EVENTS ORGANISED (By Students’ Chapters / Clubs and others)</w:t>
      </w:r>
    </w:p>
    <w:p w:rsidR="00C27501" w:rsidRDefault="00EA501B">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Students’ Chapter: ___________________________________________</w:t>
      </w:r>
    </w:p>
    <w:p w:rsidR="00C27501" w:rsidRDefault="00EA501B">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Advisor: _______________________________________________</w:t>
      </w: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9"/>
        <w:tblW w:w="9204" w:type="dxa"/>
        <w:jc w:val="center"/>
        <w:tblBorders>
          <w:top w:val="nil"/>
          <w:left w:val="nil"/>
          <w:bottom w:val="nil"/>
          <w:right w:val="nil"/>
          <w:insideH w:val="nil"/>
          <w:insideV w:val="nil"/>
        </w:tblBorders>
        <w:tblLayout w:type="fixed"/>
        <w:tblLook w:val="0600" w:firstRow="0" w:lastRow="0" w:firstColumn="0" w:lastColumn="0" w:noHBand="1" w:noVBand="1"/>
      </w:tblPr>
      <w:tblGrid>
        <w:gridCol w:w="540"/>
        <w:gridCol w:w="2620"/>
        <w:gridCol w:w="2642"/>
        <w:gridCol w:w="1701"/>
        <w:gridCol w:w="1701"/>
      </w:tblGrid>
      <w:tr w:rsidR="00C27501">
        <w:trPr>
          <w:trHeight w:val="726"/>
          <w:jc w:val="center"/>
        </w:trPr>
        <w:tc>
          <w:tcPr>
            <w:tcW w:w="920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Term One</w:t>
            </w:r>
          </w:p>
        </w:tc>
      </w:tr>
      <w:tr w:rsidR="00C27501">
        <w:trPr>
          <w:trHeight w:val="726"/>
          <w:jc w:val="center"/>
        </w:trPr>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SN</w:t>
            </w:r>
          </w:p>
        </w:tc>
        <w:tc>
          <w:tcPr>
            <w:tcW w:w="26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Event name and details of event </w:t>
            </w:r>
          </w:p>
        </w:tc>
        <w:tc>
          <w:tcPr>
            <w:tcW w:w="264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Name of chief guest, judges etc. </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and Dates</w:t>
            </w:r>
          </w:p>
        </w:tc>
        <w:tc>
          <w:tcPr>
            <w:tcW w:w="1701" w:type="dxa"/>
            <w:tcBorders>
              <w:top w:val="single" w:sz="8" w:space="0" w:color="000000"/>
              <w:left w:val="nil"/>
              <w:bottom w:val="single" w:sz="8" w:space="0" w:color="000000"/>
              <w:right w:val="single" w:sz="8" w:space="0" w:color="000000"/>
            </w:tcBorders>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beneficiaries</w:t>
            </w:r>
          </w:p>
        </w:tc>
      </w:tr>
      <w:tr w:rsidR="00C27501">
        <w:trPr>
          <w:trHeight w:val="413"/>
          <w:jc w:val="center"/>
        </w:trPr>
        <w:tc>
          <w:tcPr>
            <w:tcW w:w="5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p>
        </w:tc>
        <w:tc>
          <w:tcPr>
            <w:tcW w:w="262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C27501">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642"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highlight w:val="white"/>
              </w:rPr>
            </w:pP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C27501">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tcPr>
          <w:p w:rsidR="00C27501" w:rsidRDefault="00C27501">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a"/>
        <w:tblW w:w="9204" w:type="dxa"/>
        <w:jc w:val="center"/>
        <w:tblBorders>
          <w:top w:val="nil"/>
          <w:left w:val="nil"/>
          <w:bottom w:val="nil"/>
          <w:right w:val="nil"/>
          <w:insideH w:val="nil"/>
          <w:insideV w:val="nil"/>
        </w:tblBorders>
        <w:tblLayout w:type="fixed"/>
        <w:tblLook w:val="0600" w:firstRow="0" w:lastRow="0" w:firstColumn="0" w:lastColumn="0" w:noHBand="1" w:noVBand="1"/>
      </w:tblPr>
      <w:tblGrid>
        <w:gridCol w:w="540"/>
        <w:gridCol w:w="2620"/>
        <w:gridCol w:w="2642"/>
        <w:gridCol w:w="1701"/>
        <w:gridCol w:w="1701"/>
      </w:tblGrid>
      <w:tr w:rsidR="00C27501">
        <w:trPr>
          <w:trHeight w:val="402"/>
          <w:jc w:val="center"/>
        </w:trPr>
        <w:tc>
          <w:tcPr>
            <w:tcW w:w="920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trPr>
          <w:trHeight w:val="726"/>
          <w:jc w:val="center"/>
        </w:trPr>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SN</w:t>
            </w:r>
          </w:p>
        </w:tc>
        <w:tc>
          <w:tcPr>
            <w:tcW w:w="26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Event name and details of event </w:t>
            </w:r>
          </w:p>
        </w:tc>
        <w:tc>
          <w:tcPr>
            <w:tcW w:w="264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Name of chief guest, judges etc. </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and Dates</w:t>
            </w:r>
          </w:p>
        </w:tc>
        <w:tc>
          <w:tcPr>
            <w:tcW w:w="1701" w:type="dxa"/>
            <w:tcBorders>
              <w:top w:val="single" w:sz="8" w:space="0" w:color="000000"/>
              <w:left w:val="nil"/>
              <w:bottom w:val="single" w:sz="8" w:space="0" w:color="000000"/>
              <w:right w:val="single" w:sz="8" w:space="0" w:color="000000"/>
            </w:tcBorders>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beneficiaries</w:t>
            </w:r>
          </w:p>
        </w:tc>
      </w:tr>
      <w:tr w:rsidR="00C27501">
        <w:trPr>
          <w:trHeight w:val="413"/>
          <w:jc w:val="center"/>
        </w:trPr>
        <w:tc>
          <w:tcPr>
            <w:tcW w:w="5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p>
        </w:tc>
        <w:tc>
          <w:tcPr>
            <w:tcW w:w="262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C27501">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642"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highlight w:val="white"/>
              </w:rPr>
            </w:pP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C27501">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tcPr>
          <w:p w:rsidR="00C27501" w:rsidRDefault="00C27501">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Students’ Chapter: ______________________________________________</w:t>
      </w:r>
    </w:p>
    <w:p w:rsidR="00C27501" w:rsidRDefault="00EA501B">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Advisor: _____________________________________________________</w:t>
      </w: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b"/>
        <w:tblW w:w="9629" w:type="dxa"/>
        <w:jc w:val="center"/>
        <w:tblBorders>
          <w:top w:val="nil"/>
          <w:left w:val="nil"/>
          <w:bottom w:val="nil"/>
          <w:right w:val="nil"/>
          <w:insideH w:val="nil"/>
          <w:insideV w:val="nil"/>
        </w:tblBorders>
        <w:tblLayout w:type="fixed"/>
        <w:tblLook w:val="0600" w:firstRow="0" w:lastRow="0" w:firstColumn="0" w:lastColumn="0" w:noHBand="1" w:noVBand="1"/>
      </w:tblPr>
      <w:tblGrid>
        <w:gridCol w:w="540"/>
        <w:gridCol w:w="2620"/>
        <w:gridCol w:w="3351"/>
        <w:gridCol w:w="1559"/>
        <w:gridCol w:w="1559"/>
      </w:tblGrid>
      <w:tr w:rsidR="00C27501">
        <w:trPr>
          <w:trHeight w:val="329"/>
          <w:jc w:val="center"/>
        </w:trPr>
        <w:tc>
          <w:tcPr>
            <w:tcW w:w="9629"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trHeight w:val="726"/>
          <w:jc w:val="center"/>
        </w:trPr>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SN</w:t>
            </w:r>
          </w:p>
        </w:tc>
        <w:tc>
          <w:tcPr>
            <w:tcW w:w="26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Event name and details of event </w:t>
            </w:r>
          </w:p>
        </w:tc>
        <w:tc>
          <w:tcPr>
            <w:tcW w:w="33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chief guest, judges etc.</w:t>
            </w:r>
          </w:p>
        </w:tc>
        <w:tc>
          <w:tcPr>
            <w:tcW w:w="155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and Dates</w:t>
            </w:r>
          </w:p>
        </w:tc>
        <w:tc>
          <w:tcPr>
            <w:tcW w:w="1559" w:type="dxa"/>
            <w:tcBorders>
              <w:top w:val="single" w:sz="8" w:space="0" w:color="000000"/>
              <w:left w:val="nil"/>
              <w:bottom w:val="single" w:sz="8" w:space="0" w:color="000000"/>
              <w:right w:val="single" w:sz="8" w:space="0" w:color="000000"/>
            </w:tcBorders>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beneficiaries</w:t>
            </w:r>
          </w:p>
        </w:tc>
      </w:tr>
      <w:tr w:rsidR="00C27501">
        <w:trPr>
          <w:trHeight w:val="413"/>
          <w:jc w:val="center"/>
        </w:trPr>
        <w:tc>
          <w:tcPr>
            <w:tcW w:w="5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p>
        </w:tc>
        <w:tc>
          <w:tcPr>
            <w:tcW w:w="262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C27501">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351"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highlight w:val="white"/>
              </w:rPr>
            </w:pP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C27501">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559" w:type="dxa"/>
            <w:tcBorders>
              <w:top w:val="nil"/>
              <w:left w:val="nil"/>
              <w:bottom w:val="single" w:sz="8" w:space="0" w:color="000000"/>
              <w:right w:val="single" w:sz="8" w:space="0" w:color="000000"/>
            </w:tcBorders>
          </w:tcPr>
          <w:p w:rsidR="00C27501" w:rsidRDefault="00C27501">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c"/>
        <w:tblW w:w="9629" w:type="dxa"/>
        <w:jc w:val="center"/>
        <w:tblBorders>
          <w:top w:val="nil"/>
          <w:left w:val="nil"/>
          <w:bottom w:val="nil"/>
          <w:right w:val="nil"/>
          <w:insideH w:val="nil"/>
          <w:insideV w:val="nil"/>
        </w:tblBorders>
        <w:tblLayout w:type="fixed"/>
        <w:tblLook w:val="0600" w:firstRow="0" w:lastRow="0" w:firstColumn="0" w:lastColumn="0" w:noHBand="1" w:noVBand="1"/>
      </w:tblPr>
      <w:tblGrid>
        <w:gridCol w:w="540"/>
        <w:gridCol w:w="2620"/>
        <w:gridCol w:w="3351"/>
        <w:gridCol w:w="1559"/>
        <w:gridCol w:w="1559"/>
      </w:tblGrid>
      <w:tr w:rsidR="00C27501">
        <w:trPr>
          <w:trHeight w:val="274"/>
          <w:jc w:val="center"/>
        </w:trPr>
        <w:tc>
          <w:tcPr>
            <w:tcW w:w="9629"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trPr>
          <w:trHeight w:val="726"/>
          <w:jc w:val="center"/>
        </w:trPr>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SN</w:t>
            </w:r>
          </w:p>
        </w:tc>
        <w:tc>
          <w:tcPr>
            <w:tcW w:w="26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Event name and details of event </w:t>
            </w:r>
          </w:p>
        </w:tc>
        <w:tc>
          <w:tcPr>
            <w:tcW w:w="33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chief guest, judges etc.</w:t>
            </w:r>
          </w:p>
        </w:tc>
        <w:tc>
          <w:tcPr>
            <w:tcW w:w="155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and Dates</w:t>
            </w:r>
          </w:p>
        </w:tc>
        <w:tc>
          <w:tcPr>
            <w:tcW w:w="1559" w:type="dxa"/>
            <w:tcBorders>
              <w:top w:val="single" w:sz="8" w:space="0" w:color="000000"/>
              <w:left w:val="nil"/>
              <w:bottom w:val="single" w:sz="8" w:space="0" w:color="000000"/>
              <w:right w:val="single" w:sz="8" w:space="0" w:color="000000"/>
            </w:tcBorders>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beneficiaries</w:t>
            </w:r>
          </w:p>
        </w:tc>
      </w:tr>
      <w:tr w:rsidR="00C27501">
        <w:trPr>
          <w:trHeight w:val="413"/>
          <w:jc w:val="center"/>
        </w:trPr>
        <w:tc>
          <w:tcPr>
            <w:tcW w:w="5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p>
        </w:tc>
        <w:tc>
          <w:tcPr>
            <w:tcW w:w="262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C27501">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351"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C27501">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highlight w:val="white"/>
              </w:rPr>
            </w:pP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C27501">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559" w:type="dxa"/>
            <w:tcBorders>
              <w:top w:val="nil"/>
              <w:left w:val="nil"/>
              <w:bottom w:val="single" w:sz="8" w:space="0" w:color="000000"/>
              <w:right w:val="single" w:sz="8" w:space="0" w:color="000000"/>
            </w:tcBorders>
          </w:tcPr>
          <w:p w:rsidR="00C27501" w:rsidRDefault="00C27501">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3.7 SOCIAL ACTIVITIES ORGANISED </w:t>
      </w:r>
      <w:r>
        <w:rPr>
          <w:rFonts w:ascii="Times New Roman" w:eastAsia="Times New Roman" w:hAnsi="Times New Roman" w:cs="Times New Roman"/>
          <w:b/>
          <w:color w:val="0070C0"/>
          <w:sz w:val="20"/>
          <w:szCs w:val="20"/>
        </w:rPr>
        <w:t>(NSS, Women empowerment, Awareness Programms, etc.)</w:t>
      </w:r>
    </w:p>
    <w:tbl>
      <w:tblPr>
        <w:tblStyle w:val="afffd"/>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624"/>
        <w:gridCol w:w="2440"/>
        <w:gridCol w:w="2029"/>
      </w:tblGrid>
      <w:tr w:rsidR="00C27501">
        <w:trPr>
          <w:jc w:val="center"/>
        </w:trPr>
        <w:tc>
          <w:tcPr>
            <w:tcW w:w="9356" w:type="dxa"/>
            <w:gridSpan w:val="4"/>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jc w:val="center"/>
        </w:trPr>
        <w:tc>
          <w:tcPr>
            <w:tcW w:w="2263"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2624"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Name of Activity </w:t>
            </w:r>
          </w:p>
        </w:tc>
        <w:tc>
          <w:tcPr>
            <w:tcW w:w="244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 Duration</w:t>
            </w:r>
          </w:p>
        </w:tc>
        <w:tc>
          <w:tcPr>
            <w:tcW w:w="2029"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students involved</w:t>
            </w:r>
          </w:p>
        </w:tc>
      </w:tr>
      <w:tr w:rsidR="00C27501">
        <w:trPr>
          <w:jc w:val="center"/>
        </w:trPr>
        <w:tc>
          <w:tcPr>
            <w:tcW w:w="226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P S Gajjal</w:t>
            </w:r>
          </w:p>
        </w:tc>
        <w:tc>
          <w:tcPr>
            <w:tcW w:w="262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Webinar on Empowering Women Professionals</w:t>
            </w:r>
          </w:p>
        </w:tc>
        <w:tc>
          <w:tcPr>
            <w:tcW w:w="2440"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September 04, 2020</w:t>
            </w:r>
          </w:p>
        </w:tc>
        <w:tc>
          <w:tcPr>
            <w:tcW w:w="2029"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r>
      <w:tr w:rsidR="00C27501">
        <w:trPr>
          <w:jc w:val="center"/>
        </w:trPr>
        <w:tc>
          <w:tcPr>
            <w:tcW w:w="2263"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2624"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244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2029"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e"/>
        <w:tblW w:w="9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9"/>
        <w:gridCol w:w="2730"/>
        <w:gridCol w:w="2310"/>
        <w:gridCol w:w="2268"/>
      </w:tblGrid>
      <w:tr w:rsidR="00C27501">
        <w:trPr>
          <w:jc w:val="center"/>
        </w:trPr>
        <w:tc>
          <w:tcPr>
            <w:tcW w:w="9497" w:type="dxa"/>
            <w:gridSpan w:val="4"/>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trPr>
          <w:jc w:val="center"/>
        </w:trPr>
        <w:tc>
          <w:tcPr>
            <w:tcW w:w="2189"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273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Name of Activity </w:t>
            </w:r>
          </w:p>
        </w:tc>
        <w:tc>
          <w:tcPr>
            <w:tcW w:w="231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 Duration</w:t>
            </w:r>
          </w:p>
        </w:tc>
        <w:tc>
          <w:tcPr>
            <w:tcW w:w="2268"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students involved</w:t>
            </w:r>
          </w:p>
        </w:tc>
      </w:tr>
      <w:tr w:rsidR="00C27501">
        <w:trPr>
          <w:jc w:val="center"/>
        </w:trPr>
        <w:tc>
          <w:tcPr>
            <w:tcW w:w="2189"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73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31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26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3.8 PARENT MEETING</w:t>
      </w:r>
    </w:p>
    <w:tbl>
      <w:tblPr>
        <w:tblStyle w:val="affff"/>
        <w:tblW w:w="9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6"/>
        <w:gridCol w:w="1843"/>
        <w:gridCol w:w="3685"/>
        <w:gridCol w:w="1843"/>
      </w:tblGrid>
      <w:tr w:rsidR="00C27501">
        <w:trPr>
          <w:jc w:val="center"/>
        </w:trPr>
        <w:tc>
          <w:tcPr>
            <w:tcW w:w="2126"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1843"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Day and Date</w:t>
            </w:r>
          </w:p>
        </w:tc>
        <w:tc>
          <w:tcPr>
            <w:tcW w:w="3685"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Details of Parent meetings organised</w:t>
            </w:r>
          </w:p>
        </w:tc>
        <w:tc>
          <w:tcPr>
            <w:tcW w:w="1843"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Parents attended</w:t>
            </w:r>
          </w:p>
        </w:tc>
      </w:tr>
      <w:tr w:rsidR="00C27501">
        <w:trPr>
          <w:jc w:val="center"/>
        </w:trPr>
        <w:tc>
          <w:tcPr>
            <w:tcW w:w="2126"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 T Thombare</w:t>
            </w:r>
          </w:p>
        </w:tc>
        <w:tc>
          <w:tcPr>
            <w:tcW w:w="1843"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6 June - 8  June 2021</w:t>
            </w:r>
          </w:p>
        </w:tc>
        <w:tc>
          <w:tcPr>
            <w:tcW w:w="3685" w:type="dxa"/>
          </w:tcPr>
          <w:p w:rsidR="00C27501" w:rsidRDefault="00EA501B">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Parents meet for Mechanical Engineering department was scheduled in June 2021.The meet was arranged on Microsoft Teams platform. Number of points related to department, academics, Training and placement, examination etc were discussed by respective class GFM.</w:t>
            </w:r>
          </w:p>
          <w:p w:rsidR="00C27501" w:rsidRDefault="00EA501B">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Head of Department and faculties of respective class have answered queries of parents. Parents are satisfied with the efforts taken by the department and faculties for online teaching in pandemic situation.</w:t>
            </w:r>
          </w:p>
          <w:p w:rsidR="00C27501" w:rsidRDefault="00EA501B">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Parents have queries related to university results</w:t>
            </w:r>
            <w:proofErr w:type="gramStart"/>
            <w:r>
              <w:rPr>
                <w:rFonts w:ascii="Times New Roman" w:eastAsia="Times New Roman" w:hAnsi="Times New Roman" w:cs="Times New Roman"/>
                <w:sz w:val="24"/>
                <w:szCs w:val="24"/>
              </w:rPr>
              <w:t>,Training</w:t>
            </w:r>
            <w:proofErr w:type="gramEnd"/>
            <w:r>
              <w:rPr>
                <w:rFonts w:ascii="Times New Roman" w:eastAsia="Times New Roman" w:hAnsi="Times New Roman" w:cs="Times New Roman"/>
                <w:sz w:val="24"/>
                <w:szCs w:val="24"/>
              </w:rPr>
              <w:t xml:space="preserve"> and Placement activity etc. which were addressed by concerned faculties and HOD.</w:t>
            </w:r>
          </w:p>
          <w:p w:rsidR="00C27501" w:rsidRDefault="00EA501B">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Parents gave suggestions regarding industry exposure to students.</w:t>
            </w:r>
          </w:p>
        </w:tc>
        <w:tc>
          <w:tcPr>
            <w:tcW w:w="1843"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131</w:t>
            </w: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3.9 ALUMNI MEET</w:t>
      </w:r>
    </w:p>
    <w:tbl>
      <w:tblPr>
        <w:tblStyle w:val="affff0"/>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6"/>
        <w:gridCol w:w="2892"/>
        <w:gridCol w:w="3161"/>
        <w:gridCol w:w="1807"/>
      </w:tblGrid>
      <w:tr w:rsidR="00C27501">
        <w:trPr>
          <w:jc w:val="center"/>
        </w:trPr>
        <w:tc>
          <w:tcPr>
            <w:tcW w:w="1496"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2892"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Day and Date</w:t>
            </w:r>
          </w:p>
        </w:tc>
        <w:tc>
          <w:tcPr>
            <w:tcW w:w="3161"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Details of Alumni meetings organised</w:t>
            </w:r>
          </w:p>
        </w:tc>
        <w:tc>
          <w:tcPr>
            <w:tcW w:w="1807"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Alumni attended</w:t>
            </w:r>
          </w:p>
        </w:tc>
      </w:tr>
      <w:tr w:rsidR="00C27501">
        <w:trPr>
          <w:jc w:val="center"/>
        </w:trPr>
        <w:tc>
          <w:tcPr>
            <w:tcW w:w="1496"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2892"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3161"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807"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rPr>
          <w:jc w:val="center"/>
        </w:trPr>
        <w:tc>
          <w:tcPr>
            <w:tcW w:w="1496"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2892"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3161"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807"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3.10 SUPPORT FROM ALUMNI</w:t>
      </w:r>
    </w:p>
    <w:tbl>
      <w:tblPr>
        <w:tblStyle w:val="affff1"/>
        <w:tblW w:w="9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
        <w:gridCol w:w="1435"/>
        <w:gridCol w:w="1563"/>
        <w:gridCol w:w="2053"/>
        <w:gridCol w:w="3121"/>
        <w:gridCol w:w="1075"/>
      </w:tblGrid>
      <w:tr w:rsidR="00C27501">
        <w:trPr>
          <w:jc w:val="center"/>
        </w:trPr>
        <w:tc>
          <w:tcPr>
            <w:tcW w:w="9828" w:type="dxa"/>
            <w:gridSpan w:val="6"/>
          </w:tcPr>
          <w:p w:rsidR="00C27501" w:rsidRDefault="00EA501B">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jc w:val="center"/>
        </w:trPr>
        <w:tc>
          <w:tcPr>
            <w:tcW w:w="581" w:type="dxa"/>
          </w:tcPr>
          <w:p w:rsidR="00C27501" w:rsidRDefault="00EA501B">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1435" w:type="dxa"/>
          </w:tcPr>
          <w:p w:rsidR="00C27501" w:rsidRDefault="00EA501B">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Alumni</w:t>
            </w:r>
          </w:p>
        </w:tc>
        <w:tc>
          <w:tcPr>
            <w:tcW w:w="1563" w:type="dxa"/>
          </w:tcPr>
          <w:p w:rsidR="00C27501" w:rsidRDefault="00EA501B">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Position and Organisation</w:t>
            </w:r>
          </w:p>
        </w:tc>
        <w:tc>
          <w:tcPr>
            <w:tcW w:w="2053" w:type="dxa"/>
          </w:tcPr>
          <w:p w:rsidR="00C27501" w:rsidRDefault="00EA501B">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Batch</w:t>
            </w:r>
          </w:p>
          <w:p w:rsidR="00C27501" w:rsidRDefault="00EA501B">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70C0"/>
                <w:sz w:val="20"/>
                <w:szCs w:val="20"/>
              </w:rPr>
            </w:pPr>
            <w:r>
              <w:rPr>
                <w:rFonts w:ascii="Times New Roman" w:eastAsia="Times New Roman" w:hAnsi="Times New Roman" w:cs="Times New Roman"/>
                <w:b/>
                <w:color w:val="0070C0"/>
                <w:sz w:val="20"/>
                <w:szCs w:val="20"/>
              </w:rPr>
              <w:t>(e.g. 2014 – 2018)</w:t>
            </w:r>
          </w:p>
        </w:tc>
        <w:tc>
          <w:tcPr>
            <w:tcW w:w="3121" w:type="dxa"/>
          </w:tcPr>
          <w:p w:rsidR="00C27501" w:rsidRDefault="00EA501B">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Details of Support</w:t>
            </w:r>
          </w:p>
        </w:tc>
        <w:tc>
          <w:tcPr>
            <w:tcW w:w="1075" w:type="dxa"/>
          </w:tcPr>
          <w:p w:rsidR="00C27501" w:rsidRDefault="00EA501B">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tc>
      </w:tr>
      <w:tr w:rsidR="00C27501">
        <w:trPr>
          <w:jc w:val="center"/>
        </w:trPr>
        <w:tc>
          <w:tcPr>
            <w:tcW w:w="581" w:type="dxa"/>
          </w:tcPr>
          <w:p w:rsidR="00C27501" w:rsidRDefault="00EA501B">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01</w:t>
            </w:r>
          </w:p>
        </w:tc>
        <w:tc>
          <w:tcPr>
            <w:tcW w:w="1435" w:type="dxa"/>
          </w:tcPr>
          <w:p w:rsidR="00C27501" w:rsidRDefault="00C27501">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color w:val="000000"/>
                <w:sz w:val="24"/>
                <w:szCs w:val="24"/>
              </w:rPr>
            </w:pPr>
          </w:p>
        </w:tc>
        <w:tc>
          <w:tcPr>
            <w:tcW w:w="1563" w:type="dxa"/>
          </w:tcPr>
          <w:p w:rsidR="00C27501" w:rsidRDefault="00C27501">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color w:val="000000"/>
                <w:sz w:val="24"/>
                <w:szCs w:val="24"/>
              </w:rPr>
            </w:pPr>
          </w:p>
        </w:tc>
        <w:tc>
          <w:tcPr>
            <w:tcW w:w="2053" w:type="dxa"/>
          </w:tcPr>
          <w:p w:rsidR="00C27501" w:rsidRDefault="00C27501">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color w:val="000000"/>
                <w:sz w:val="24"/>
                <w:szCs w:val="24"/>
              </w:rPr>
            </w:pPr>
          </w:p>
        </w:tc>
        <w:tc>
          <w:tcPr>
            <w:tcW w:w="3121" w:type="dxa"/>
          </w:tcPr>
          <w:p w:rsidR="00C27501" w:rsidRDefault="00C27501">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color w:val="000000"/>
                <w:sz w:val="24"/>
                <w:szCs w:val="24"/>
              </w:rPr>
            </w:pPr>
          </w:p>
        </w:tc>
        <w:tc>
          <w:tcPr>
            <w:tcW w:w="1075" w:type="dxa"/>
          </w:tcPr>
          <w:p w:rsidR="00C27501" w:rsidRDefault="00C27501">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color w:val="000000"/>
                <w:sz w:val="24"/>
                <w:szCs w:val="24"/>
              </w:rPr>
            </w:pPr>
          </w:p>
        </w:tc>
      </w:tr>
      <w:tr w:rsidR="00C27501">
        <w:trPr>
          <w:jc w:val="center"/>
        </w:trPr>
        <w:tc>
          <w:tcPr>
            <w:tcW w:w="581" w:type="dxa"/>
          </w:tcPr>
          <w:p w:rsidR="00C27501" w:rsidRDefault="00C27501">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color w:val="000000"/>
                <w:sz w:val="24"/>
                <w:szCs w:val="24"/>
              </w:rPr>
            </w:pPr>
          </w:p>
        </w:tc>
        <w:tc>
          <w:tcPr>
            <w:tcW w:w="1435" w:type="dxa"/>
          </w:tcPr>
          <w:p w:rsidR="00C27501" w:rsidRDefault="00C27501">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color w:val="000000"/>
                <w:sz w:val="24"/>
                <w:szCs w:val="24"/>
              </w:rPr>
            </w:pPr>
          </w:p>
        </w:tc>
        <w:tc>
          <w:tcPr>
            <w:tcW w:w="1563" w:type="dxa"/>
          </w:tcPr>
          <w:p w:rsidR="00C27501" w:rsidRDefault="00C27501">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color w:val="000000"/>
                <w:sz w:val="24"/>
                <w:szCs w:val="24"/>
              </w:rPr>
            </w:pPr>
          </w:p>
        </w:tc>
        <w:tc>
          <w:tcPr>
            <w:tcW w:w="2053" w:type="dxa"/>
          </w:tcPr>
          <w:p w:rsidR="00C27501" w:rsidRDefault="00C27501">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color w:val="000000"/>
                <w:sz w:val="24"/>
                <w:szCs w:val="24"/>
              </w:rPr>
            </w:pPr>
          </w:p>
        </w:tc>
        <w:tc>
          <w:tcPr>
            <w:tcW w:w="3121" w:type="dxa"/>
          </w:tcPr>
          <w:p w:rsidR="00C27501" w:rsidRDefault="00C27501">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color w:val="000000"/>
                <w:sz w:val="24"/>
                <w:szCs w:val="24"/>
              </w:rPr>
            </w:pPr>
          </w:p>
        </w:tc>
        <w:tc>
          <w:tcPr>
            <w:tcW w:w="1075" w:type="dxa"/>
          </w:tcPr>
          <w:p w:rsidR="00C27501" w:rsidRDefault="00C27501">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f2"/>
        <w:tblW w:w="9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
        <w:gridCol w:w="1435"/>
        <w:gridCol w:w="1563"/>
        <w:gridCol w:w="2053"/>
        <w:gridCol w:w="3121"/>
        <w:gridCol w:w="1075"/>
      </w:tblGrid>
      <w:tr w:rsidR="00C27501">
        <w:trPr>
          <w:jc w:val="center"/>
        </w:trPr>
        <w:tc>
          <w:tcPr>
            <w:tcW w:w="9828" w:type="dxa"/>
            <w:gridSpan w:val="6"/>
          </w:tcPr>
          <w:p w:rsidR="00C27501" w:rsidRDefault="00EA501B">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trPr>
          <w:jc w:val="center"/>
        </w:trPr>
        <w:tc>
          <w:tcPr>
            <w:tcW w:w="581" w:type="dxa"/>
          </w:tcPr>
          <w:p w:rsidR="00C27501" w:rsidRDefault="00EA501B">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1435" w:type="dxa"/>
          </w:tcPr>
          <w:p w:rsidR="00C27501" w:rsidRDefault="00EA501B">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Alumni</w:t>
            </w:r>
          </w:p>
        </w:tc>
        <w:tc>
          <w:tcPr>
            <w:tcW w:w="1563" w:type="dxa"/>
          </w:tcPr>
          <w:p w:rsidR="00C27501" w:rsidRDefault="00EA501B">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Position and Organisation</w:t>
            </w:r>
          </w:p>
        </w:tc>
        <w:tc>
          <w:tcPr>
            <w:tcW w:w="2053" w:type="dxa"/>
          </w:tcPr>
          <w:p w:rsidR="00C27501" w:rsidRDefault="00EA501B">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Batch</w:t>
            </w:r>
          </w:p>
          <w:p w:rsidR="00C27501" w:rsidRDefault="00EA501B">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70C0"/>
                <w:sz w:val="20"/>
                <w:szCs w:val="20"/>
              </w:rPr>
            </w:pPr>
            <w:r>
              <w:rPr>
                <w:rFonts w:ascii="Times New Roman" w:eastAsia="Times New Roman" w:hAnsi="Times New Roman" w:cs="Times New Roman"/>
                <w:b/>
                <w:color w:val="0070C0"/>
                <w:sz w:val="20"/>
                <w:szCs w:val="20"/>
              </w:rPr>
              <w:t>(e.g. 2014 – 2018)</w:t>
            </w:r>
          </w:p>
        </w:tc>
        <w:tc>
          <w:tcPr>
            <w:tcW w:w="3121" w:type="dxa"/>
          </w:tcPr>
          <w:p w:rsidR="00C27501" w:rsidRDefault="00EA501B">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Details of Support</w:t>
            </w:r>
          </w:p>
        </w:tc>
        <w:tc>
          <w:tcPr>
            <w:tcW w:w="1075" w:type="dxa"/>
          </w:tcPr>
          <w:p w:rsidR="00C27501" w:rsidRDefault="00EA501B">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tc>
      </w:tr>
      <w:tr w:rsidR="00C27501">
        <w:trPr>
          <w:jc w:val="center"/>
        </w:trPr>
        <w:tc>
          <w:tcPr>
            <w:tcW w:w="581" w:type="dxa"/>
          </w:tcPr>
          <w:p w:rsidR="00C27501" w:rsidRDefault="00C27501">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imes New Roman" w:eastAsia="Times New Roman" w:hAnsi="Times New Roman" w:cs="Times New Roman"/>
                <w:color w:val="000000"/>
                <w:sz w:val="24"/>
                <w:szCs w:val="24"/>
              </w:rPr>
            </w:pPr>
          </w:p>
        </w:tc>
        <w:tc>
          <w:tcPr>
            <w:tcW w:w="1435" w:type="dxa"/>
          </w:tcPr>
          <w:p w:rsidR="00C27501" w:rsidRDefault="00C27501">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color w:val="000000"/>
                <w:sz w:val="24"/>
                <w:szCs w:val="24"/>
              </w:rPr>
            </w:pPr>
          </w:p>
        </w:tc>
        <w:tc>
          <w:tcPr>
            <w:tcW w:w="1563" w:type="dxa"/>
          </w:tcPr>
          <w:p w:rsidR="00C27501" w:rsidRDefault="00C27501">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color w:val="000000"/>
                <w:sz w:val="24"/>
                <w:szCs w:val="24"/>
              </w:rPr>
            </w:pPr>
          </w:p>
        </w:tc>
        <w:tc>
          <w:tcPr>
            <w:tcW w:w="2053" w:type="dxa"/>
          </w:tcPr>
          <w:p w:rsidR="00C27501" w:rsidRDefault="00C27501">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color w:val="000000"/>
                <w:sz w:val="24"/>
                <w:szCs w:val="24"/>
              </w:rPr>
            </w:pPr>
          </w:p>
        </w:tc>
        <w:tc>
          <w:tcPr>
            <w:tcW w:w="3121" w:type="dxa"/>
          </w:tcPr>
          <w:p w:rsidR="00C27501" w:rsidRDefault="00C27501">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color w:val="000000"/>
                <w:sz w:val="24"/>
                <w:szCs w:val="24"/>
              </w:rPr>
            </w:pPr>
          </w:p>
        </w:tc>
        <w:tc>
          <w:tcPr>
            <w:tcW w:w="1075" w:type="dxa"/>
          </w:tcPr>
          <w:p w:rsidR="00C27501" w:rsidRDefault="00C27501">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color w:val="000000"/>
                <w:sz w:val="24"/>
                <w:szCs w:val="24"/>
              </w:rPr>
            </w:pPr>
          </w:p>
        </w:tc>
      </w:tr>
      <w:tr w:rsidR="00C27501">
        <w:trPr>
          <w:jc w:val="center"/>
        </w:trPr>
        <w:tc>
          <w:tcPr>
            <w:tcW w:w="581" w:type="dxa"/>
          </w:tcPr>
          <w:p w:rsidR="00C27501" w:rsidRDefault="00C27501">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color w:val="000000"/>
                <w:sz w:val="24"/>
                <w:szCs w:val="24"/>
              </w:rPr>
            </w:pPr>
          </w:p>
        </w:tc>
        <w:tc>
          <w:tcPr>
            <w:tcW w:w="1435" w:type="dxa"/>
          </w:tcPr>
          <w:p w:rsidR="00C27501" w:rsidRDefault="00C27501">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color w:val="000000"/>
                <w:sz w:val="24"/>
                <w:szCs w:val="24"/>
              </w:rPr>
            </w:pPr>
          </w:p>
        </w:tc>
        <w:tc>
          <w:tcPr>
            <w:tcW w:w="1563" w:type="dxa"/>
          </w:tcPr>
          <w:p w:rsidR="00C27501" w:rsidRDefault="00C27501">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color w:val="000000"/>
                <w:sz w:val="24"/>
                <w:szCs w:val="24"/>
              </w:rPr>
            </w:pPr>
          </w:p>
        </w:tc>
        <w:tc>
          <w:tcPr>
            <w:tcW w:w="2053" w:type="dxa"/>
          </w:tcPr>
          <w:p w:rsidR="00C27501" w:rsidRDefault="00C27501">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color w:val="000000"/>
                <w:sz w:val="24"/>
                <w:szCs w:val="24"/>
              </w:rPr>
            </w:pPr>
          </w:p>
        </w:tc>
        <w:tc>
          <w:tcPr>
            <w:tcW w:w="3121" w:type="dxa"/>
          </w:tcPr>
          <w:p w:rsidR="00C27501" w:rsidRDefault="00C27501">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color w:val="000000"/>
                <w:sz w:val="24"/>
                <w:szCs w:val="24"/>
              </w:rPr>
            </w:pPr>
          </w:p>
        </w:tc>
        <w:tc>
          <w:tcPr>
            <w:tcW w:w="1075" w:type="dxa"/>
          </w:tcPr>
          <w:p w:rsidR="00C27501" w:rsidRDefault="00C27501">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3.11 INTERACTION WITH ALUMNI </w:t>
      </w:r>
    </w:p>
    <w:tbl>
      <w:tblPr>
        <w:tblStyle w:val="affff3"/>
        <w:tblW w:w="978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40"/>
        <w:gridCol w:w="2970"/>
        <w:gridCol w:w="2527"/>
        <w:gridCol w:w="1560"/>
        <w:gridCol w:w="1984"/>
      </w:tblGrid>
      <w:tr w:rsidR="00C27501">
        <w:trPr>
          <w:jc w:val="center"/>
        </w:trPr>
        <w:tc>
          <w:tcPr>
            <w:tcW w:w="9781" w:type="dxa"/>
            <w:gridSpan w:val="5"/>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Term One</w:t>
            </w:r>
          </w:p>
        </w:tc>
      </w:tr>
      <w:tr w:rsidR="00C27501">
        <w:trPr>
          <w:jc w:val="center"/>
        </w:trPr>
        <w:tc>
          <w:tcPr>
            <w:tcW w:w="740"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2970"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Name of Alumni and Activity coordinator </w:t>
            </w:r>
          </w:p>
        </w:tc>
        <w:tc>
          <w:tcPr>
            <w:tcW w:w="2527" w:type="dxa"/>
          </w:tcPr>
          <w:p w:rsidR="00C27501" w:rsidRDefault="00EA501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Details of Activity conducted</w:t>
            </w:r>
          </w:p>
        </w:tc>
        <w:tc>
          <w:tcPr>
            <w:tcW w:w="1560"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 and duration</w:t>
            </w:r>
          </w:p>
        </w:tc>
        <w:tc>
          <w:tcPr>
            <w:tcW w:w="1984" w:type="dxa"/>
          </w:tcPr>
          <w:p w:rsidR="00C27501" w:rsidRDefault="00EA501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 Number of beneficiaries</w:t>
            </w:r>
          </w:p>
        </w:tc>
      </w:tr>
      <w:tr w:rsidR="00C27501">
        <w:trPr>
          <w:jc w:val="center"/>
        </w:trPr>
        <w:tc>
          <w:tcPr>
            <w:tcW w:w="740" w:type="dxa"/>
            <w:shd w:val="clear" w:color="auto" w:fill="auto"/>
            <w:tcMar>
              <w:top w:w="100" w:type="dxa"/>
              <w:left w:w="100" w:type="dxa"/>
              <w:bottom w:w="100" w:type="dxa"/>
              <w:right w:w="100" w:type="dxa"/>
            </w:tcMar>
          </w:tcPr>
          <w:p w:rsidR="00C27501" w:rsidRDefault="00C27501">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2970" w:type="dxa"/>
            <w:shd w:val="clear" w:color="auto" w:fill="auto"/>
            <w:tcMar>
              <w:top w:w="100" w:type="dxa"/>
              <w:left w:w="100" w:type="dxa"/>
              <w:bottom w:w="100" w:type="dxa"/>
              <w:right w:w="100" w:type="dxa"/>
            </w:tcMar>
          </w:tcPr>
          <w:p w:rsidR="00C27501" w:rsidRDefault="00C27501">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2527" w:type="dxa"/>
          </w:tcPr>
          <w:p w:rsidR="00C27501" w:rsidRDefault="00C27501">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1560" w:type="dxa"/>
            <w:shd w:val="clear" w:color="auto" w:fill="auto"/>
            <w:tcMar>
              <w:top w:w="100" w:type="dxa"/>
              <w:left w:w="100" w:type="dxa"/>
              <w:bottom w:w="100" w:type="dxa"/>
              <w:right w:w="100" w:type="dxa"/>
            </w:tcMar>
          </w:tcPr>
          <w:p w:rsidR="00C27501" w:rsidRDefault="00C27501">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1984" w:type="dxa"/>
          </w:tcPr>
          <w:p w:rsidR="00C27501" w:rsidRDefault="00C27501">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f4"/>
        <w:tblW w:w="978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40"/>
        <w:gridCol w:w="2970"/>
        <w:gridCol w:w="2527"/>
        <w:gridCol w:w="1560"/>
        <w:gridCol w:w="1984"/>
      </w:tblGrid>
      <w:tr w:rsidR="00C27501">
        <w:trPr>
          <w:jc w:val="center"/>
        </w:trPr>
        <w:tc>
          <w:tcPr>
            <w:tcW w:w="9781" w:type="dxa"/>
            <w:gridSpan w:val="5"/>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Term Two</w:t>
            </w:r>
          </w:p>
        </w:tc>
      </w:tr>
      <w:tr w:rsidR="00C27501">
        <w:trPr>
          <w:jc w:val="center"/>
        </w:trPr>
        <w:tc>
          <w:tcPr>
            <w:tcW w:w="740"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2970"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Name of Alumni and Activity coordinator </w:t>
            </w:r>
          </w:p>
        </w:tc>
        <w:tc>
          <w:tcPr>
            <w:tcW w:w="2527" w:type="dxa"/>
          </w:tcPr>
          <w:p w:rsidR="00C27501" w:rsidRDefault="00EA501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Details of Activity conducted</w:t>
            </w:r>
          </w:p>
        </w:tc>
        <w:tc>
          <w:tcPr>
            <w:tcW w:w="1560"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 and duration</w:t>
            </w:r>
          </w:p>
        </w:tc>
        <w:tc>
          <w:tcPr>
            <w:tcW w:w="1984" w:type="dxa"/>
          </w:tcPr>
          <w:p w:rsidR="00C27501" w:rsidRDefault="00EA501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 Number of beneficiaries</w:t>
            </w:r>
          </w:p>
        </w:tc>
      </w:tr>
      <w:tr w:rsidR="00C27501">
        <w:trPr>
          <w:jc w:val="center"/>
        </w:trPr>
        <w:tc>
          <w:tcPr>
            <w:tcW w:w="740"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01</w:t>
            </w:r>
          </w:p>
        </w:tc>
        <w:tc>
          <w:tcPr>
            <w:tcW w:w="2970"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Shrishant D. Patil,</w:t>
            </w:r>
          </w:p>
          <w:p w:rsidR="00C27501" w:rsidRDefault="00EA501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(Application Engineer, Softcell Technologies Global Pvt.</w:t>
            </w:r>
          </w:p>
          <w:p w:rsidR="00C27501" w:rsidRDefault="00EA501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Ltd. Pune)- 8668512620</w:t>
            </w:r>
          </w:p>
          <w:p w:rsidR="00C27501" w:rsidRDefault="00EA501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-Alumni of Department of Mechanical Engineering,</w:t>
            </w:r>
          </w:p>
          <w:p w:rsidR="00C27501" w:rsidRDefault="00EA501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AISSMS COE, Pune (ME Automotive- 2013-2015)</w:t>
            </w:r>
          </w:p>
          <w:p w:rsidR="00C27501" w:rsidRDefault="00EA501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AC: Mr. S S Vadgeri</w:t>
            </w:r>
          </w:p>
        </w:tc>
        <w:tc>
          <w:tcPr>
            <w:tcW w:w="2527" w:type="dxa"/>
          </w:tcPr>
          <w:p w:rsidR="00C27501" w:rsidRDefault="00EA501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Online Expert Lecture on</w:t>
            </w:r>
          </w:p>
          <w:p w:rsidR="00C27501" w:rsidRDefault="00EA501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“Digital Solutions for Real world Mechanical Engineering Design Challenges”</w:t>
            </w:r>
          </w:p>
          <w:p w:rsidR="00C27501" w:rsidRDefault="00C27501">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p>
        </w:tc>
        <w:tc>
          <w:tcPr>
            <w:tcW w:w="1560"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15/05/2021</w:t>
            </w:r>
          </w:p>
        </w:tc>
        <w:tc>
          <w:tcPr>
            <w:tcW w:w="1984" w:type="dxa"/>
          </w:tcPr>
          <w:p w:rsidR="00C27501" w:rsidRDefault="00EA501B">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145</w:t>
            </w:r>
          </w:p>
        </w:tc>
      </w:tr>
      <w:tr w:rsidR="00C27501">
        <w:trPr>
          <w:jc w:val="center"/>
        </w:trPr>
        <w:tc>
          <w:tcPr>
            <w:tcW w:w="740"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c>
          <w:tcPr>
            <w:tcW w:w="2970" w:type="dxa"/>
            <w:shd w:val="clear" w:color="auto" w:fill="auto"/>
            <w:tcMar>
              <w:top w:w="100" w:type="dxa"/>
              <w:left w:w="100" w:type="dxa"/>
              <w:bottom w:w="100" w:type="dxa"/>
              <w:right w:w="100" w:type="dxa"/>
            </w:tcMar>
          </w:tcPr>
          <w:p w:rsidR="00C27501" w:rsidRDefault="00EA501B">
            <w:pPr>
              <w:pBdr>
                <w:top w:val="none" w:sz="0" w:space="0" w:color="000000"/>
                <w:left w:val="none" w:sz="0" w:space="0" w:color="000000"/>
                <w:bottom w:val="none" w:sz="0" w:space="0" w:color="000000"/>
                <w:right w:val="none" w:sz="0" w:space="0" w:color="000000"/>
                <w:between w:val="none" w:sz="0" w:space="0" w:color="000000"/>
              </w:pBd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Mr Yash deshpande, Business Manager - Strategic Accounts, Inteliment Technologies, Pune</w:t>
            </w:r>
          </w:p>
          <w:p w:rsidR="00C27501" w:rsidRDefault="00EA501B">
            <w:pPr>
              <w:pBdr>
                <w:top w:val="none" w:sz="0" w:space="0" w:color="000000"/>
                <w:left w:val="none" w:sz="0" w:space="0" w:color="000000"/>
                <w:bottom w:val="none" w:sz="0" w:space="0" w:color="000000"/>
                <w:right w:val="none" w:sz="0" w:space="0" w:color="000000"/>
                <w:between w:val="none" w:sz="0" w:space="0" w:color="000000"/>
              </w:pBd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Faculty Coordinator: C S Choudhari</w:t>
            </w:r>
          </w:p>
        </w:tc>
        <w:tc>
          <w:tcPr>
            <w:tcW w:w="2527" w:type="dxa"/>
          </w:tcPr>
          <w:p w:rsidR="00C27501" w:rsidRDefault="00EA501B">
            <w:pPr>
              <w:pBdr>
                <w:top w:val="none" w:sz="0" w:space="0" w:color="000000"/>
                <w:left w:val="none" w:sz="0" w:space="0" w:color="000000"/>
                <w:bottom w:val="none" w:sz="0" w:space="0" w:color="000000"/>
                <w:right w:val="none" w:sz="0" w:space="0" w:color="000000"/>
                <w:between w:val="none" w:sz="0" w:space="0" w:color="000000"/>
              </w:pBdr>
              <w:spacing w:after="20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Delivered webinar on AI/ML and Data Science: market Potential and Opportunities</w:t>
            </w:r>
          </w:p>
        </w:tc>
        <w:tc>
          <w:tcPr>
            <w:tcW w:w="1560"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28/05/2021</w:t>
            </w:r>
          </w:p>
        </w:tc>
        <w:tc>
          <w:tcPr>
            <w:tcW w:w="1984" w:type="dxa"/>
          </w:tcPr>
          <w:p w:rsidR="00C27501" w:rsidRDefault="00EA501B">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190</w:t>
            </w:r>
          </w:p>
        </w:tc>
      </w:tr>
      <w:tr w:rsidR="00C27501">
        <w:trPr>
          <w:jc w:val="center"/>
        </w:trPr>
        <w:tc>
          <w:tcPr>
            <w:tcW w:w="740"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w:t>
            </w:r>
          </w:p>
        </w:tc>
        <w:tc>
          <w:tcPr>
            <w:tcW w:w="2970" w:type="dxa"/>
            <w:shd w:val="clear" w:color="auto" w:fill="auto"/>
            <w:tcMar>
              <w:top w:w="100" w:type="dxa"/>
              <w:left w:w="100" w:type="dxa"/>
              <w:bottom w:w="100" w:type="dxa"/>
              <w:right w:w="100" w:type="dxa"/>
            </w:tcMar>
          </w:tcPr>
          <w:p w:rsidR="00C27501" w:rsidRDefault="00EA501B">
            <w:pPr>
              <w:pBdr>
                <w:top w:val="none" w:sz="0" w:space="0" w:color="000000"/>
                <w:left w:val="none" w:sz="0" w:space="0" w:color="000000"/>
                <w:bottom w:val="none" w:sz="0" w:space="0" w:color="000000"/>
                <w:right w:val="none" w:sz="0" w:space="0" w:color="000000"/>
                <w:between w:val="none" w:sz="0" w:space="0" w:color="000000"/>
              </w:pBd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Mr.Siddharth Kulkarni</w:t>
            </w:r>
          </w:p>
          <w:p w:rsidR="00C27501" w:rsidRDefault="00EA501B">
            <w:pPr>
              <w:pBdr>
                <w:top w:val="none" w:sz="0" w:space="0" w:color="000000"/>
                <w:left w:val="none" w:sz="0" w:space="0" w:color="000000"/>
                <w:bottom w:val="none" w:sz="0" w:space="0" w:color="000000"/>
                <w:right w:val="none" w:sz="0" w:space="0" w:color="000000"/>
                <w:between w:val="none" w:sz="0" w:space="0" w:color="000000"/>
              </w:pBd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[Msc in Industrial Industrial Engineering </w:t>
            </w:r>
          </w:p>
          <w:p w:rsidR="00C27501" w:rsidRDefault="00EA501B">
            <w:pPr>
              <w:pBdr>
                <w:top w:val="none" w:sz="0" w:space="0" w:color="000000"/>
                <w:left w:val="none" w:sz="0" w:space="0" w:color="000000"/>
                <w:bottom w:val="none" w:sz="0" w:space="0" w:color="000000"/>
                <w:right w:val="none" w:sz="0" w:space="0" w:color="000000"/>
                <w:between w:val="none" w:sz="0" w:space="0" w:color="000000"/>
              </w:pBd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Texas Tech University ]</w:t>
            </w:r>
          </w:p>
          <w:p w:rsidR="00C27501" w:rsidRDefault="00EA501B">
            <w:pPr>
              <w:pBdr>
                <w:top w:val="none" w:sz="0" w:space="0" w:color="000000"/>
                <w:left w:val="none" w:sz="0" w:space="0" w:color="000000"/>
                <w:bottom w:val="none" w:sz="0" w:space="0" w:color="000000"/>
                <w:right w:val="none" w:sz="0" w:space="0" w:color="000000"/>
                <w:between w:val="none" w:sz="0" w:space="0" w:color="000000"/>
              </w:pBd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Design Product Engineer at Pari Robotics </w:t>
            </w:r>
          </w:p>
          <w:p w:rsidR="00C27501" w:rsidRDefault="00EA501B">
            <w:pPr>
              <w:pBdr>
                <w:top w:val="none" w:sz="0" w:space="0" w:color="000000"/>
                <w:left w:val="none" w:sz="0" w:space="0" w:color="000000"/>
                <w:bottom w:val="none" w:sz="0" w:space="0" w:color="000000"/>
                <w:right w:val="none" w:sz="0" w:space="0" w:color="000000"/>
                <w:between w:val="none" w:sz="0" w:space="0" w:color="000000"/>
              </w:pBd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Faculty Coordinator :  </w:t>
            </w:r>
          </w:p>
          <w:p w:rsidR="00C27501" w:rsidRDefault="00EA501B">
            <w:pPr>
              <w:pBdr>
                <w:top w:val="none" w:sz="0" w:space="0" w:color="000000"/>
                <w:left w:val="none" w:sz="0" w:space="0" w:color="000000"/>
                <w:bottom w:val="none" w:sz="0" w:space="0" w:color="000000"/>
                <w:right w:val="none" w:sz="0" w:space="0" w:color="000000"/>
                <w:between w:val="none" w:sz="0" w:space="0" w:color="000000"/>
              </w:pBd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 Thombare</w:t>
            </w:r>
          </w:p>
          <w:p w:rsidR="00C27501" w:rsidRDefault="00EA501B">
            <w:pPr>
              <w:pBdr>
                <w:top w:val="none" w:sz="0" w:space="0" w:color="000000"/>
                <w:left w:val="none" w:sz="0" w:space="0" w:color="000000"/>
                <w:bottom w:val="none" w:sz="0" w:space="0" w:color="000000"/>
                <w:right w:val="none" w:sz="0" w:space="0" w:color="000000"/>
                <w:between w:val="none" w:sz="0" w:space="0" w:color="000000"/>
              </w:pBd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 P Shah</w:t>
            </w:r>
          </w:p>
        </w:tc>
        <w:tc>
          <w:tcPr>
            <w:tcW w:w="2527" w:type="dxa"/>
          </w:tcPr>
          <w:p w:rsidR="00C27501" w:rsidRDefault="00EA501B">
            <w:pPr>
              <w:pBdr>
                <w:top w:val="none" w:sz="0" w:space="0" w:color="000000"/>
                <w:left w:val="none" w:sz="0" w:space="0" w:color="000000"/>
                <w:bottom w:val="none" w:sz="0" w:space="0" w:color="000000"/>
                <w:right w:val="none" w:sz="0" w:space="0" w:color="000000"/>
                <w:between w:val="none" w:sz="0" w:space="0" w:color="000000"/>
              </w:pBd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Conversation with Alumni </w:t>
            </w:r>
          </w:p>
        </w:tc>
        <w:tc>
          <w:tcPr>
            <w:tcW w:w="1560"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21/05/2021</w:t>
            </w:r>
          </w:p>
        </w:tc>
        <w:tc>
          <w:tcPr>
            <w:tcW w:w="1984" w:type="dxa"/>
          </w:tcPr>
          <w:p w:rsidR="00C27501" w:rsidRDefault="00EA501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186</w:t>
            </w: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3.12 DETAILS OF STUDENT COUNSELING AND CAREER GUIDANCE AT THE DEPARTMENT LEVEL</w:t>
      </w:r>
    </w:p>
    <w:tbl>
      <w:tblPr>
        <w:tblStyle w:val="affff5"/>
        <w:tblW w:w="95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78"/>
        <w:gridCol w:w="4680"/>
      </w:tblGrid>
      <w:tr w:rsidR="00C27501">
        <w:trPr>
          <w:jc w:val="center"/>
        </w:trPr>
        <w:tc>
          <w:tcPr>
            <w:tcW w:w="4878"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students referred for counseling</w:t>
            </w:r>
          </w:p>
        </w:tc>
        <w:tc>
          <w:tcPr>
            <w:tcW w:w="468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color w:val="243F60"/>
                <w:sz w:val="24"/>
                <w:szCs w:val="24"/>
              </w:rPr>
            </w:pPr>
          </w:p>
        </w:tc>
      </w:tr>
      <w:tr w:rsidR="00C27501">
        <w:trPr>
          <w:jc w:val="center"/>
        </w:trPr>
        <w:tc>
          <w:tcPr>
            <w:tcW w:w="4878"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Faculty referred for counseling</w:t>
            </w:r>
          </w:p>
        </w:tc>
        <w:tc>
          <w:tcPr>
            <w:tcW w:w="468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color w:val="243F6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color w:val="243F60"/>
          <w:sz w:val="24"/>
          <w:szCs w:val="24"/>
        </w:rPr>
      </w:pPr>
    </w:p>
    <w:tbl>
      <w:tblPr>
        <w:tblStyle w:val="affff6"/>
        <w:tblW w:w="95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8"/>
        <w:gridCol w:w="7110"/>
      </w:tblGrid>
      <w:tr w:rsidR="00C27501">
        <w:trPr>
          <w:jc w:val="center"/>
        </w:trPr>
        <w:tc>
          <w:tcPr>
            <w:tcW w:w="2448"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711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CAREER GUIDANCE ACTIVITY DETAILS</w:t>
            </w:r>
          </w:p>
        </w:tc>
      </w:tr>
      <w:tr w:rsidR="00C27501">
        <w:trPr>
          <w:jc w:val="center"/>
        </w:trPr>
        <w:tc>
          <w:tcPr>
            <w:tcW w:w="244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711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rPr>
          <w:jc w:val="center"/>
        </w:trPr>
        <w:tc>
          <w:tcPr>
            <w:tcW w:w="244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711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color w:val="243F6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f7"/>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35"/>
        <w:gridCol w:w="4455"/>
      </w:tblGrid>
      <w:tr w:rsidR="00C27501">
        <w:tc>
          <w:tcPr>
            <w:tcW w:w="9390" w:type="dxa"/>
            <w:gridSpan w:val="2"/>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B0F0"/>
                <w:sz w:val="24"/>
                <w:szCs w:val="24"/>
              </w:rPr>
            </w:pPr>
            <w:r>
              <w:rPr>
                <w:rFonts w:ascii="Times New Roman" w:eastAsia="Times New Roman" w:hAnsi="Times New Roman" w:cs="Times New Roman"/>
                <w:color w:val="00B0F0"/>
                <w:sz w:val="24"/>
                <w:szCs w:val="24"/>
              </w:rPr>
              <w:t xml:space="preserve">(Start on new page) Few good photographs related to different activities organized </w:t>
            </w:r>
          </w:p>
        </w:tc>
      </w:tr>
      <w:tr w:rsidR="00C27501">
        <w:tc>
          <w:tcPr>
            <w:tcW w:w="4935"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B0F0"/>
                <w:sz w:val="24"/>
                <w:szCs w:val="24"/>
              </w:rPr>
            </w:pPr>
            <w:r>
              <w:rPr>
                <w:rFonts w:ascii="Times New Roman" w:eastAsia="Times New Roman" w:hAnsi="Times New Roman" w:cs="Times New Roman"/>
                <w:color w:val="00B0F0"/>
                <w:sz w:val="24"/>
                <w:szCs w:val="24"/>
              </w:rPr>
              <w:t>Size of photo 5 cm x 7 cm with captions</w:t>
            </w:r>
          </w:p>
        </w:tc>
        <w:tc>
          <w:tcPr>
            <w:tcW w:w="4455"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B0F0"/>
                <w:sz w:val="24"/>
                <w:szCs w:val="24"/>
              </w:rPr>
            </w:pPr>
          </w:p>
        </w:tc>
      </w:tr>
      <w:tr w:rsidR="00C27501">
        <w:tc>
          <w:tcPr>
            <w:tcW w:w="4935"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B0F0"/>
                <w:sz w:val="24"/>
                <w:szCs w:val="24"/>
              </w:rPr>
            </w:pPr>
            <w:r>
              <w:rPr>
                <w:rFonts w:ascii="Times New Roman" w:eastAsia="Times New Roman" w:hAnsi="Times New Roman" w:cs="Times New Roman"/>
                <w:b/>
                <w:noProof/>
                <w:color w:val="00B0F0"/>
                <w:sz w:val="24"/>
                <w:szCs w:val="24"/>
                <w:lang w:val="en-IN"/>
              </w:rPr>
              <w:drawing>
                <wp:inline distT="114300" distB="114300" distL="114300" distR="114300">
                  <wp:extent cx="2562225" cy="192405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562225" cy="1924050"/>
                          </a:xfrm>
                          <a:prstGeom prst="rect">
                            <a:avLst/>
                          </a:prstGeom>
                          <a:ln/>
                        </pic:spPr>
                      </pic:pic>
                    </a:graphicData>
                  </a:graphic>
                </wp:inline>
              </w:drawing>
            </w:r>
          </w:p>
        </w:tc>
        <w:tc>
          <w:tcPr>
            <w:tcW w:w="4455"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B0F0"/>
                <w:sz w:val="24"/>
                <w:szCs w:val="24"/>
              </w:rPr>
            </w:pPr>
            <w:r>
              <w:rPr>
                <w:rFonts w:ascii="Times New Roman" w:eastAsia="Times New Roman" w:hAnsi="Times New Roman" w:cs="Times New Roman"/>
                <w:b/>
                <w:noProof/>
                <w:color w:val="00B0F0"/>
                <w:sz w:val="24"/>
                <w:szCs w:val="24"/>
                <w:lang w:val="en-IN"/>
              </w:rPr>
              <w:drawing>
                <wp:inline distT="114300" distB="114300" distL="114300" distR="114300">
                  <wp:extent cx="2562225" cy="1931733"/>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562225" cy="1931733"/>
                          </a:xfrm>
                          <a:prstGeom prst="rect">
                            <a:avLst/>
                          </a:prstGeom>
                          <a:ln/>
                        </pic:spPr>
                      </pic:pic>
                    </a:graphicData>
                  </a:graphic>
                </wp:inline>
              </w:drawing>
            </w:r>
          </w:p>
        </w:tc>
      </w:tr>
      <w:tr w:rsidR="00C27501">
        <w:tc>
          <w:tcPr>
            <w:tcW w:w="4935"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B0F0"/>
                <w:sz w:val="24"/>
                <w:szCs w:val="24"/>
              </w:rPr>
            </w:pPr>
            <w:r>
              <w:rPr>
                <w:rFonts w:ascii="Times New Roman" w:eastAsia="Times New Roman" w:hAnsi="Times New Roman" w:cs="Times New Roman"/>
                <w:b/>
                <w:noProof/>
                <w:color w:val="00B0F0"/>
                <w:sz w:val="24"/>
                <w:szCs w:val="24"/>
                <w:lang w:val="en-IN"/>
              </w:rPr>
              <w:lastRenderedPageBreak/>
              <w:drawing>
                <wp:inline distT="114300" distB="114300" distL="114300" distR="114300">
                  <wp:extent cx="2733675" cy="1816001"/>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2733675" cy="1816001"/>
                          </a:xfrm>
                          <a:prstGeom prst="rect">
                            <a:avLst/>
                          </a:prstGeom>
                          <a:ln/>
                        </pic:spPr>
                      </pic:pic>
                    </a:graphicData>
                  </a:graphic>
                </wp:inline>
              </w:drawing>
            </w:r>
          </w:p>
        </w:tc>
        <w:tc>
          <w:tcPr>
            <w:tcW w:w="4455"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B0F0"/>
                <w:sz w:val="24"/>
                <w:szCs w:val="24"/>
              </w:rPr>
            </w:pPr>
            <w:r>
              <w:rPr>
                <w:rFonts w:ascii="Times New Roman" w:eastAsia="Times New Roman" w:hAnsi="Times New Roman" w:cs="Times New Roman"/>
                <w:b/>
                <w:noProof/>
                <w:color w:val="00B0F0"/>
                <w:sz w:val="24"/>
                <w:szCs w:val="24"/>
                <w:lang w:val="en-IN"/>
              </w:rPr>
              <w:drawing>
                <wp:inline distT="114300" distB="114300" distL="114300" distR="114300">
                  <wp:extent cx="2695575" cy="1793360"/>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2695575" cy="1793360"/>
                          </a:xfrm>
                          <a:prstGeom prst="rect">
                            <a:avLst/>
                          </a:prstGeom>
                          <a:ln/>
                        </pic:spPr>
                      </pic:pic>
                    </a:graphicData>
                  </a:graphic>
                </wp:inline>
              </w:drawing>
            </w:r>
          </w:p>
        </w:tc>
      </w:tr>
      <w:tr w:rsidR="00C27501">
        <w:tc>
          <w:tcPr>
            <w:tcW w:w="4935"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B0F0"/>
                <w:sz w:val="24"/>
                <w:szCs w:val="24"/>
              </w:rPr>
            </w:pPr>
            <w:r>
              <w:rPr>
                <w:rFonts w:ascii="Times New Roman" w:eastAsia="Times New Roman" w:hAnsi="Times New Roman" w:cs="Times New Roman"/>
                <w:b/>
                <w:noProof/>
                <w:color w:val="00B0F0"/>
                <w:sz w:val="24"/>
                <w:szCs w:val="24"/>
                <w:lang w:val="en-IN"/>
              </w:rPr>
              <w:drawing>
                <wp:inline distT="114300" distB="114300" distL="114300" distR="114300">
                  <wp:extent cx="2909888" cy="23907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2909888" cy="2390775"/>
                          </a:xfrm>
                          <a:prstGeom prst="rect">
                            <a:avLst/>
                          </a:prstGeom>
                          <a:ln/>
                        </pic:spPr>
                      </pic:pic>
                    </a:graphicData>
                  </a:graphic>
                </wp:inline>
              </w:drawing>
            </w:r>
          </w:p>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B0F0"/>
                <w:sz w:val="24"/>
                <w:szCs w:val="24"/>
              </w:rPr>
            </w:pPr>
          </w:p>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B0F0"/>
                <w:sz w:val="24"/>
                <w:szCs w:val="24"/>
              </w:rPr>
            </w:pPr>
          </w:p>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B0F0"/>
                <w:sz w:val="24"/>
                <w:szCs w:val="24"/>
              </w:rPr>
            </w:pPr>
          </w:p>
        </w:tc>
        <w:tc>
          <w:tcPr>
            <w:tcW w:w="4455"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B0F0"/>
                <w:sz w:val="24"/>
                <w:szCs w:val="24"/>
              </w:rPr>
            </w:pPr>
            <w:r>
              <w:rPr>
                <w:rFonts w:ascii="Times New Roman" w:eastAsia="Times New Roman" w:hAnsi="Times New Roman" w:cs="Times New Roman"/>
                <w:b/>
                <w:noProof/>
                <w:color w:val="00B0F0"/>
                <w:sz w:val="24"/>
                <w:szCs w:val="24"/>
                <w:lang w:val="en-IN"/>
              </w:rPr>
              <w:drawing>
                <wp:inline distT="114300" distB="114300" distL="114300" distR="114300">
                  <wp:extent cx="2595563" cy="236220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2595563" cy="2362200"/>
                          </a:xfrm>
                          <a:prstGeom prst="rect">
                            <a:avLst/>
                          </a:prstGeom>
                          <a:ln/>
                        </pic:spPr>
                      </pic:pic>
                    </a:graphicData>
                  </a:graphic>
                </wp:inline>
              </w:drawing>
            </w:r>
          </w:p>
        </w:tc>
      </w:tr>
      <w:tr w:rsidR="00C27501">
        <w:tc>
          <w:tcPr>
            <w:tcW w:w="4935"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B0F0"/>
                <w:sz w:val="24"/>
                <w:szCs w:val="24"/>
              </w:rPr>
            </w:pPr>
            <w:r>
              <w:rPr>
                <w:rFonts w:ascii="Times New Roman" w:eastAsia="Times New Roman" w:hAnsi="Times New Roman" w:cs="Times New Roman"/>
                <w:b/>
                <w:noProof/>
                <w:color w:val="00B0F0"/>
                <w:sz w:val="24"/>
                <w:szCs w:val="24"/>
                <w:lang w:val="en-IN"/>
              </w:rPr>
              <w:drawing>
                <wp:inline distT="114300" distB="114300" distL="114300" distR="114300">
                  <wp:extent cx="3000375" cy="1966913"/>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3000375" cy="1966913"/>
                          </a:xfrm>
                          <a:prstGeom prst="rect">
                            <a:avLst/>
                          </a:prstGeom>
                          <a:ln/>
                        </pic:spPr>
                      </pic:pic>
                    </a:graphicData>
                  </a:graphic>
                </wp:inline>
              </w:drawing>
            </w:r>
          </w:p>
        </w:tc>
        <w:tc>
          <w:tcPr>
            <w:tcW w:w="4455"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B0F0"/>
                <w:sz w:val="24"/>
                <w:szCs w:val="24"/>
              </w:rPr>
            </w:pPr>
            <w:r>
              <w:rPr>
                <w:rFonts w:ascii="Times New Roman" w:eastAsia="Times New Roman" w:hAnsi="Times New Roman" w:cs="Times New Roman"/>
                <w:b/>
                <w:noProof/>
                <w:color w:val="00B0F0"/>
                <w:sz w:val="24"/>
                <w:szCs w:val="24"/>
                <w:lang w:val="en-IN"/>
              </w:rPr>
              <w:drawing>
                <wp:inline distT="114300" distB="114300" distL="114300" distR="114300">
                  <wp:extent cx="2524125" cy="1800225"/>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2524125" cy="1800225"/>
                          </a:xfrm>
                          <a:prstGeom prst="rect">
                            <a:avLst/>
                          </a:prstGeom>
                          <a:ln/>
                        </pic:spPr>
                      </pic:pic>
                    </a:graphicData>
                  </a:graphic>
                </wp:inline>
              </w:drawing>
            </w:r>
          </w:p>
        </w:tc>
      </w:tr>
      <w:tr w:rsidR="00C27501">
        <w:tc>
          <w:tcPr>
            <w:tcW w:w="4935"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B0F0"/>
                <w:sz w:val="24"/>
                <w:szCs w:val="24"/>
              </w:rPr>
            </w:pPr>
            <w:r>
              <w:rPr>
                <w:rFonts w:ascii="Times New Roman" w:eastAsia="Times New Roman" w:hAnsi="Times New Roman" w:cs="Times New Roman"/>
                <w:b/>
                <w:noProof/>
                <w:color w:val="00B0F0"/>
                <w:sz w:val="24"/>
                <w:szCs w:val="24"/>
                <w:lang w:val="en-IN"/>
              </w:rPr>
              <w:lastRenderedPageBreak/>
              <w:drawing>
                <wp:inline distT="114300" distB="114300" distL="114300" distR="114300">
                  <wp:extent cx="2871788" cy="1800225"/>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2871788" cy="1800225"/>
                          </a:xfrm>
                          <a:prstGeom prst="rect">
                            <a:avLst/>
                          </a:prstGeom>
                          <a:ln/>
                        </pic:spPr>
                      </pic:pic>
                    </a:graphicData>
                  </a:graphic>
                </wp:inline>
              </w:drawing>
            </w:r>
          </w:p>
        </w:tc>
        <w:tc>
          <w:tcPr>
            <w:tcW w:w="4455"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B0F0"/>
                <w:sz w:val="24"/>
                <w:szCs w:val="24"/>
              </w:rPr>
            </w:pPr>
            <w:r>
              <w:rPr>
                <w:rFonts w:ascii="Times New Roman" w:eastAsia="Times New Roman" w:hAnsi="Times New Roman" w:cs="Times New Roman"/>
                <w:b/>
                <w:noProof/>
                <w:color w:val="00B0F0"/>
                <w:sz w:val="24"/>
                <w:szCs w:val="24"/>
                <w:lang w:val="en-IN"/>
              </w:rPr>
              <w:drawing>
                <wp:inline distT="114300" distB="114300" distL="114300" distR="114300">
                  <wp:extent cx="2524125" cy="1800225"/>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2524125" cy="1800225"/>
                          </a:xfrm>
                          <a:prstGeom prst="rect">
                            <a:avLst/>
                          </a:prstGeom>
                          <a:ln/>
                        </pic:spPr>
                      </pic:pic>
                    </a:graphicData>
                  </a:graphic>
                </wp:inline>
              </w:drawing>
            </w: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color w:val="000000"/>
          <w:sz w:val="144"/>
          <w:szCs w:val="144"/>
        </w:rPr>
      </w:pPr>
    </w:p>
    <w:p w:rsidR="00B1678C" w:rsidRDefault="00B1678C">
      <w:pPr>
        <w:pBdr>
          <w:top w:val="nil"/>
          <w:left w:val="nil"/>
          <w:bottom w:val="nil"/>
          <w:right w:val="nil"/>
          <w:between w:val="nil"/>
        </w:pBdr>
        <w:rPr>
          <w:rFonts w:ascii="Times New Roman" w:eastAsia="Times New Roman" w:hAnsi="Times New Roman" w:cs="Times New Roman"/>
          <w:color w:val="000000"/>
          <w:sz w:val="144"/>
          <w:szCs w:val="144"/>
        </w:rPr>
      </w:pPr>
    </w:p>
    <w:p w:rsidR="00B1678C" w:rsidRDefault="00B1678C">
      <w:pPr>
        <w:pBdr>
          <w:top w:val="nil"/>
          <w:left w:val="nil"/>
          <w:bottom w:val="nil"/>
          <w:right w:val="nil"/>
          <w:between w:val="nil"/>
        </w:pBdr>
        <w:rPr>
          <w:rFonts w:ascii="Times New Roman" w:eastAsia="Times New Roman" w:hAnsi="Times New Roman" w:cs="Times New Roman"/>
          <w:color w:val="000000"/>
          <w:sz w:val="144"/>
          <w:szCs w:val="144"/>
        </w:rPr>
      </w:pPr>
    </w:p>
    <w:p w:rsidR="00B1678C" w:rsidRDefault="00B1678C">
      <w:pPr>
        <w:pBdr>
          <w:top w:val="nil"/>
          <w:left w:val="nil"/>
          <w:bottom w:val="nil"/>
          <w:right w:val="nil"/>
          <w:between w:val="nil"/>
        </w:pBdr>
        <w:rPr>
          <w:rFonts w:ascii="Times New Roman" w:eastAsia="Times New Roman" w:hAnsi="Times New Roman" w:cs="Times New Roman"/>
          <w:color w:val="000000"/>
          <w:sz w:val="144"/>
          <w:szCs w:val="144"/>
        </w:rPr>
      </w:pPr>
    </w:p>
    <w:p w:rsidR="00C27501" w:rsidRDefault="00EA501B">
      <w:pPr>
        <w:numPr>
          <w:ilvl w:val="0"/>
          <w:numId w:val="7"/>
        </w:numPr>
        <w:pBdr>
          <w:top w:val="nil"/>
          <w:left w:val="nil"/>
          <w:bottom w:val="nil"/>
          <w:right w:val="nil"/>
          <w:between w:val="nil"/>
        </w:pBdr>
        <w:spacing w:line="360" w:lineRule="auto"/>
        <w:jc w:val="center"/>
        <w:rPr>
          <w:rFonts w:ascii="Times New Roman" w:eastAsia="Times New Roman" w:hAnsi="Times New Roman" w:cs="Times New Roman"/>
          <w:b/>
          <w:color w:val="002060"/>
          <w:sz w:val="96"/>
          <w:szCs w:val="96"/>
        </w:rPr>
      </w:pPr>
      <w:bookmarkStart w:id="60" w:name="_heading=h.gjdgxs" w:colFirst="0" w:colLast="0"/>
      <w:bookmarkEnd w:id="60"/>
      <w:r>
        <w:rPr>
          <w:rFonts w:ascii="Times New Roman" w:eastAsia="Times New Roman" w:hAnsi="Times New Roman" w:cs="Times New Roman"/>
          <w:b/>
          <w:color w:val="002060"/>
          <w:sz w:val="96"/>
          <w:szCs w:val="96"/>
        </w:rPr>
        <w:t>RESEARCH CONTRIBUTION</w:t>
      </w:r>
    </w:p>
    <w:p w:rsidR="00B1678C" w:rsidRDefault="00B1678C" w:rsidP="00B1678C">
      <w:pPr>
        <w:pBdr>
          <w:top w:val="nil"/>
          <w:left w:val="nil"/>
          <w:bottom w:val="nil"/>
          <w:right w:val="nil"/>
          <w:between w:val="nil"/>
        </w:pBdr>
        <w:spacing w:line="360" w:lineRule="auto"/>
        <w:ind w:left="1170"/>
        <w:rPr>
          <w:rFonts w:ascii="Times New Roman" w:eastAsia="Times New Roman" w:hAnsi="Times New Roman" w:cs="Times New Roman"/>
          <w:b/>
          <w:color w:val="002060"/>
          <w:sz w:val="96"/>
          <w:szCs w:val="96"/>
        </w:rPr>
      </w:pPr>
    </w:p>
    <w:p w:rsidR="00B1678C" w:rsidRDefault="00B1678C" w:rsidP="00B1678C">
      <w:pPr>
        <w:pBdr>
          <w:top w:val="nil"/>
          <w:left w:val="nil"/>
          <w:bottom w:val="nil"/>
          <w:right w:val="nil"/>
          <w:between w:val="nil"/>
        </w:pBdr>
        <w:spacing w:line="360" w:lineRule="auto"/>
        <w:ind w:left="1170"/>
        <w:rPr>
          <w:rFonts w:ascii="Times New Roman" w:eastAsia="Times New Roman" w:hAnsi="Times New Roman" w:cs="Times New Roman"/>
          <w:b/>
          <w:color w:val="002060"/>
          <w:sz w:val="96"/>
          <w:szCs w:val="96"/>
        </w:rPr>
      </w:pPr>
    </w:p>
    <w:p w:rsidR="00B1678C" w:rsidRDefault="00B1678C" w:rsidP="00B1678C">
      <w:pPr>
        <w:pBdr>
          <w:top w:val="nil"/>
          <w:left w:val="nil"/>
          <w:bottom w:val="nil"/>
          <w:right w:val="nil"/>
          <w:between w:val="nil"/>
        </w:pBdr>
        <w:spacing w:line="360" w:lineRule="auto"/>
        <w:ind w:left="1170"/>
        <w:rPr>
          <w:rFonts w:ascii="Times New Roman" w:eastAsia="Times New Roman" w:hAnsi="Times New Roman" w:cs="Times New Roman"/>
          <w:b/>
          <w:color w:val="002060"/>
          <w:sz w:val="96"/>
          <w:szCs w:val="96"/>
        </w:rPr>
      </w:pPr>
    </w:p>
    <w:p w:rsidR="00B1678C" w:rsidRDefault="00B1678C" w:rsidP="00B1678C">
      <w:pPr>
        <w:pBdr>
          <w:top w:val="nil"/>
          <w:left w:val="nil"/>
          <w:bottom w:val="nil"/>
          <w:right w:val="nil"/>
          <w:between w:val="nil"/>
        </w:pBdr>
        <w:spacing w:line="360" w:lineRule="auto"/>
        <w:ind w:left="1170"/>
        <w:rPr>
          <w:rFonts w:ascii="Times New Roman" w:eastAsia="Times New Roman" w:hAnsi="Times New Roman" w:cs="Times New Roman"/>
          <w:b/>
          <w:color w:val="002060"/>
          <w:sz w:val="96"/>
          <w:szCs w:val="96"/>
        </w:rPr>
      </w:pPr>
    </w:p>
    <w:p w:rsidR="00B1678C" w:rsidRDefault="00B1678C" w:rsidP="00B1678C">
      <w:pPr>
        <w:pBdr>
          <w:top w:val="nil"/>
          <w:left w:val="nil"/>
          <w:bottom w:val="nil"/>
          <w:right w:val="nil"/>
          <w:between w:val="nil"/>
        </w:pBdr>
        <w:spacing w:line="360" w:lineRule="auto"/>
        <w:ind w:left="1170"/>
        <w:rPr>
          <w:rFonts w:ascii="Times New Roman" w:eastAsia="Times New Roman" w:hAnsi="Times New Roman" w:cs="Times New Roman"/>
          <w:b/>
          <w:color w:val="002060"/>
          <w:sz w:val="96"/>
          <w:szCs w:val="96"/>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4.1 FUNDED RESEARCH PROJECT</w:t>
      </w:r>
    </w:p>
    <w:tbl>
      <w:tblPr>
        <w:tblStyle w:val="affff8"/>
        <w:tblW w:w="9390" w:type="dxa"/>
        <w:jc w:val="center"/>
        <w:tblBorders>
          <w:top w:val="nil"/>
          <w:left w:val="nil"/>
          <w:bottom w:val="nil"/>
          <w:right w:val="nil"/>
          <w:insideH w:val="nil"/>
          <w:insideV w:val="nil"/>
        </w:tblBorders>
        <w:tblLayout w:type="fixed"/>
        <w:tblLook w:val="0600" w:firstRow="0" w:lastRow="0" w:firstColumn="0" w:lastColumn="0" w:noHBand="1" w:noVBand="1"/>
      </w:tblPr>
      <w:tblGrid>
        <w:gridCol w:w="585"/>
        <w:gridCol w:w="2575"/>
        <w:gridCol w:w="2720"/>
        <w:gridCol w:w="1560"/>
        <w:gridCol w:w="1950"/>
      </w:tblGrid>
      <w:tr w:rsidR="00C27501">
        <w:trPr>
          <w:trHeight w:val="306"/>
          <w:jc w:val="center"/>
        </w:trPr>
        <w:tc>
          <w:tcPr>
            <w:tcW w:w="9390"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trHeight w:val="700"/>
          <w:jc w:val="center"/>
        </w:trPr>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25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Principal Investigator</w:t>
            </w:r>
          </w:p>
        </w:tc>
        <w:tc>
          <w:tcPr>
            <w:tcW w:w="27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Project</w:t>
            </w:r>
          </w:p>
        </w:tc>
        <w:tc>
          <w:tcPr>
            <w:tcW w:w="15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Amount Received (Rs)</w:t>
            </w:r>
          </w:p>
        </w:tc>
        <w:tc>
          <w:tcPr>
            <w:tcW w:w="19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Funding Agency</w:t>
            </w:r>
          </w:p>
        </w:tc>
      </w:tr>
      <w:tr w:rsidR="00C27501">
        <w:trPr>
          <w:trHeight w:val="377"/>
          <w:jc w:val="center"/>
        </w:trPr>
        <w:tc>
          <w:tcPr>
            <w:tcW w:w="5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57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72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NIL</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rsidR="00C27501" w:rsidRDefault="00C27501">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tbl>
      <w:tblPr>
        <w:tblStyle w:val="affff9"/>
        <w:tblW w:w="9390" w:type="dxa"/>
        <w:jc w:val="center"/>
        <w:tblBorders>
          <w:top w:val="nil"/>
          <w:left w:val="nil"/>
          <w:bottom w:val="nil"/>
          <w:right w:val="nil"/>
          <w:insideH w:val="nil"/>
          <w:insideV w:val="nil"/>
        </w:tblBorders>
        <w:tblLayout w:type="fixed"/>
        <w:tblLook w:val="0600" w:firstRow="0" w:lastRow="0" w:firstColumn="0" w:lastColumn="0" w:noHBand="1" w:noVBand="1"/>
      </w:tblPr>
      <w:tblGrid>
        <w:gridCol w:w="585"/>
        <w:gridCol w:w="2575"/>
        <w:gridCol w:w="2720"/>
        <w:gridCol w:w="1560"/>
        <w:gridCol w:w="1950"/>
      </w:tblGrid>
      <w:tr w:rsidR="00C27501">
        <w:trPr>
          <w:trHeight w:val="415"/>
          <w:jc w:val="center"/>
        </w:trPr>
        <w:tc>
          <w:tcPr>
            <w:tcW w:w="9390"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trPr>
          <w:trHeight w:val="700"/>
          <w:jc w:val="center"/>
        </w:trPr>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25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Principal Investigator</w:t>
            </w:r>
          </w:p>
        </w:tc>
        <w:tc>
          <w:tcPr>
            <w:tcW w:w="27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Project</w:t>
            </w:r>
          </w:p>
        </w:tc>
        <w:tc>
          <w:tcPr>
            <w:tcW w:w="15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Amount Received (Rs)</w:t>
            </w:r>
          </w:p>
        </w:tc>
        <w:tc>
          <w:tcPr>
            <w:tcW w:w="19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Funding Agency</w:t>
            </w:r>
          </w:p>
        </w:tc>
      </w:tr>
      <w:tr w:rsidR="00C27501">
        <w:trPr>
          <w:trHeight w:val="377"/>
          <w:jc w:val="center"/>
        </w:trPr>
        <w:tc>
          <w:tcPr>
            <w:tcW w:w="5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57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72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NIL</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4.2 TESTING AND CONSULTANCY</w:t>
      </w:r>
    </w:p>
    <w:tbl>
      <w:tblPr>
        <w:tblStyle w:val="affffa"/>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
        <w:gridCol w:w="2160"/>
        <w:gridCol w:w="4950"/>
        <w:gridCol w:w="1323"/>
      </w:tblGrid>
      <w:tr w:rsidR="00C27501">
        <w:trPr>
          <w:trHeight w:val="417"/>
          <w:jc w:val="center"/>
        </w:trPr>
        <w:tc>
          <w:tcPr>
            <w:tcW w:w="9351" w:type="dxa"/>
            <w:gridSpan w:val="4"/>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trHeight w:val="580"/>
          <w:jc w:val="center"/>
        </w:trPr>
        <w:tc>
          <w:tcPr>
            <w:tcW w:w="918"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16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495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Details of Testing &amp; Consultancy Conducted</w:t>
            </w:r>
          </w:p>
        </w:tc>
        <w:tc>
          <w:tcPr>
            <w:tcW w:w="1323"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 Revenue Generated (Rs.)</w:t>
            </w:r>
          </w:p>
        </w:tc>
      </w:tr>
      <w:tr w:rsidR="00C27501">
        <w:trPr>
          <w:trHeight w:val="440"/>
          <w:jc w:val="center"/>
        </w:trPr>
        <w:tc>
          <w:tcPr>
            <w:tcW w:w="918" w:type="dxa"/>
            <w:vAlign w:val="center"/>
          </w:tcPr>
          <w:p w:rsidR="00C27501" w:rsidRDefault="00C27501">
            <w:pPr>
              <w:pBdr>
                <w:top w:val="nil"/>
                <w:left w:val="nil"/>
                <w:bottom w:val="nil"/>
                <w:right w:val="nil"/>
                <w:between w:val="nil"/>
              </w:pBdr>
              <w:spacing w:after="200"/>
              <w:rPr>
                <w:rFonts w:ascii="Times New Roman" w:eastAsia="Times New Roman" w:hAnsi="Times New Roman" w:cs="Times New Roman"/>
                <w:color w:val="000000"/>
                <w:sz w:val="24"/>
                <w:szCs w:val="24"/>
              </w:rPr>
            </w:pPr>
          </w:p>
        </w:tc>
        <w:tc>
          <w:tcPr>
            <w:tcW w:w="216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495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1323"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highlight w:val="yellow"/>
              </w:rPr>
            </w:pPr>
          </w:p>
        </w:tc>
      </w:tr>
    </w:tbl>
    <w:p w:rsidR="00C27501" w:rsidRDefault="00C27501">
      <w:pPr>
        <w:pBdr>
          <w:top w:val="nil"/>
          <w:left w:val="nil"/>
          <w:bottom w:val="nil"/>
          <w:right w:val="nil"/>
          <w:between w:val="nil"/>
        </w:pBdr>
        <w:spacing w:after="200"/>
        <w:rPr>
          <w:rFonts w:ascii="Times New Roman" w:eastAsia="Times New Roman" w:hAnsi="Times New Roman" w:cs="Times New Roman"/>
          <w:b/>
          <w:color w:val="000000"/>
          <w:sz w:val="24"/>
          <w:szCs w:val="24"/>
        </w:rPr>
      </w:pPr>
    </w:p>
    <w:tbl>
      <w:tblPr>
        <w:tblStyle w:val="affffb"/>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
        <w:gridCol w:w="2160"/>
        <w:gridCol w:w="4950"/>
        <w:gridCol w:w="1323"/>
      </w:tblGrid>
      <w:tr w:rsidR="00C27501">
        <w:trPr>
          <w:trHeight w:val="391"/>
          <w:jc w:val="center"/>
        </w:trPr>
        <w:tc>
          <w:tcPr>
            <w:tcW w:w="9351" w:type="dxa"/>
            <w:gridSpan w:val="4"/>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trPr>
          <w:trHeight w:val="580"/>
          <w:jc w:val="center"/>
        </w:trPr>
        <w:tc>
          <w:tcPr>
            <w:tcW w:w="918"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16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495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Details of Testing &amp; Consultancy Conducted</w:t>
            </w:r>
          </w:p>
        </w:tc>
        <w:tc>
          <w:tcPr>
            <w:tcW w:w="1323"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 Revenue Generated (Rs.)</w:t>
            </w:r>
          </w:p>
        </w:tc>
      </w:tr>
      <w:tr w:rsidR="00C27501">
        <w:trPr>
          <w:trHeight w:val="440"/>
          <w:jc w:val="center"/>
        </w:trPr>
        <w:tc>
          <w:tcPr>
            <w:tcW w:w="918" w:type="dxa"/>
            <w:vAlign w:val="center"/>
          </w:tcPr>
          <w:p w:rsidR="00C27501" w:rsidRDefault="00C27501">
            <w:pPr>
              <w:pBdr>
                <w:top w:val="nil"/>
                <w:left w:val="nil"/>
                <w:bottom w:val="nil"/>
                <w:right w:val="nil"/>
                <w:between w:val="nil"/>
              </w:pBdr>
              <w:spacing w:after="200"/>
              <w:rPr>
                <w:rFonts w:ascii="Times New Roman" w:eastAsia="Times New Roman" w:hAnsi="Times New Roman" w:cs="Times New Roman"/>
                <w:color w:val="000000"/>
                <w:sz w:val="24"/>
                <w:szCs w:val="24"/>
              </w:rPr>
            </w:pPr>
          </w:p>
        </w:tc>
        <w:tc>
          <w:tcPr>
            <w:tcW w:w="216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495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1323"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highlight w:val="yellow"/>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4.3 PATENTS, COPYRIGHT, TRADEMARK AND OTHER (IPR) </w:t>
      </w:r>
    </w:p>
    <w:tbl>
      <w:tblPr>
        <w:tblStyle w:val="affffc"/>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2280"/>
        <w:gridCol w:w="2159"/>
        <w:gridCol w:w="1848"/>
        <w:gridCol w:w="2159"/>
      </w:tblGrid>
      <w:tr w:rsidR="00C27501">
        <w:trPr>
          <w:jc w:val="center"/>
        </w:trPr>
        <w:tc>
          <w:tcPr>
            <w:tcW w:w="9016" w:type="dxa"/>
            <w:gridSpan w:val="5"/>
          </w:tcPr>
          <w:p w:rsidR="00C27501" w:rsidRDefault="00EA501B">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Term One</w:t>
            </w:r>
          </w:p>
        </w:tc>
      </w:tr>
      <w:tr w:rsidR="00C27501">
        <w:trPr>
          <w:jc w:val="center"/>
        </w:trPr>
        <w:tc>
          <w:tcPr>
            <w:tcW w:w="570" w:type="dxa"/>
          </w:tcPr>
          <w:p w:rsidR="00C27501" w:rsidRDefault="00EA501B">
            <w:p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280" w:type="dxa"/>
          </w:tcPr>
          <w:p w:rsidR="00C27501" w:rsidRDefault="00EA501B">
            <w:p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2159" w:type="dxa"/>
          </w:tcPr>
          <w:p w:rsidR="00C27501" w:rsidRDefault="00EA501B">
            <w:p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the Patent</w:t>
            </w:r>
          </w:p>
        </w:tc>
        <w:tc>
          <w:tcPr>
            <w:tcW w:w="1848" w:type="dxa"/>
          </w:tcPr>
          <w:p w:rsidR="00C27501" w:rsidRDefault="00EA501B">
            <w:p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Patent Number and Date</w:t>
            </w:r>
          </w:p>
        </w:tc>
        <w:tc>
          <w:tcPr>
            <w:tcW w:w="2159" w:type="dxa"/>
          </w:tcPr>
          <w:p w:rsidR="00C27501" w:rsidRDefault="00EA501B">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Type (National/</w:t>
            </w:r>
          </w:p>
          <w:p w:rsidR="00C27501" w:rsidRDefault="00EA501B">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International/Com</w:t>
            </w:r>
          </w:p>
          <w:p w:rsidR="00C27501" w:rsidRDefault="00EA501B">
            <w:p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mercialized)</w:t>
            </w:r>
          </w:p>
        </w:tc>
      </w:tr>
      <w:tr w:rsidR="00C27501">
        <w:trPr>
          <w:jc w:val="center"/>
        </w:trPr>
        <w:tc>
          <w:tcPr>
            <w:tcW w:w="57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228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2159"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84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159"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fd"/>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2280"/>
        <w:gridCol w:w="2159"/>
        <w:gridCol w:w="1848"/>
        <w:gridCol w:w="2159"/>
      </w:tblGrid>
      <w:tr w:rsidR="00C27501">
        <w:trPr>
          <w:jc w:val="center"/>
        </w:trPr>
        <w:tc>
          <w:tcPr>
            <w:tcW w:w="9016" w:type="dxa"/>
            <w:gridSpan w:val="5"/>
          </w:tcPr>
          <w:p w:rsidR="00C27501" w:rsidRDefault="00EA501B">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Term Two</w:t>
            </w:r>
          </w:p>
        </w:tc>
      </w:tr>
      <w:tr w:rsidR="00C27501">
        <w:trPr>
          <w:jc w:val="center"/>
        </w:trPr>
        <w:tc>
          <w:tcPr>
            <w:tcW w:w="570" w:type="dxa"/>
          </w:tcPr>
          <w:p w:rsidR="00C27501" w:rsidRDefault="00EA501B">
            <w:p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280" w:type="dxa"/>
          </w:tcPr>
          <w:p w:rsidR="00C27501" w:rsidRDefault="00EA501B">
            <w:p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2159" w:type="dxa"/>
          </w:tcPr>
          <w:p w:rsidR="00C27501" w:rsidRDefault="00EA501B">
            <w:p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the Patent</w:t>
            </w:r>
          </w:p>
        </w:tc>
        <w:tc>
          <w:tcPr>
            <w:tcW w:w="1848" w:type="dxa"/>
          </w:tcPr>
          <w:p w:rsidR="00C27501" w:rsidRDefault="00EA501B">
            <w:p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Patent Number and Date</w:t>
            </w:r>
          </w:p>
        </w:tc>
        <w:tc>
          <w:tcPr>
            <w:tcW w:w="2159" w:type="dxa"/>
          </w:tcPr>
          <w:p w:rsidR="00C27501" w:rsidRDefault="00EA501B">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Type (National/</w:t>
            </w:r>
          </w:p>
          <w:p w:rsidR="00C27501" w:rsidRDefault="00EA501B">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International/Com</w:t>
            </w:r>
          </w:p>
          <w:p w:rsidR="00C27501" w:rsidRDefault="00EA501B">
            <w:p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mercialized)</w:t>
            </w:r>
          </w:p>
        </w:tc>
      </w:tr>
      <w:tr w:rsidR="00C27501">
        <w:trPr>
          <w:jc w:val="center"/>
        </w:trPr>
        <w:tc>
          <w:tcPr>
            <w:tcW w:w="57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01</w:t>
            </w:r>
          </w:p>
        </w:tc>
        <w:tc>
          <w:tcPr>
            <w:tcW w:w="2280"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M. S. Deshmukh</w:t>
            </w:r>
          </w:p>
        </w:tc>
        <w:tc>
          <w:tcPr>
            <w:tcW w:w="2159"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Kitchen Items Cleaning Device: Kitchen Items Cleaning and Disinfecting Device Using Water and UV-Light.</w:t>
            </w:r>
          </w:p>
        </w:tc>
        <w:tc>
          <w:tcPr>
            <w:tcW w:w="1848"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2020101948 / 16th September 2020</w:t>
            </w:r>
          </w:p>
        </w:tc>
        <w:tc>
          <w:tcPr>
            <w:tcW w:w="2159"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Australian Government, Innovation Patent</w:t>
            </w: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PUBLICATIONS</w:t>
      </w: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4.4 PAPERS PUBLISHED/ PRESENTED IN PROCEEDINGS OF CONFERENCES</w:t>
      </w:r>
    </w:p>
    <w:tbl>
      <w:tblPr>
        <w:tblStyle w:val="affffe"/>
        <w:tblW w:w="964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7"/>
        <w:gridCol w:w="1698"/>
        <w:gridCol w:w="1984"/>
        <w:gridCol w:w="1328"/>
        <w:gridCol w:w="1699"/>
        <w:gridCol w:w="927"/>
        <w:gridCol w:w="1471"/>
      </w:tblGrid>
      <w:tr w:rsidR="00C27501">
        <w:trPr>
          <w:trHeight w:val="503"/>
        </w:trPr>
        <w:tc>
          <w:tcPr>
            <w:tcW w:w="9644" w:type="dxa"/>
            <w:gridSpan w:val="7"/>
            <w:vAlign w:val="center"/>
          </w:tcPr>
          <w:p w:rsidR="00C27501" w:rsidRDefault="00EA501B">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Term One</w:t>
            </w:r>
          </w:p>
        </w:tc>
      </w:tr>
      <w:tr w:rsidR="00C27501" w:rsidTr="00B1678C">
        <w:trPr>
          <w:trHeight w:val="503"/>
        </w:trPr>
        <w:tc>
          <w:tcPr>
            <w:tcW w:w="537" w:type="dxa"/>
            <w:vAlign w:val="center"/>
          </w:tcPr>
          <w:p w:rsidR="00C27501" w:rsidRDefault="00EA501B">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 No</w:t>
            </w:r>
          </w:p>
        </w:tc>
        <w:tc>
          <w:tcPr>
            <w:tcW w:w="1698" w:type="dxa"/>
            <w:vAlign w:val="center"/>
          </w:tcPr>
          <w:p w:rsidR="00C27501" w:rsidRDefault="00EA501B">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Authors </w:t>
            </w:r>
          </w:p>
        </w:tc>
        <w:tc>
          <w:tcPr>
            <w:tcW w:w="1984" w:type="dxa"/>
            <w:vAlign w:val="center"/>
          </w:tcPr>
          <w:p w:rsidR="00C27501" w:rsidRDefault="00EA501B">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Document Details</w:t>
            </w:r>
          </w:p>
        </w:tc>
        <w:tc>
          <w:tcPr>
            <w:tcW w:w="1328" w:type="dxa"/>
            <w:vAlign w:val="center"/>
          </w:tcPr>
          <w:p w:rsidR="00C27501" w:rsidRDefault="00EA501B">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Year</w:t>
            </w:r>
          </w:p>
        </w:tc>
        <w:tc>
          <w:tcPr>
            <w:tcW w:w="1699" w:type="dxa"/>
            <w:vAlign w:val="center"/>
          </w:tcPr>
          <w:p w:rsidR="00C27501" w:rsidRDefault="00EA501B">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Conference Details</w:t>
            </w:r>
          </w:p>
        </w:tc>
        <w:tc>
          <w:tcPr>
            <w:tcW w:w="927" w:type="dxa"/>
            <w:vAlign w:val="center"/>
          </w:tcPr>
          <w:p w:rsidR="00C27501" w:rsidRDefault="00EA501B">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ISBN</w:t>
            </w:r>
          </w:p>
          <w:p w:rsidR="00C27501" w:rsidRDefault="00C27501">
            <w:pPr>
              <w:spacing w:line="276" w:lineRule="auto"/>
              <w:jc w:val="center"/>
              <w:rPr>
                <w:rFonts w:ascii="Times New Roman" w:eastAsia="Times New Roman" w:hAnsi="Times New Roman" w:cs="Times New Roman"/>
                <w:b/>
                <w:sz w:val="24"/>
                <w:szCs w:val="24"/>
              </w:rPr>
            </w:pPr>
          </w:p>
        </w:tc>
        <w:tc>
          <w:tcPr>
            <w:tcW w:w="1471" w:type="dxa"/>
            <w:vAlign w:val="center"/>
          </w:tcPr>
          <w:p w:rsidR="00C27501" w:rsidRDefault="00EA501B">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Organised</w:t>
            </w:r>
          </w:p>
          <w:p w:rsidR="00C27501" w:rsidRDefault="00EA501B">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by</w:t>
            </w:r>
          </w:p>
        </w:tc>
      </w:tr>
      <w:tr w:rsidR="00C27501" w:rsidTr="00B1678C">
        <w:tc>
          <w:tcPr>
            <w:tcW w:w="537" w:type="dxa"/>
          </w:tcPr>
          <w:p w:rsidR="00C27501" w:rsidRDefault="00EA501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98" w:type="dxa"/>
          </w:tcPr>
          <w:p w:rsidR="00C27501" w:rsidRDefault="00EA501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P S Gajjal</w:t>
            </w:r>
          </w:p>
        </w:tc>
        <w:tc>
          <w:tcPr>
            <w:tcW w:w="1984" w:type="dxa"/>
          </w:tcPr>
          <w:p w:rsidR="00C27501" w:rsidRDefault="00EA501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Optimization Using Taguchi of PEEK material in Dry Sliding</w:t>
            </w:r>
          </w:p>
        </w:tc>
        <w:tc>
          <w:tcPr>
            <w:tcW w:w="1328" w:type="dxa"/>
          </w:tcPr>
          <w:p w:rsidR="00C27501" w:rsidRDefault="00EA501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June 12th-13th 2020</w:t>
            </w:r>
          </w:p>
        </w:tc>
        <w:tc>
          <w:tcPr>
            <w:tcW w:w="1699" w:type="dxa"/>
          </w:tcPr>
          <w:p w:rsidR="00C27501" w:rsidRDefault="00EA501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Conference on Integration of Advanced Technologies For Industry 4.0</w:t>
            </w:r>
          </w:p>
        </w:tc>
        <w:tc>
          <w:tcPr>
            <w:tcW w:w="927" w:type="dxa"/>
          </w:tcPr>
          <w:p w:rsidR="00C27501" w:rsidRDefault="00C27501">
            <w:pPr>
              <w:spacing w:line="360" w:lineRule="auto"/>
              <w:rPr>
                <w:rFonts w:ascii="Times New Roman" w:eastAsia="Times New Roman" w:hAnsi="Times New Roman" w:cs="Times New Roman"/>
                <w:sz w:val="24"/>
                <w:szCs w:val="24"/>
              </w:rPr>
            </w:pPr>
          </w:p>
        </w:tc>
        <w:tc>
          <w:tcPr>
            <w:tcW w:w="1471" w:type="dxa"/>
          </w:tcPr>
          <w:p w:rsidR="00C27501" w:rsidRDefault="00EA501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KCG College of Technology Chennai</w:t>
            </w:r>
          </w:p>
        </w:tc>
      </w:tr>
      <w:tr w:rsidR="00C27501" w:rsidTr="00B1678C">
        <w:tc>
          <w:tcPr>
            <w:tcW w:w="537" w:type="dxa"/>
          </w:tcPr>
          <w:p w:rsidR="00C27501" w:rsidRDefault="00EA501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98" w:type="dxa"/>
          </w:tcPr>
          <w:p w:rsidR="00C27501" w:rsidRDefault="00EA501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P S Gajjal</w:t>
            </w:r>
          </w:p>
        </w:tc>
        <w:tc>
          <w:tcPr>
            <w:tcW w:w="1984" w:type="dxa"/>
          </w:tcPr>
          <w:p w:rsidR="00C27501" w:rsidRDefault="00EA501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Investigation of Wear Behavior of Journal Bearing Materials </w:t>
            </w:r>
          </w:p>
        </w:tc>
        <w:tc>
          <w:tcPr>
            <w:tcW w:w="1328" w:type="dxa"/>
          </w:tcPr>
          <w:p w:rsidR="00C27501" w:rsidRDefault="00EA501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November 6th - 7th 2020</w:t>
            </w:r>
          </w:p>
        </w:tc>
        <w:tc>
          <w:tcPr>
            <w:tcW w:w="1699" w:type="dxa"/>
          </w:tcPr>
          <w:p w:rsidR="00C27501" w:rsidRDefault="00EA501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International Conference on Advances in </w:t>
            </w:r>
            <w:r>
              <w:rPr>
                <w:rFonts w:ascii="Times New Roman" w:eastAsia="Times New Roman" w:hAnsi="Times New Roman" w:cs="Times New Roman"/>
                <w:sz w:val="24"/>
                <w:szCs w:val="24"/>
              </w:rPr>
              <w:lastRenderedPageBreak/>
              <w:t>Sustainable Technologies</w:t>
            </w:r>
          </w:p>
        </w:tc>
        <w:tc>
          <w:tcPr>
            <w:tcW w:w="927" w:type="dxa"/>
          </w:tcPr>
          <w:p w:rsidR="00C27501" w:rsidRDefault="00C27501">
            <w:pPr>
              <w:spacing w:line="360" w:lineRule="auto"/>
              <w:rPr>
                <w:rFonts w:ascii="Times New Roman" w:eastAsia="Times New Roman" w:hAnsi="Times New Roman" w:cs="Times New Roman"/>
                <w:sz w:val="24"/>
                <w:szCs w:val="24"/>
              </w:rPr>
            </w:pPr>
          </w:p>
        </w:tc>
        <w:tc>
          <w:tcPr>
            <w:tcW w:w="1471" w:type="dxa"/>
          </w:tcPr>
          <w:p w:rsidR="00C27501" w:rsidRDefault="00EA501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School of Mechanical Engineering, </w:t>
            </w:r>
            <w:r>
              <w:rPr>
                <w:rFonts w:ascii="Times New Roman" w:eastAsia="Times New Roman" w:hAnsi="Times New Roman" w:cs="Times New Roman"/>
                <w:sz w:val="24"/>
                <w:szCs w:val="24"/>
              </w:rPr>
              <w:lastRenderedPageBreak/>
              <w:t xml:space="preserve">LPU, Jalandhar </w:t>
            </w:r>
          </w:p>
        </w:tc>
      </w:tr>
      <w:tr w:rsidR="00C27501" w:rsidTr="00B1678C">
        <w:tc>
          <w:tcPr>
            <w:tcW w:w="537" w:type="dxa"/>
          </w:tcPr>
          <w:p w:rsidR="00C27501" w:rsidRDefault="00EA501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1698" w:type="dxa"/>
          </w:tcPr>
          <w:p w:rsidR="00C27501" w:rsidRDefault="00EA501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P S Gajjal</w:t>
            </w:r>
          </w:p>
        </w:tc>
        <w:tc>
          <w:tcPr>
            <w:tcW w:w="1984" w:type="dxa"/>
          </w:tcPr>
          <w:p w:rsidR="00C27501" w:rsidRDefault="00EA501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Wear Behavior Of Sintered bearings using Additives in Dry Sliding</w:t>
            </w:r>
          </w:p>
        </w:tc>
        <w:tc>
          <w:tcPr>
            <w:tcW w:w="1328" w:type="dxa"/>
          </w:tcPr>
          <w:p w:rsidR="00C27501" w:rsidRDefault="00EA501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c>
          <w:tcPr>
            <w:tcW w:w="1699" w:type="dxa"/>
          </w:tcPr>
          <w:p w:rsidR="00C27501" w:rsidRDefault="00EA501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International Conference on Smart and Sustainable Development in Materials manufacturing and Energy Engineering </w:t>
            </w:r>
          </w:p>
        </w:tc>
        <w:tc>
          <w:tcPr>
            <w:tcW w:w="927" w:type="dxa"/>
          </w:tcPr>
          <w:p w:rsidR="00C27501" w:rsidRDefault="00C27501">
            <w:pPr>
              <w:spacing w:line="360" w:lineRule="auto"/>
              <w:rPr>
                <w:rFonts w:ascii="Times New Roman" w:eastAsia="Times New Roman" w:hAnsi="Times New Roman" w:cs="Times New Roman"/>
                <w:sz w:val="24"/>
                <w:szCs w:val="24"/>
              </w:rPr>
            </w:pPr>
          </w:p>
        </w:tc>
        <w:tc>
          <w:tcPr>
            <w:tcW w:w="1471" w:type="dxa"/>
          </w:tcPr>
          <w:p w:rsidR="00C27501" w:rsidRDefault="00EA501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NMAM Institute of Technology NITTE</w:t>
            </w:r>
          </w:p>
        </w:tc>
      </w:tr>
      <w:tr w:rsidR="00C27501" w:rsidTr="00B1678C">
        <w:tc>
          <w:tcPr>
            <w:tcW w:w="537" w:type="dxa"/>
          </w:tcPr>
          <w:p w:rsidR="00C27501" w:rsidRDefault="00EA501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698" w:type="dxa"/>
          </w:tcPr>
          <w:p w:rsidR="00C27501" w:rsidRDefault="00EA501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R Dahake</w:t>
            </w:r>
          </w:p>
        </w:tc>
        <w:tc>
          <w:tcPr>
            <w:tcW w:w="1984" w:type="dxa"/>
          </w:tcPr>
          <w:p w:rsidR="00C27501" w:rsidRDefault="00EA501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Experimental Study on CNG Engine with Different Ventury Configuration</w:t>
            </w:r>
          </w:p>
        </w:tc>
        <w:tc>
          <w:tcPr>
            <w:tcW w:w="1328" w:type="dxa"/>
          </w:tcPr>
          <w:p w:rsidR="00C27501" w:rsidRDefault="00EA501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June 12th-13th  2020</w:t>
            </w:r>
          </w:p>
        </w:tc>
        <w:tc>
          <w:tcPr>
            <w:tcW w:w="1699" w:type="dxa"/>
          </w:tcPr>
          <w:p w:rsidR="00C27501" w:rsidRDefault="00EA501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Conference on Integration of Advanced Technologies For Industry 4.0</w:t>
            </w:r>
          </w:p>
        </w:tc>
        <w:tc>
          <w:tcPr>
            <w:tcW w:w="927" w:type="dxa"/>
          </w:tcPr>
          <w:p w:rsidR="00C27501" w:rsidRDefault="00C27501">
            <w:pPr>
              <w:spacing w:line="360" w:lineRule="auto"/>
              <w:rPr>
                <w:rFonts w:ascii="Times New Roman" w:eastAsia="Times New Roman" w:hAnsi="Times New Roman" w:cs="Times New Roman"/>
                <w:sz w:val="24"/>
                <w:szCs w:val="24"/>
              </w:rPr>
            </w:pPr>
          </w:p>
        </w:tc>
        <w:tc>
          <w:tcPr>
            <w:tcW w:w="1471" w:type="dxa"/>
          </w:tcPr>
          <w:p w:rsidR="00C27501" w:rsidRDefault="00EA501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KCG College of Technology Chennai</w:t>
            </w:r>
          </w:p>
        </w:tc>
      </w:tr>
      <w:tr w:rsidR="00C27501" w:rsidTr="00B1678C">
        <w:tc>
          <w:tcPr>
            <w:tcW w:w="537" w:type="dxa"/>
          </w:tcPr>
          <w:p w:rsidR="00C27501" w:rsidRDefault="00EA501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698" w:type="dxa"/>
          </w:tcPr>
          <w:p w:rsidR="00C27501" w:rsidRDefault="00EA501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B D Bachchhav</w:t>
            </w:r>
          </w:p>
        </w:tc>
        <w:tc>
          <w:tcPr>
            <w:tcW w:w="1984" w:type="dxa"/>
          </w:tcPr>
          <w:p w:rsidR="00C27501" w:rsidRDefault="00EA501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Tribological Behaviour of Non-asbestos Brake Pad material</w:t>
            </w:r>
          </w:p>
        </w:tc>
        <w:tc>
          <w:tcPr>
            <w:tcW w:w="1328" w:type="dxa"/>
          </w:tcPr>
          <w:p w:rsidR="00C27501" w:rsidRDefault="00EA501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Oct.,9-10, 2020</w:t>
            </w:r>
          </w:p>
        </w:tc>
        <w:tc>
          <w:tcPr>
            <w:tcW w:w="1699" w:type="dxa"/>
          </w:tcPr>
          <w:p w:rsidR="00C27501" w:rsidRDefault="00EA501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IC3MT 2020</w:t>
            </w:r>
          </w:p>
        </w:tc>
        <w:tc>
          <w:tcPr>
            <w:tcW w:w="927" w:type="dxa"/>
          </w:tcPr>
          <w:p w:rsidR="00C27501" w:rsidRDefault="00C27501">
            <w:pPr>
              <w:spacing w:line="360" w:lineRule="auto"/>
              <w:rPr>
                <w:rFonts w:ascii="Times New Roman" w:eastAsia="Times New Roman" w:hAnsi="Times New Roman" w:cs="Times New Roman"/>
                <w:sz w:val="24"/>
                <w:szCs w:val="24"/>
              </w:rPr>
            </w:pPr>
          </w:p>
        </w:tc>
        <w:tc>
          <w:tcPr>
            <w:tcW w:w="1471" w:type="dxa"/>
          </w:tcPr>
          <w:p w:rsidR="00C27501" w:rsidRDefault="00EA501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CVR College of Engineering, Hyderabad, Telangana</w:t>
            </w:r>
          </w:p>
        </w:tc>
      </w:tr>
      <w:tr w:rsidR="00C27501" w:rsidTr="00B1678C">
        <w:tc>
          <w:tcPr>
            <w:tcW w:w="537" w:type="dxa"/>
          </w:tcPr>
          <w:p w:rsidR="00C27501" w:rsidRDefault="00EA501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698" w:type="dxa"/>
          </w:tcPr>
          <w:p w:rsidR="00C27501" w:rsidRDefault="00EA501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D Y Dhande</w:t>
            </w:r>
          </w:p>
        </w:tc>
        <w:tc>
          <w:tcPr>
            <w:tcW w:w="1984" w:type="dxa"/>
          </w:tcPr>
          <w:p w:rsidR="00C27501" w:rsidRDefault="00EA501B">
            <w:pPr>
              <w:spacing w:line="360" w:lineRule="auto"/>
              <w:rPr>
                <w:rFonts w:ascii="Times New Roman" w:eastAsia="Times New Roman" w:hAnsi="Times New Roman" w:cs="Times New Roman"/>
                <w:sz w:val="24"/>
                <w:szCs w:val="24"/>
              </w:rPr>
            </w:pPr>
            <w:r>
              <w:rPr>
                <w:rFonts w:ascii="Times New Roman" w:eastAsia="Times New Roman" w:hAnsi="Times New Roman" w:cs="Times New Roman"/>
              </w:rPr>
              <w:t>Experimental analysis of Hydrodynamic Journal Bearing</w:t>
            </w:r>
          </w:p>
        </w:tc>
        <w:tc>
          <w:tcPr>
            <w:tcW w:w="1328" w:type="dxa"/>
          </w:tcPr>
          <w:p w:rsidR="00C27501" w:rsidRDefault="00EA501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 June </w:t>
            </w:r>
          </w:p>
          <w:p w:rsidR="00C27501" w:rsidRDefault="00EA501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c>
          <w:tcPr>
            <w:tcW w:w="1699" w:type="dxa"/>
          </w:tcPr>
          <w:p w:rsidR="00C27501" w:rsidRDefault="00EA501B">
            <w:pPr>
              <w:spacing w:line="360" w:lineRule="auto"/>
              <w:rPr>
                <w:rFonts w:ascii="Times New Roman" w:eastAsia="Times New Roman" w:hAnsi="Times New Roman" w:cs="Times New Roman"/>
                <w:sz w:val="24"/>
                <w:szCs w:val="24"/>
              </w:rPr>
            </w:pPr>
            <w:r>
              <w:rPr>
                <w:rFonts w:ascii="Times New Roman" w:eastAsia="Times New Roman" w:hAnsi="Times New Roman" w:cs="Times New Roman"/>
                <w:highlight w:val="white"/>
              </w:rPr>
              <w:t>Technical Advancements for Social Upliftments, TASU2020</w:t>
            </w:r>
          </w:p>
        </w:tc>
        <w:tc>
          <w:tcPr>
            <w:tcW w:w="927" w:type="dxa"/>
          </w:tcPr>
          <w:p w:rsidR="00C27501" w:rsidRDefault="00C27501">
            <w:pPr>
              <w:spacing w:line="360" w:lineRule="auto"/>
              <w:rPr>
                <w:rFonts w:ascii="Times New Roman" w:eastAsia="Times New Roman" w:hAnsi="Times New Roman" w:cs="Times New Roman"/>
                <w:sz w:val="24"/>
                <w:szCs w:val="24"/>
              </w:rPr>
            </w:pPr>
          </w:p>
        </w:tc>
        <w:tc>
          <w:tcPr>
            <w:tcW w:w="1471" w:type="dxa"/>
          </w:tcPr>
          <w:p w:rsidR="00C27501" w:rsidRDefault="00EA501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Vidyavardhini COE, Vasai, Mumbai</w:t>
            </w:r>
          </w:p>
        </w:tc>
      </w:tr>
      <w:tr w:rsidR="00C27501" w:rsidTr="00B1678C">
        <w:tc>
          <w:tcPr>
            <w:tcW w:w="537" w:type="dxa"/>
          </w:tcPr>
          <w:p w:rsidR="00C27501" w:rsidRDefault="00C27501">
            <w:pPr>
              <w:spacing w:line="360" w:lineRule="auto"/>
              <w:rPr>
                <w:rFonts w:ascii="Times New Roman" w:eastAsia="Times New Roman" w:hAnsi="Times New Roman" w:cs="Times New Roman"/>
                <w:sz w:val="24"/>
                <w:szCs w:val="24"/>
              </w:rPr>
            </w:pPr>
          </w:p>
        </w:tc>
        <w:tc>
          <w:tcPr>
            <w:tcW w:w="1698" w:type="dxa"/>
          </w:tcPr>
          <w:p w:rsidR="00C27501" w:rsidRDefault="00C27501">
            <w:pPr>
              <w:spacing w:line="360" w:lineRule="auto"/>
              <w:rPr>
                <w:rFonts w:ascii="Times New Roman" w:eastAsia="Times New Roman" w:hAnsi="Times New Roman" w:cs="Times New Roman"/>
                <w:sz w:val="24"/>
                <w:szCs w:val="24"/>
              </w:rPr>
            </w:pPr>
          </w:p>
        </w:tc>
        <w:tc>
          <w:tcPr>
            <w:tcW w:w="1984" w:type="dxa"/>
          </w:tcPr>
          <w:p w:rsidR="00C27501" w:rsidRDefault="00C27501">
            <w:pPr>
              <w:spacing w:line="360" w:lineRule="auto"/>
              <w:jc w:val="center"/>
              <w:rPr>
                <w:rFonts w:ascii="Times New Roman" w:eastAsia="Times New Roman" w:hAnsi="Times New Roman" w:cs="Times New Roman"/>
                <w:sz w:val="24"/>
                <w:szCs w:val="24"/>
              </w:rPr>
            </w:pPr>
          </w:p>
        </w:tc>
        <w:tc>
          <w:tcPr>
            <w:tcW w:w="1328" w:type="dxa"/>
          </w:tcPr>
          <w:p w:rsidR="00C27501" w:rsidRDefault="00C27501">
            <w:pPr>
              <w:spacing w:line="360" w:lineRule="auto"/>
              <w:jc w:val="center"/>
              <w:rPr>
                <w:rFonts w:ascii="Times New Roman" w:eastAsia="Times New Roman" w:hAnsi="Times New Roman" w:cs="Times New Roman"/>
                <w:sz w:val="24"/>
                <w:szCs w:val="24"/>
              </w:rPr>
            </w:pPr>
          </w:p>
        </w:tc>
        <w:tc>
          <w:tcPr>
            <w:tcW w:w="1699" w:type="dxa"/>
          </w:tcPr>
          <w:p w:rsidR="00C27501" w:rsidRDefault="00C27501">
            <w:pPr>
              <w:spacing w:line="360" w:lineRule="auto"/>
              <w:rPr>
                <w:rFonts w:ascii="Times New Roman" w:eastAsia="Times New Roman" w:hAnsi="Times New Roman" w:cs="Times New Roman"/>
                <w:sz w:val="24"/>
                <w:szCs w:val="24"/>
              </w:rPr>
            </w:pPr>
          </w:p>
        </w:tc>
        <w:tc>
          <w:tcPr>
            <w:tcW w:w="927" w:type="dxa"/>
          </w:tcPr>
          <w:p w:rsidR="00C27501" w:rsidRDefault="00C27501">
            <w:pPr>
              <w:spacing w:line="360" w:lineRule="auto"/>
              <w:rPr>
                <w:rFonts w:ascii="Times New Roman" w:eastAsia="Times New Roman" w:hAnsi="Times New Roman" w:cs="Times New Roman"/>
                <w:sz w:val="24"/>
                <w:szCs w:val="24"/>
              </w:rPr>
            </w:pPr>
          </w:p>
        </w:tc>
        <w:tc>
          <w:tcPr>
            <w:tcW w:w="1471" w:type="dxa"/>
          </w:tcPr>
          <w:p w:rsidR="00C27501" w:rsidRDefault="00C27501">
            <w:pPr>
              <w:spacing w:line="360" w:lineRule="auto"/>
              <w:rPr>
                <w:rFonts w:ascii="Times New Roman" w:eastAsia="Times New Roman" w:hAnsi="Times New Roman" w:cs="Times New Roman"/>
                <w:sz w:val="24"/>
                <w:szCs w:val="24"/>
              </w:rPr>
            </w:pPr>
          </w:p>
        </w:tc>
      </w:tr>
    </w:tbl>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B1678C" w:rsidRDefault="00B1678C">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tbl>
      <w:tblPr>
        <w:tblStyle w:val="afffff"/>
        <w:tblW w:w="963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7"/>
        <w:gridCol w:w="1902"/>
        <w:gridCol w:w="2353"/>
        <w:gridCol w:w="750"/>
        <w:gridCol w:w="1699"/>
        <w:gridCol w:w="927"/>
        <w:gridCol w:w="1471"/>
      </w:tblGrid>
      <w:tr w:rsidR="00C27501">
        <w:trPr>
          <w:trHeight w:val="503"/>
        </w:trPr>
        <w:tc>
          <w:tcPr>
            <w:tcW w:w="9639" w:type="dxa"/>
            <w:gridSpan w:val="7"/>
            <w:vAlign w:val="center"/>
          </w:tcPr>
          <w:p w:rsidR="00C27501" w:rsidRDefault="00EA501B">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Term Two</w:t>
            </w:r>
          </w:p>
        </w:tc>
      </w:tr>
      <w:tr w:rsidR="00C27501">
        <w:trPr>
          <w:trHeight w:val="503"/>
        </w:trPr>
        <w:tc>
          <w:tcPr>
            <w:tcW w:w="537" w:type="dxa"/>
            <w:vAlign w:val="center"/>
          </w:tcPr>
          <w:p w:rsidR="00C27501" w:rsidRDefault="00EA501B">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 No</w:t>
            </w:r>
          </w:p>
        </w:tc>
        <w:tc>
          <w:tcPr>
            <w:tcW w:w="1902" w:type="dxa"/>
            <w:vAlign w:val="center"/>
          </w:tcPr>
          <w:p w:rsidR="00C27501" w:rsidRDefault="00EA501B">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Authors </w:t>
            </w:r>
          </w:p>
        </w:tc>
        <w:tc>
          <w:tcPr>
            <w:tcW w:w="2353" w:type="dxa"/>
            <w:vAlign w:val="center"/>
          </w:tcPr>
          <w:p w:rsidR="00C27501" w:rsidRDefault="00EA501B">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Document Details</w:t>
            </w:r>
          </w:p>
        </w:tc>
        <w:tc>
          <w:tcPr>
            <w:tcW w:w="750" w:type="dxa"/>
            <w:vAlign w:val="center"/>
          </w:tcPr>
          <w:p w:rsidR="00C27501" w:rsidRDefault="00EA501B">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Year</w:t>
            </w:r>
          </w:p>
        </w:tc>
        <w:tc>
          <w:tcPr>
            <w:tcW w:w="1699" w:type="dxa"/>
            <w:vAlign w:val="center"/>
          </w:tcPr>
          <w:p w:rsidR="00C27501" w:rsidRDefault="00EA501B">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Conference Details</w:t>
            </w:r>
          </w:p>
        </w:tc>
        <w:tc>
          <w:tcPr>
            <w:tcW w:w="927" w:type="dxa"/>
            <w:vAlign w:val="center"/>
          </w:tcPr>
          <w:p w:rsidR="00C27501" w:rsidRDefault="00EA501B">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ISBN</w:t>
            </w:r>
          </w:p>
          <w:p w:rsidR="00C27501" w:rsidRDefault="00C27501">
            <w:pPr>
              <w:spacing w:line="276" w:lineRule="auto"/>
              <w:jc w:val="center"/>
              <w:rPr>
                <w:rFonts w:ascii="Times New Roman" w:eastAsia="Times New Roman" w:hAnsi="Times New Roman" w:cs="Times New Roman"/>
                <w:b/>
                <w:sz w:val="24"/>
                <w:szCs w:val="24"/>
              </w:rPr>
            </w:pPr>
          </w:p>
        </w:tc>
        <w:tc>
          <w:tcPr>
            <w:tcW w:w="1471" w:type="dxa"/>
            <w:vAlign w:val="center"/>
          </w:tcPr>
          <w:p w:rsidR="00C27501" w:rsidRDefault="00EA501B">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Organised</w:t>
            </w:r>
          </w:p>
          <w:p w:rsidR="00C27501" w:rsidRDefault="00EA501B">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by</w:t>
            </w:r>
          </w:p>
        </w:tc>
      </w:tr>
      <w:tr w:rsidR="00C27501">
        <w:tc>
          <w:tcPr>
            <w:tcW w:w="537" w:type="dxa"/>
          </w:tcPr>
          <w:p w:rsidR="00C27501" w:rsidRDefault="00EA501B">
            <w:pPr>
              <w:numPr>
                <w:ilvl w:val="0"/>
                <w:numId w:val="8"/>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02" w:type="dxa"/>
          </w:tcPr>
          <w:p w:rsidR="00C27501" w:rsidRDefault="00EA501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 S Patil </w:t>
            </w:r>
          </w:p>
        </w:tc>
        <w:tc>
          <w:tcPr>
            <w:tcW w:w="2353" w:type="dxa"/>
          </w:tcPr>
          <w:p w:rsidR="00C27501" w:rsidRDefault="00EA501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Deep learning Algorithms for Tool Condition Monitoring in Milling </w:t>
            </w:r>
          </w:p>
        </w:tc>
        <w:tc>
          <w:tcPr>
            <w:tcW w:w="750" w:type="dxa"/>
          </w:tcPr>
          <w:p w:rsidR="00C27501" w:rsidRDefault="00EA501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27th March 2021</w:t>
            </w:r>
          </w:p>
        </w:tc>
        <w:tc>
          <w:tcPr>
            <w:tcW w:w="1699" w:type="dxa"/>
          </w:tcPr>
          <w:p w:rsidR="00C27501" w:rsidRDefault="00EA501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International Virtual Conference on Intelligent Robotics, Mechatronics and Automation Systems </w:t>
            </w:r>
          </w:p>
          <w:p w:rsidR="00C27501" w:rsidRDefault="00EA501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IRMAS 2021</w:t>
            </w:r>
          </w:p>
        </w:tc>
        <w:tc>
          <w:tcPr>
            <w:tcW w:w="927" w:type="dxa"/>
          </w:tcPr>
          <w:p w:rsidR="00C27501" w:rsidRDefault="00C27501">
            <w:pPr>
              <w:spacing w:line="360" w:lineRule="auto"/>
              <w:rPr>
                <w:rFonts w:ascii="Times New Roman" w:eastAsia="Times New Roman" w:hAnsi="Times New Roman" w:cs="Times New Roman"/>
                <w:sz w:val="24"/>
                <w:szCs w:val="24"/>
              </w:rPr>
            </w:pPr>
          </w:p>
        </w:tc>
        <w:tc>
          <w:tcPr>
            <w:tcW w:w="1471" w:type="dxa"/>
          </w:tcPr>
          <w:p w:rsidR="00C27501" w:rsidRDefault="00EA501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Centre of Automation and School of Mechanical Engineering VIT Chennai </w:t>
            </w:r>
          </w:p>
        </w:tc>
      </w:tr>
    </w:tbl>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4.5 PAPERS PUBLISHED IN JOURNALS</w:t>
      </w:r>
    </w:p>
    <w:tbl>
      <w:tblPr>
        <w:tblStyle w:val="afffff0"/>
        <w:tblW w:w="963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7"/>
        <w:gridCol w:w="1414"/>
        <w:gridCol w:w="2841"/>
        <w:gridCol w:w="750"/>
        <w:gridCol w:w="1699"/>
        <w:gridCol w:w="927"/>
        <w:gridCol w:w="1471"/>
      </w:tblGrid>
      <w:tr w:rsidR="00C27501">
        <w:trPr>
          <w:trHeight w:val="503"/>
        </w:trPr>
        <w:tc>
          <w:tcPr>
            <w:tcW w:w="9639" w:type="dxa"/>
            <w:gridSpan w:val="7"/>
            <w:vAlign w:val="center"/>
          </w:tcPr>
          <w:p w:rsidR="00C27501" w:rsidRDefault="00EA501B">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Term One</w:t>
            </w:r>
          </w:p>
        </w:tc>
      </w:tr>
      <w:tr w:rsidR="00C27501" w:rsidTr="00B1678C">
        <w:trPr>
          <w:trHeight w:val="503"/>
        </w:trPr>
        <w:tc>
          <w:tcPr>
            <w:tcW w:w="537" w:type="dxa"/>
            <w:vAlign w:val="center"/>
          </w:tcPr>
          <w:p w:rsidR="00C27501" w:rsidRDefault="00EA501B">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 No</w:t>
            </w:r>
          </w:p>
        </w:tc>
        <w:tc>
          <w:tcPr>
            <w:tcW w:w="1414" w:type="dxa"/>
            <w:vAlign w:val="center"/>
          </w:tcPr>
          <w:p w:rsidR="00C27501" w:rsidRDefault="00EA501B">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Authors </w:t>
            </w:r>
          </w:p>
        </w:tc>
        <w:tc>
          <w:tcPr>
            <w:tcW w:w="2841" w:type="dxa"/>
            <w:vAlign w:val="center"/>
          </w:tcPr>
          <w:p w:rsidR="00C27501" w:rsidRDefault="00EA501B">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Document Details</w:t>
            </w:r>
          </w:p>
        </w:tc>
        <w:tc>
          <w:tcPr>
            <w:tcW w:w="750" w:type="dxa"/>
            <w:vAlign w:val="center"/>
          </w:tcPr>
          <w:p w:rsidR="00C27501" w:rsidRDefault="00EA501B">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Year</w:t>
            </w:r>
          </w:p>
        </w:tc>
        <w:tc>
          <w:tcPr>
            <w:tcW w:w="1699" w:type="dxa"/>
            <w:vAlign w:val="center"/>
          </w:tcPr>
          <w:p w:rsidR="00C27501" w:rsidRDefault="00EA501B">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Details</w:t>
            </w:r>
          </w:p>
        </w:tc>
        <w:tc>
          <w:tcPr>
            <w:tcW w:w="927" w:type="dxa"/>
            <w:vAlign w:val="center"/>
          </w:tcPr>
          <w:p w:rsidR="00C27501" w:rsidRDefault="00EA501B">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ISBN/</w:t>
            </w:r>
          </w:p>
          <w:p w:rsidR="00C27501" w:rsidRDefault="00EA501B">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ISSN</w:t>
            </w:r>
          </w:p>
        </w:tc>
        <w:tc>
          <w:tcPr>
            <w:tcW w:w="1471" w:type="dxa"/>
            <w:vAlign w:val="center"/>
          </w:tcPr>
          <w:p w:rsidR="00C27501" w:rsidRDefault="00EA501B">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Publisher</w:t>
            </w:r>
          </w:p>
        </w:tc>
      </w:tr>
      <w:tr w:rsidR="00C27501" w:rsidTr="00B1678C">
        <w:tc>
          <w:tcPr>
            <w:tcW w:w="537"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4"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S Gajjal</w:t>
            </w:r>
          </w:p>
        </w:tc>
        <w:tc>
          <w:tcPr>
            <w:tcW w:w="2841"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Performance evaluation of EN24 for planetary gear transmission</w:t>
            </w:r>
          </w:p>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 CNC bending machine</w:t>
            </w:r>
          </w:p>
          <w:p w:rsidR="00C27501" w:rsidRDefault="00C27501">
            <w:pPr>
              <w:spacing w:line="276" w:lineRule="auto"/>
              <w:jc w:val="center"/>
              <w:rPr>
                <w:rFonts w:ascii="Times New Roman" w:eastAsia="Times New Roman" w:hAnsi="Times New Roman" w:cs="Times New Roman"/>
                <w:sz w:val="24"/>
                <w:szCs w:val="24"/>
              </w:rPr>
            </w:pPr>
          </w:p>
        </w:tc>
        <w:tc>
          <w:tcPr>
            <w:tcW w:w="750" w:type="dxa"/>
          </w:tcPr>
          <w:p w:rsidR="00C27501" w:rsidRDefault="00EA501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c>
          <w:tcPr>
            <w:tcW w:w="1699"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Journal of the Brazilian Society of Mechanical Sciences and Engineering (2020) </w:t>
            </w:r>
          </w:p>
        </w:tc>
        <w:tc>
          <w:tcPr>
            <w:tcW w:w="927"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https://doi.org/10.1007/s40430-020-02392-5</w:t>
            </w:r>
          </w:p>
          <w:p w:rsidR="00C27501" w:rsidRDefault="00C27501">
            <w:pPr>
              <w:spacing w:line="276" w:lineRule="auto"/>
              <w:rPr>
                <w:rFonts w:ascii="Times New Roman" w:eastAsia="Times New Roman" w:hAnsi="Times New Roman" w:cs="Times New Roman"/>
                <w:sz w:val="24"/>
                <w:szCs w:val="24"/>
              </w:rPr>
            </w:pPr>
          </w:p>
        </w:tc>
        <w:tc>
          <w:tcPr>
            <w:tcW w:w="1471"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Springer</w:t>
            </w:r>
          </w:p>
        </w:tc>
      </w:tr>
      <w:tr w:rsidR="00C27501" w:rsidTr="00B1678C">
        <w:tc>
          <w:tcPr>
            <w:tcW w:w="537"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4"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S Gajjal</w:t>
            </w:r>
          </w:p>
        </w:tc>
        <w:tc>
          <w:tcPr>
            <w:tcW w:w="2841"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rPr>
              <w:t>Low Cost 3D Printer ForHome Users</w:t>
            </w:r>
          </w:p>
          <w:p w:rsidR="00C27501" w:rsidRDefault="00C27501">
            <w:pPr>
              <w:spacing w:line="276" w:lineRule="auto"/>
              <w:rPr>
                <w:rFonts w:ascii="Times New Roman" w:eastAsia="Times New Roman" w:hAnsi="Times New Roman" w:cs="Times New Roman"/>
                <w:sz w:val="24"/>
                <w:szCs w:val="24"/>
              </w:rPr>
            </w:pPr>
          </w:p>
        </w:tc>
        <w:tc>
          <w:tcPr>
            <w:tcW w:w="750" w:type="dxa"/>
          </w:tcPr>
          <w:p w:rsidR="00C27501" w:rsidRDefault="00EA501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c>
          <w:tcPr>
            <w:tcW w:w="1699"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Journal Of Advance Scientific Research</w:t>
            </w:r>
          </w:p>
          <w:p w:rsidR="00C27501" w:rsidRDefault="00EA501B">
            <w:pPr>
              <w:spacing w:line="276" w:lineRule="auto"/>
              <w:rPr>
                <w:rFonts w:ascii="Times New Roman" w:eastAsia="Times New Roman" w:hAnsi="Times New Roman" w:cs="Times New Roman"/>
              </w:rPr>
            </w:pPr>
            <w:r>
              <w:rPr>
                <w:rFonts w:ascii="Times New Roman" w:eastAsia="Times New Roman" w:hAnsi="Times New Roman" w:cs="Times New Roman"/>
                <w:sz w:val="24"/>
                <w:szCs w:val="24"/>
              </w:rPr>
              <w:t xml:space="preserve">And Engineering Trends </w:t>
            </w:r>
          </w:p>
        </w:tc>
        <w:tc>
          <w:tcPr>
            <w:tcW w:w="927"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2456-0774</w:t>
            </w:r>
          </w:p>
        </w:tc>
        <w:tc>
          <w:tcPr>
            <w:tcW w:w="1471"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UGC</w:t>
            </w:r>
          </w:p>
        </w:tc>
      </w:tr>
      <w:tr w:rsidR="00C27501" w:rsidTr="00B1678C">
        <w:tc>
          <w:tcPr>
            <w:tcW w:w="537"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1414"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D Bachchhav</w:t>
            </w:r>
          </w:p>
        </w:tc>
        <w:tc>
          <w:tcPr>
            <w:tcW w:w="2841"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rPr>
              <w:t>Process Capability Improvement for Swingarm Boring Operation: A Case Study</w:t>
            </w:r>
          </w:p>
        </w:tc>
        <w:tc>
          <w:tcPr>
            <w:tcW w:w="750" w:type="dxa"/>
          </w:tcPr>
          <w:p w:rsidR="00C27501" w:rsidRDefault="00EA501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c>
          <w:tcPr>
            <w:tcW w:w="1699"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Proceedings on Engineering Sciences, </w:t>
            </w:r>
            <w:r>
              <w:rPr>
                <w:rFonts w:ascii="Times New Roman" w:eastAsia="Times New Roman" w:hAnsi="Times New Roman" w:cs="Times New Roman"/>
              </w:rPr>
              <w:t>Vol. 02, No. 4 (2020) 345-352</w:t>
            </w:r>
          </w:p>
        </w:tc>
        <w:tc>
          <w:tcPr>
            <w:tcW w:w="927" w:type="dxa"/>
          </w:tcPr>
          <w:p w:rsidR="00C27501" w:rsidRDefault="00C27501">
            <w:pPr>
              <w:spacing w:line="276" w:lineRule="auto"/>
              <w:rPr>
                <w:rFonts w:ascii="Times New Roman" w:eastAsia="Times New Roman" w:hAnsi="Times New Roman" w:cs="Times New Roman"/>
                <w:sz w:val="24"/>
                <w:szCs w:val="24"/>
              </w:rPr>
            </w:pPr>
          </w:p>
        </w:tc>
        <w:tc>
          <w:tcPr>
            <w:tcW w:w="1471" w:type="dxa"/>
          </w:tcPr>
          <w:p w:rsidR="00C27501" w:rsidRDefault="00C27501">
            <w:pPr>
              <w:spacing w:line="276" w:lineRule="auto"/>
              <w:rPr>
                <w:rFonts w:ascii="Times New Roman" w:eastAsia="Times New Roman" w:hAnsi="Times New Roman" w:cs="Times New Roman"/>
                <w:sz w:val="24"/>
                <w:szCs w:val="24"/>
              </w:rPr>
            </w:pPr>
          </w:p>
        </w:tc>
      </w:tr>
      <w:tr w:rsidR="00C27501" w:rsidTr="00B1678C">
        <w:tc>
          <w:tcPr>
            <w:tcW w:w="537"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14"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M.R.Phate</w:t>
            </w:r>
          </w:p>
        </w:tc>
        <w:tc>
          <w:tcPr>
            <w:tcW w:w="2841" w:type="dxa"/>
          </w:tcPr>
          <w:p w:rsidR="00C27501" w:rsidRDefault="00EA501B">
            <w:pPr>
              <w:spacing w:line="276" w:lineRule="auto"/>
              <w:rPr>
                <w:rFonts w:ascii="Times New Roman" w:eastAsia="Times New Roman" w:hAnsi="Times New Roman" w:cs="Times New Roman"/>
              </w:rPr>
            </w:pPr>
            <w:r>
              <w:rPr>
                <w:rFonts w:ascii="Times New Roman" w:eastAsia="Times New Roman" w:hAnsi="Times New Roman" w:cs="Times New Roman"/>
                <w:sz w:val="24"/>
                <w:szCs w:val="24"/>
              </w:rPr>
              <w:t>Multi-Parametric Optimization Of WEDM Using Artificial Neural Network (ANN) Based PCA For Al/SiCp MMC</w:t>
            </w:r>
          </w:p>
        </w:tc>
        <w:tc>
          <w:tcPr>
            <w:tcW w:w="750" w:type="dxa"/>
          </w:tcPr>
          <w:p w:rsidR="00C27501" w:rsidRDefault="00EA501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c>
          <w:tcPr>
            <w:tcW w:w="1699"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Institution of Engineers, India Series C</w:t>
            </w:r>
          </w:p>
        </w:tc>
        <w:tc>
          <w:tcPr>
            <w:tcW w:w="927"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2250-0545</w:t>
            </w:r>
          </w:p>
        </w:tc>
        <w:tc>
          <w:tcPr>
            <w:tcW w:w="1471"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Springer (Scopus)</w:t>
            </w:r>
          </w:p>
        </w:tc>
      </w:tr>
      <w:tr w:rsidR="00C27501" w:rsidTr="00B1678C">
        <w:tc>
          <w:tcPr>
            <w:tcW w:w="537"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14"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M.R.Phate</w:t>
            </w:r>
          </w:p>
        </w:tc>
        <w:tc>
          <w:tcPr>
            <w:tcW w:w="2841" w:type="dxa"/>
          </w:tcPr>
          <w:p w:rsidR="00C27501" w:rsidRDefault="00EA501B">
            <w:pPr>
              <w:spacing w:line="276" w:lineRule="auto"/>
              <w:rPr>
                <w:rFonts w:ascii="Times New Roman" w:eastAsia="Times New Roman" w:hAnsi="Times New Roman" w:cs="Times New Roman"/>
              </w:rPr>
            </w:pPr>
            <w:r>
              <w:rPr>
                <w:rFonts w:ascii="Times New Roman" w:eastAsia="Times New Roman" w:hAnsi="Times New Roman" w:cs="Times New Roman"/>
                <w:sz w:val="24"/>
                <w:szCs w:val="24"/>
              </w:rPr>
              <w:t>Prediction And Optimization Of Tool Wear Rate During Electric Discharge Machining Of Al/Cu/Ni Alloy Using Adaptive Neuro-Fuzzy Inference System</w:t>
            </w:r>
          </w:p>
        </w:tc>
        <w:tc>
          <w:tcPr>
            <w:tcW w:w="750" w:type="dxa"/>
          </w:tcPr>
          <w:p w:rsidR="00C27501" w:rsidRDefault="00EA501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c>
          <w:tcPr>
            <w:tcW w:w="1699"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Elsevier’s, Heliyon  </w:t>
            </w:r>
          </w:p>
          <w:p w:rsidR="00C27501" w:rsidRDefault="00C27501">
            <w:pPr>
              <w:spacing w:line="276" w:lineRule="auto"/>
              <w:rPr>
                <w:rFonts w:ascii="Times New Roman" w:eastAsia="Times New Roman" w:hAnsi="Times New Roman" w:cs="Times New Roman"/>
                <w:sz w:val="24"/>
                <w:szCs w:val="24"/>
              </w:rPr>
            </w:pPr>
          </w:p>
        </w:tc>
        <w:tc>
          <w:tcPr>
            <w:tcW w:w="927"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2405-8440</w:t>
            </w:r>
          </w:p>
        </w:tc>
        <w:tc>
          <w:tcPr>
            <w:tcW w:w="1471"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Elseviers</w:t>
            </w:r>
          </w:p>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(WoS, SCIE)</w:t>
            </w:r>
          </w:p>
          <w:p w:rsidR="00C27501" w:rsidRDefault="00C27501">
            <w:pPr>
              <w:spacing w:line="276" w:lineRule="auto"/>
              <w:rPr>
                <w:rFonts w:ascii="Times New Roman" w:eastAsia="Times New Roman" w:hAnsi="Times New Roman" w:cs="Times New Roman"/>
                <w:sz w:val="24"/>
                <w:szCs w:val="24"/>
              </w:rPr>
            </w:pPr>
          </w:p>
          <w:p w:rsidR="00C27501" w:rsidRDefault="00C27501">
            <w:pPr>
              <w:spacing w:line="276" w:lineRule="auto"/>
              <w:rPr>
                <w:rFonts w:ascii="Times New Roman" w:eastAsia="Times New Roman" w:hAnsi="Times New Roman" w:cs="Times New Roman"/>
                <w:sz w:val="24"/>
                <w:szCs w:val="24"/>
              </w:rPr>
            </w:pPr>
          </w:p>
        </w:tc>
      </w:tr>
      <w:tr w:rsidR="00C27501" w:rsidTr="00B1678C">
        <w:tc>
          <w:tcPr>
            <w:tcW w:w="537"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414"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M.R.Phate</w:t>
            </w:r>
          </w:p>
        </w:tc>
        <w:tc>
          <w:tcPr>
            <w:tcW w:w="2841" w:type="dxa"/>
          </w:tcPr>
          <w:p w:rsidR="00C27501" w:rsidRDefault="00EA501B">
            <w:pPr>
              <w:spacing w:line="276" w:lineRule="auto"/>
              <w:rPr>
                <w:rFonts w:ascii="Times New Roman" w:eastAsia="Times New Roman" w:hAnsi="Times New Roman" w:cs="Times New Roman"/>
              </w:rPr>
            </w:pPr>
            <w:r>
              <w:rPr>
                <w:rFonts w:ascii="Times New Roman" w:eastAsia="Times New Roman" w:hAnsi="Times New Roman" w:cs="Times New Roman"/>
              </w:rPr>
              <w:t xml:space="preserve"> </w:t>
            </w:r>
          </w:p>
          <w:tbl>
            <w:tblPr>
              <w:tblStyle w:val="afffff1"/>
              <w:tblW w:w="2144" w:type="dxa"/>
              <w:tblBorders>
                <w:top w:val="nil"/>
                <w:left w:val="nil"/>
                <w:bottom w:val="nil"/>
                <w:right w:val="nil"/>
                <w:insideH w:val="nil"/>
                <w:insideV w:val="nil"/>
              </w:tblBorders>
              <w:tblLayout w:type="fixed"/>
              <w:tblLook w:val="0600" w:firstRow="0" w:lastRow="0" w:firstColumn="0" w:lastColumn="0" w:noHBand="1" w:noVBand="1"/>
            </w:tblPr>
            <w:tblGrid>
              <w:gridCol w:w="2144"/>
            </w:tblGrid>
            <w:tr w:rsidR="00C27501">
              <w:trPr>
                <w:trHeight w:val="470"/>
              </w:trPr>
              <w:tc>
                <w:tcPr>
                  <w:tcW w:w="2144" w:type="dxa"/>
                  <w:tcBorders>
                    <w:top w:val="nil"/>
                    <w:left w:val="nil"/>
                    <w:bottom w:val="nil"/>
                    <w:right w:val="nil"/>
                  </w:tcBorders>
                  <w:tcMar>
                    <w:top w:w="100" w:type="dxa"/>
                    <w:left w:w="180" w:type="dxa"/>
                    <w:bottom w:w="100" w:type="dxa"/>
                    <w:right w:w="180" w:type="dxa"/>
                  </w:tcMar>
                </w:tcPr>
                <w:p w:rsidR="00C27501" w:rsidRDefault="00EA501B">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Modeling and Investigating the Impact of EDM Parameters on Surface</w:t>
                  </w:r>
                </w:p>
              </w:tc>
            </w:tr>
          </w:tbl>
          <w:p w:rsidR="00C27501" w:rsidRDefault="00EA501B">
            <w:pPr>
              <w:spacing w:line="276" w:lineRule="auto"/>
              <w:rPr>
                <w:rFonts w:ascii="Times New Roman" w:eastAsia="Times New Roman" w:hAnsi="Times New Roman" w:cs="Times New Roman"/>
              </w:rPr>
            </w:pPr>
            <w:r>
              <w:rPr>
                <w:rFonts w:ascii="Times New Roman" w:eastAsia="Times New Roman" w:hAnsi="Times New Roman" w:cs="Times New Roman"/>
              </w:rPr>
              <w:t>Roughness in EDM of Al/Cu/Ni Alloy</w:t>
            </w:r>
          </w:p>
        </w:tc>
        <w:tc>
          <w:tcPr>
            <w:tcW w:w="750" w:type="dxa"/>
          </w:tcPr>
          <w:p w:rsidR="00C27501" w:rsidRDefault="00EA501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c>
          <w:tcPr>
            <w:tcW w:w="1699"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Australian Journal of Mechanical Engineering</w:t>
            </w:r>
          </w:p>
        </w:tc>
        <w:tc>
          <w:tcPr>
            <w:tcW w:w="927"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323232"/>
                <w:sz w:val="24"/>
                <w:szCs w:val="24"/>
                <w:highlight w:val="white"/>
              </w:rPr>
              <w:t>1448- 4846</w:t>
            </w:r>
          </w:p>
        </w:tc>
        <w:tc>
          <w:tcPr>
            <w:tcW w:w="1471"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Taylor &amp; Francis</w:t>
            </w:r>
          </w:p>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(WoS, SCIE)</w:t>
            </w:r>
          </w:p>
        </w:tc>
      </w:tr>
      <w:tr w:rsidR="00C27501" w:rsidTr="00B1678C">
        <w:tc>
          <w:tcPr>
            <w:tcW w:w="537"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414"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M. S. Deshmukh</w:t>
            </w:r>
          </w:p>
        </w:tc>
        <w:tc>
          <w:tcPr>
            <w:tcW w:w="2841" w:type="dxa"/>
          </w:tcPr>
          <w:p w:rsidR="00C27501" w:rsidRDefault="00EA501B">
            <w:pPr>
              <w:spacing w:line="276" w:lineRule="auto"/>
              <w:rPr>
                <w:rFonts w:ascii="Times New Roman" w:eastAsia="Times New Roman" w:hAnsi="Times New Roman" w:cs="Times New Roman"/>
              </w:rPr>
            </w:pPr>
            <w:r>
              <w:rPr>
                <w:rFonts w:ascii="Times New Roman" w:eastAsia="Times New Roman" w:hAnsi="Times New Roman" w:cs="Times New Roman"/>
              </w:rPr>
              <w:t>“Investigation of Efficacy of the Assimilated Sectional Air Refinement Unit.”</w:t>
            </w:r>
          </w:p>
        </w:tc>
        <w:tc>
          <w:tcPr>
            <w:tcW w:w="750" w:type="dxa"/>
          </w:tcPr>
          <w:p w:rsidR="00C27501" w:rsidRDefault="00EA501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c>
          <w:tcPr>
            <w:tcW w:w="1699"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Journal of Disaster Recovery and Business Continuity (IJDRBC)</w:t>
            </w:r>
          </w:p>
        </w:tc>
        <w:tc>
          <w:tcPr>
            <w:tcW w:w="927" w:type="dxa"/>
          </w:tcPr>
          <w:p w:rsidR="00C27501" w:rsidRDefault="00EA501B">
            <w:pPr>
              <w:spacing w:line="276" w:lineRule="auto"/>
              <w:rPr>
                <w:rFonts w:ascii="Times New Roman" w:eastAsia="Times New Roman" w:hAnsi="Times New Roman" w:cs="Times New Roman"/>
                <w:color w:val="323232"/>
                <w:sz w:val="24"/>
                <w:szCs w:val="24"/>
                <w:highlight w:val="white"/>
              </w:rPr>
            </w:pPr>
            <w:r>
              <w:rPr>
                <w:rFonts w:ascii="Times New Roman" w:eastAsia="Times New Roman" w:hAnsi="Times New Roman" w:cs="Times New Roman"/>
                <w:color w:val="323232"/>
                <w:sz w:val="24"/>
                <w:szCs w:val="24"/>
                <w:highlight w:val="white"/>
              </w:rPr>
              <w:t>2005 - 4289</w:t>
            </w:r>
          </w:p>
        </w:tc>
        <w:tc>
          <w:tcPr>
            <w:tcW w:w="1471"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ESCI (WEB OF SCIENCE)</w:t>
            </w:r>
          </w:p>
        </w:tc>
      </w:tr>
      <w:tr w:rsidR="00C27501" w:rsidTr="00B1678C">
        <w:tc>
          <w:tcPr>
            <w:tcW w:w="537"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414"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M. S. Deshmukh</w:t>
            </w:r>
          </w:p>
        </w:tc>
        <w:tc>
          <w:tcPr>
            <w:tcW w:w="2841" w:type="dxa"/>
          </w:tcPr>
          <w:p w:rsidR="00C27501" w:rsidRDefault="00EA501B">
            <w:pPr>
              <w:spacing w:line="276" w:lineRule="auto"/>
              <w:rPr>
                <w:rFonts w:ascii="Times New Roman" w:eastAsia="Times New Roman" w:hAnsi="Times New Roman" w:cs="Times New Roman"/>
              </w:rPr>
            </w:pPr>
            <w:r>
              <w:rPr>
                <w:rFonts w:ascii="Times New Roman" w:eastAsia="Times New Roman" w:hAnsi="Times New Roman" w:cs="Times New Roman"/>
              </w:rPr>
              <w:t>“Investigation of the Effect of LPG on the Performance and Frictional Power Loss for Multi Cylinder SI Engine”,</w:t>
            </w:r>
          </w:p>
        </w:tc>
        <w:tc>
          <w:tcPr>
            <w:tcW w:w="750" w:type="dxa"/>
          </w:tcPr>
          <w:p w:rsidR="00C27501" w:rsidRDefault="00EA501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c>
          <w:tcPr>
            <w:tcW w:w="1699"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Journal of Innovative Research in Advanced Engineering</w:t>
            </w:r>
          </w:p>
        </w:tc>
        <w:tc>
          <w:tcPr>
            <w:tcW w:w="927" w:type="dxa"/>
          </w:tcPr>
          <w:p w:rsidR="00C27501" w:rsidRDefault="00EA501B">
            <w:pPr>
              <w:spacing w:line="276" w:lineRule="auto"/>
              <w:rPr>
                <w:rFonts w:ascii="Times New Roman" w:eastAsia="Times New Roman" w:hAnsi="Times New Roman" w:cs="Times New Roman"/>
                <w:color w:val="323232"/>
                <w:sz w:val="24"/>
                <w:szCs w:val="24"/>
                <w:highlight w:val="white"/>
              </w:rPr>
            </w:pPr>
            <w:r>
              <w:rPr>
                <w:rFonts w:ascii="Times New Roman" w:eastAsia="Times New Roman" w:hAnsi="Times New Roman" w:cs="Times New Roman"/>
                <w:color w:val="323232"/>
                <w:sz w:val="24"/>
                <w:szCs w:val="24"/>
                <w:highlight w:val="white"/>
              </w:rPr>
              <w:t>2349-2163</w:t>
            </w:r>
          </w:p>
        </w:tc>
        <w:tc>
          <w:tcPr>
            <w:tcW w:w="1471"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 Scopus</w:t>
            </w:r>
          </w:p>
        </w:tc>
      </w:tr>
      <w:tr w:rsidR="00C27501" w:rsidTr="00B1678C">
        <w:tc>
          <w:tcPr>
            <w:tcW w:w="537"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414" w:type="dxa"/>
          </w:tcPr>
          <w:p w:rsidR="00C27501" w:rsidRDefault="00C27501">
            <w:pPr>
              <w:spacing w:line="276" w:lineRule="auto"/>
              <w:rPr>
                <w:rFonts w:ascii="Times New Roman" w:eastAsia="Times New Roman" w:hAnsi="Times New Roman" w:cs="Times New Roman"/>
                <w:sz w:val="24"/>
                <w:szCs w:val="24"/>
              </w:rPr>
            </w:pPr>
          </w:p>
        </w:tc>
        <w:tc>
          <w:tcPr>
            <w:tcW w:w="2841" w:type="dxa"/>
          </w:tcPr>
          <w:p w:rsidR="00C27501" w:rsidRDefault="00C27501">
            <w:pPr>
              <w:spacing w:line="276" w:lineRule="auto"/>
              <w:rPr>
                <w:rFonts w:ascii="Times New Roman" w:eastAsia="Times New Roman" w:hAnsi="Times New Roman" w:cs="Times New Roman"/>
              </w:rPr>
            </w:pPr>
          </w:p>
        </w:tc>
        <w:tc>
          <w:tcPr>
            <w:tcW w:w="750" w:type="dxa"/>
          </w:tcPr>
          <w:p w:rsidR="00C27501" w:rsidRDefault="00C27501">
            <w:pPr>
              <w:spacing w:line="276" w:lineRule="auto"/>
              <w:jc w:val="center"/>
              <w:rPr>
                <w:rFonts w:ascii="Times New Roman" w:eastAsia="Times New Roman" w:hAnsi="Times New Roman" w:cs="Times New Roman"/>
                <w:sz w:val="24"/>
                <w:szCs w:val="24"/>
              </w:rPr>
            </w:pPr>
          </w:p>
        </w:tc>
        <w:tc>
          <w:tcPr>
            <w:tcW w:w="1699" w:type="dxa"/>
          </w:tcPr>
          <w:p w:rsidR="00C27501" w:rsidRDefault="00C27501">
            <w:pPr>
              <w:spacing w:line="276" w:lineRule="auto"/>
              <w:rPr>
                <w:rFonts w:ascii="Times New Roman" w:eastAsia="Times New Roman" w:hAnsi="Times New Roman" w:cs="Times New Roman"/>
                <w:sz w:val="24"/>
                <w:szCs w:val="24"/>
              </w:rPr>
            </w:pPr>
          </w:p>
        </w:tc>
        <w:tc>
          <w:tcPr>
            <w:tcW w:w="927" w:type="dxa"/>
          </w:tcPr>
          <w:p w:rsidR="00C27501" w:rsidRDefault="00C27501">
            <w:pPr>
              <w:spacing w:line="276" w:lineRule="auto"/>
              <w:rPr>
                <w:rFonts w:ascii="Times New Roman" w:eastAsia="Times New Roman" w:hAnsi="Times New Roman" w:cs="Times New Roman"/>
                <w:color w:val="323232"/>
                <w:sz w:val="24"/>
                <w:szCs w:val="24"/>
                <w:highlight w:val="white"/>
              </w:rPr>
            </w:pPr>
          </w:p>
        </w:tc>
        <w:tc>
          <w:tcPr>
            <w:tcW w:w="1471" w:type="dxa"/>
          </w:tcPr>
          <w:p w:rsidR="00C27501" w:rsidRDefault="00C27501">
            <w:pPr>
              <w:spacing w:line="276" w:lineRule="auto"/>
              <w:rPr>
                <w:rFonts w:ascii="Times New Roman" w:eastAsia="Times New Roman" w:hAnsi="Times New Roman" w:cs="Times New Roman"/>
                <w:sz w:val="24"/>
                <w:szCs w:val="24"/>
              </w:rPr>
            </w:pPr>
          </w:p>
        </w:tc>
      </w:tr>
    </w:tbl>
    <w:p w:rsidR="00C27501" w:rsidRDefault="00C27501">
      <w:pPr>
        <w:pBdr>
          <w:top w:val="nil"/>
          <w:left w:val="nil"/>
          <w:bottom w:val="nil"/>
          <w:right w:val="nil"/>
          <w:between w:val="nil"/>
        </w:pBdr>
        <w:spacing w:after="120"/>
        <w:rPr>
          <w:rFonts w:ascii="Times New Roman" w:eastAsia="Times New Roman" w:hAnsi="Times New Roman" w:cs="Times New Roman"/>
          <w:b/>
          <w:color w:val="000000"/>
          <w:sz w:val="24"/>
          <w:szCs w:val="24"/>
        </w:rPr>
      </w:pPr>
    </w:p>
    <w:tbl>
      <w:tblPr>
        <w:tblStyle w:val="afffff2"/>
        <w:tblW w:w="963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7"/>
        <w:gridCol w:w="1902"/>
        <w:gridCol w:w="2353"/>
        <w:gridCol w:w="1260"/>
        <w:gridCol w:w="1185"/>
        <w:gridCol w:w="1350"/>
        <w:gridCol w:w="1050"/>
      </w:tblGrid>
      <w:tr w:rsidR="00C27501">
        <w:trPr>
          <w:trHeight w:val="503"/>
        </w:trPr>
        <w:tc>
          <w:tcPr>
            <w:tcW w:w="9637" w:type="dxa"/>
            <w:gridSpan w:val="7"/>
            <w:vAlign w:val="center"/>
          </w:tcPr>
          <w:p w:rsidR="00C27501" w:rsidRDefault="00EA501B">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Term Two</w:t>
            </w:r>
          </w:p>
        </w:tc>
      </w:tr>
      <w:tr w:rsidR="00C27501">
        <w:trPr>
          <w:trHeight w:val="503"/>
        </w:trPr>
        <w:tc>
          <w:tcPr>
            <w:tcW w:w="537" w:type="dxa"/>
            <w:vAlign w:val="center"/>
          </w:tcPr>
          <w:p w:rsidR="00C27501" w:rsidRDefault="00EA501B">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 No</w:t>
            </w:r>
          </w:p>
        </w:tc>
        <w:tc>
          <w:tcPr>
            <w:tcW w:w="1902" w:type="dxa"/>
            <w:vAlign w:val="center"/>
          </w:tcPr>
          <w:p w:rsidR="00C27501" w:rsidRDefault="00EA501B">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Authors </w:t>
            </w:r>
          </w:p>
        </w:tc>
        <w:tc>
          <w:tcPr>
            <w:tcW w:w="2353" w:type="dxa"/>
            <w:vAlign w:val="center"/>
          </w:tcPr>
          <w:p w:rsidR="00C27501" w:rsidRDefault="00EA501B">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Document Details</w:t>
            </w:r>
          </w:p>
        </w:tc>
        <w:tc>
          <w:tcPr>
            <w:tcW w:w="1260" w:type="dxa"/>
            <w:vAlign w:val="center"/>
          </w:tcPr>
          <w:p w:rsidR="00C27501" w:rsidRDefault="00EA501B">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Year</w:t>
            </w:r>
          </w:p>
        </w:tc>
        <w:tc>
          <w:tcPr>
            <w:tcW w:w="1185" w:type="dxa"/>
            <w:vAlign w:val="center"/>
          </w:tcPr>
          <w:p w:rsidR="00C27501" w:rsidRDefault="00EA501B">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Details</w:t>
            </w:r>
          </w:p>
        </w:tc>
        <w:tc>
          <w:tcPr>
            <w:tcW w:w="1350" w:type="dxa"/>
            <w:vAlign w:val="center"/>
          </w:tcPr>
          <w:p w:rsidR="00C27501" w:rsidRDefault="00EA501B">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ISBN/</w:t>
            </w:r>
          </w:p>
          <w:p w:rsidR="00C27501" w:rsidRDefault="00EA501B">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ISSN</w:t>
            </w:r>
          </w:p>
        </w:tc>
        <w:tc>
          <w:tcPr>
            <w:tcW w:w="1050" w:type="dxa"/>
            <w:vAlign w:val="center"/>
          </w:tcPr>
          <w:p w:rsidR="00C27501" w:rsidRDefault="00EA501B">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Publisher</w:t>
            </w:r>
          </w:p>
        </w:tc>
      </w:tr>
      <w:tr w:rsidR="00C27501">
        <w:tc>
          <w:tcPr>
            <w:tcW w:w="537" w:type="dxa"/>
          </w:tcPr>
          <w:p w:rsidR="00C27501" w:rsidRDefault="00EA501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02" w:type="dxa"/>
          </w:tcPr>
          <w:p w:rsidR="00C27501" w:rsidRDefault="00EA501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Mannan Sayyad</w:t>
            </w:r>
          </w:p>
        </w:tc>
        <w:tc>
          <w:tcPr>
            <w:tcW w:w="2353" w:type="dxa"/>
          </w:tcPr>
          <w:p w:rsidR="00C27501" w:rsidRDefault="00EA501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Flaw resistance and mode-I fracture energy</w:t>
            </w:r>
          </w:p>
          <w:p w:rsidR="00C27501" w:rsidRDefault="00EA501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redistribution in bamboo- a correlation</w:t>
            </w:r>
          </w:p>
        </w:tc>
        <w:tc>
          <w:tcPr>
            <w:tcW w:w="1260" w:type="dxa"/>
          </w:tcPr>
          <w:p w:rsidR="00C27501" w:rsidRDefault="00EA501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1185" w:type="dxa"/>
          </w:tcPr>
          <w:p w:rsidR="00C27501" w:rsidRDefault="00EA501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Adv. Mater. Lett., 12</w:t>
            </w:r>
          </w:p>
          <w:p w:rsidR="00C27501" w:rsidRDefault="00EA501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21031615</w:t>
            </w:r>
          </w:p>
        </w:tc>
        <w:tc>
          <w:tcPr>
            <w:tcW w:w="1350" w:type="dxa"/>
          </w:tcPr>
          <w:p w:rsidR="00C27501" w:rsidRDefault="00C27501">
            <w:pPr>
              <w:spacing w:line="360" w:lineRule="auto"/>
              <w:rPr>
                <w:rFonts w:ascii="Times New Roman" w:eastAsia="Times New Roman" w:hAnsi="Times New Roman" w:cs="Times New Roman"/>
                <w:sz w:val="24"/>
                <w:szCs w:val="24"/>
              </w:rPr>
            </w:pPr>
          </w:p>
        </w:tc>
        <w:tc>
          <w:tcPr>
            <w:tcW w:w="1050" w:type="dxa"/>
          </w:tcPr>
          <w:p w:rsidR="00C27501" w:rsidRDefault="00EA501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VBRI press</w:t>
            </w:r>
          </w:p>
        </w:tc>
      </w:tr>
      <w:tr w:rsidR="00C27501">
        <w:tc>
          <w:tcPr>
            <w:tcW w:w="537"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02"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D Y Dhande</w:t>
            </w:r>
          </w:p>
        </w:tc>
        <w:tc>
          <w:tcPr>
            <w:tcW w:w="2353"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of performance and emission characteristics of SI. engine fuelled with different blends of pomegranate ethanol</w:t>
            </w:r>
          </w:p>
        </w:tc>
        <w:tc>
          <w:tcPr>
            <w:tcW w:w="1260" w:type="dxa"/>
          </w:tcPr>
          <w:p w:rsidR="00C27501" w:rsidRDefault="00EA501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1185"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CFCFC"/>
              </w:rPr>
              <w:t>Int J Energy Environ Engg. https://doi.org/10.1007/s40095-020-00372-y</w:t>
            </w:r>
          </w:p>
        </w:tc>
        <w:tc>
          <w:tcPr>
            <w:tcW w:w="1350"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CFCFC"/>
              </w:rPr>
              <w:t>2008-9163</w:t>
            </w:r>
          </w:p>
        </w:tc>
        <w:tc>
          <w:tcPr>
            <w:tcW w:w="1050"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Springer Nature</w:t>
            </w:r>
          </w:p>
        </w:tc>
      </w:tr>
      <w:tr w:rsidR="00C27501">
        <w:tc>
          <w:tcPr>
            <w:tcW w:w="537"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902"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M.R.Phate</w:t>
            </w:r>
          </w:p>
        </w:tc>
        <w:tc>
          <w:tcPr>
            <w:tcW w:w="2353"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highlight w:val="white"/>
              </w:rPr>
              <w:t>Optimistic Implementation of Supply Chain Management in Small &amp; Medium Enterprise: Approach using Grey Relational Analysis (GRA)</w:t>
            </w:r>
          </w:p>
        </w:tc>
        <w:tc>
          <w:tcPr>
            <w:tcW w:w="1260" w:type="dxa"/>
          </w:tcPr>
          <w:p w:rsidR="00C27501" w:rsidRDefault="00EA501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1185" w:type="dxa"/>
          </w:tcPr>
          <w:p w:rsidR="00C27501" w:rsidRDefault="00EA501B">
            <w:pPr>
              <w:spacing w:line="276" w:lineRule="auto"/>
              <w:rPr>
                <w:rFonts w:ascii="Times New Roman" w:eastAsia="Times New Roman" w:hAnsi="Times New Roman" w:cs="Times New Roman"/>
                <w:sz w:val="24"/>
                <w:szCs w:val="24"/>
                <w:shd w:val="clear" w:color="auto" w:fill="FCFCFC"/>
              </w:rPr>
            </w:pPr>
            <w:r>
              <w:rPr>
                <w:rFonts w:ascii="Times New Roman" w:eastAsia="Times New Roman" w:hAnsi="Times New Roman" w:cs="Times New Roman"/>
                <w:sz w:val="24"/>
                <w:szCs w:val="24"/>
                <w:shd w:val="clear" w:color="auto" w:fill="FCFCFC"/>
              </w:rPr>
              <w:t>International Journal of Industrial Engineering and Production Research</w:t>
            </w:r>
          </w:p>
        </w:tc>
        <w:tc>
          <w:tcPr>
            <w:tcW w:w="1350" w:type="dxa"/>
          </w:tcPr>
          <w:p w:rsidR="00C27501" w:rsidRDefault="00EA501B">
            <w:pPr>
              <w:spacing w:line="276" w:lineRule="auto"/>
              <w:rPr>
                <w:rFonts w:ascii="Times New Roman" w:eastAsia="Times New Roman" w:hAnsi="Times New Roman" w:cs="Times New Roman"/>
                <w:sz w:val="24"/>
                <w:szCs w:val="24"/>
                <w:shd w:val="clear" w:color="auto" w:fill="FCFCFC"/>
              </w:rPr>
            </w:pPr>
            <w:r>
              <w:rPr>
                <w:rFonts w:ascii="Times New Roman" w:eastAsia="Times New Roman" w:hAnsi="Times New Roman" w:cs="Times New Roman"/>
                <w:sz w:val="24"/>
                <w:szCs w:val="24"/>
                <w:shd w:val="clear" w:color="auto" w:fill="FCFCFC"/>
              </w:rPr>
              <w:t>2008- 4889</w:t>
            </w:r>
          </w:p>
        </w:tc>
        <w:tc>
          <w:tcPr>
            <w:tcW w:w="1050" w:type="dxa"/>
          </w:tcPr>
          <w:p w:rsidR="00C27501" w:rsidRDefault="00C27501">
            <w:pPr>
              <w:spacing w:line="276" w:lineRule="auto"/>
              <w:rPr>
                <w:rFonts w:ascii="Times New Roman" w:eastAsia="Times New Roman" w:hAnsi="Times New Roman" w:cs="Times New Roman"/>
                <w:sz w:val="24"/>
                <w:szCs w:val="24"/>
              </w:rPr>
            </w:pPr>
          </w:p>
        </w:tc>
      </w:tr>
      <w:tr w:rsidR="00C27501">
        <w:tc>
          <w:tcPr>
            <w:tcW w:w="537"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902"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B D Bachchhav</w:t>
            </w:r>
          </w:p>
        </w:tc>
        <w:tc>
          <w:tcPr>
            <w:tcW w:w="2353"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Investigation on Abrasive Waterjet Machining of Al-Al2O3 MMC</w:t>
            </w:r>
          </w:p>
        </w:tc>
        <w:tc>
          <w:tcPr>
            <w:tcW w:w="1260" w:type="dxa"/>
          </w:tcPr>
          <w:p w:rsidR="00C27501" w:rsidRDefault="00EA501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1185" w:type="dxa"/>
          </w:tcPr>
          <w:p w:rsidR="00C27501" w:rsidRDefault="00EA501B">
            <w:pPr>
              <w:spacing w:line="276" w:lineRule="auto"/>
              <w:rPr>
                <w:rFonts w:ascii="Times New Roman" w:eastAsia="Times New Roman" w:hAnsi="Times New Roman" w:cs="Times New Roman"/>
                <w:sz w:val="24"/>
                <w:szCs w:val="24"/>
                <w:shd w:val="clear" w:color="auto" w:fill="FCFCFC"/>
              </w:rPr>
            </w:pPr>
            <w:r>
              <w:rPr>
                <w:rFonts w:ascii="Times New Roman" w:eastAsia="Times New Roman" w:hAnsi="Times New Roman" w:cs="Times New Roman"/>
                <w:sz w:val="24"/>
                <w:szCs w:val="24"/>
                <w:shd w:val="clear" w:color="auto" w:fill="FCFCFC"/>
              </w:rPr>
              <w:t>International Journal of Industrial Engineering and Production Research</w:t>
            </w:r>
          </w:p>
        </w:tc>
        <w:tc>
          <w:tcPr>
            <w:tcW w:w="1350" w:type="dxa"/>
          </w:tcPr>
          <w:p w:rsidR="00C27501" w:rsidRDefault="00EA501B">
            <w:pPr>
              <w:spacing w:line="276" w:lineRule="auto"/>
              <w:rPr>
                <w:rFonts w:ascii="Times New Roman" w:eastAsia="Times New Roman" w:hAnsi="Times New Roman" w:cs="Times New Roman"/>
                <w:sz w:val="24"/>
                <w:szCs w:val="24"/>
                <w:shd w:val="clear" w:color="auto" w:fill="FCFCFC"/>
              </w:rPr>
            </w:pPr>
            <w:r>
              <w:rPr>
                <w:rFonts w:ascii="Times New Roman" w:eastAsia="Times New Roman" w:hAnsi="Times New Roman" w:cs="Times New Roman"/>
                <w:sz w:val="24"/>
                <w:szCs w:val="24"/>
                <w:shd w:val="clear" w:color="auto" w:fill="FCFCFC"/>
              </w:rPr>
              <w:t>ISSN 2008-4889</w:t>
            </w:r>
          </w:p>
        </w:tc>
        <w:tc>
          <w:tcPr>
            <w:tcW w:w="1050"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Iran University of Science and Technology 2</w:t>
            </w:r>
          </w:p>
        </w:tc>
      </w:tr>
      <w:tr w:rsidR="00C27501">
        <w:tc>
          <w:tcPr>
            <w:tcW w:w="537"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902"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B D Bachchhav</w:t>
            </w:r>
          </w:p>
        </w:tc>
        <w:tc>
          <w:tcPr>
            <w:tcW w:w="2353" w:type="dxa"/>
          </w:tcPr>
          <w:p w:rsidR="00C27501" w:rsidRDefault="00EA501B">
            <w:pPr>
              <w:spacing w:before="240" w:line="276" w:lineRule="auto"/>
              <w:jc w:val="both"/>
              <w:rPr>
                <w:rFonts w:ascii="Times New Roman" w:eastAsia="Times New Roman" w:hAnsi="Times New Roman" w:cs="Times New Roman"/>
                <w:color w:val="1155CC"/>
                <w:highlight w:val="white"/>
                <w:u w:val="single"/>
              </w:rPr>
            </w:pPr>
            <w:r>
              <w:rPr>
                <w:rFonts w:ascii="Times New Roman" w:eastAsia="Times New Roman" w:hAnsi="Times New Roman" w:cs="Times New Roman"/>
                <w:highlight w:val="white"/>
              </w:rPr>
              <w:t xml:space="preserve">Drilling of High Volume Fraction Al2O3 Metal Matrix </w:t>
            </w:r>
            <w:r>
              <w:rPr>
                <w:rFonts w:ascii="Times New Roman" w:eastAsia="Times New Roman" w:hAnsi="Times New Roman" w:cs="Times New Roman"/>
                <w:highlight w:val="white"/>
              </w:rPr>
              <w:lastRenderedPageBreak/>
              <w:t xml:space="preserve">Composites, 10, No. 1 (2021): 317-327. </w:t>
            </w:r>
            <w:hyperlink r:id="rId23">
              <w:r>
                <w:rPr>
                  <w:rFonts w:ascii="Times New Roman" w:eastAsia="Times New Roman" w:hAnsi="Times New Roman" w:cs="Times New Roman"/>
                  <w:color w:val="1155CC"/>
                  <w:highlight w:val="white"/>
                  <w:u w:val="single"/>
                </w:rPr>
                <w:t>https://doi.org/10.1520/MPC20200053</w:t>
              </w:r>
            </w:hyperlink>
          </w:p>
          <w:p w:rsidR="00C27501" w:rsidRDefault="00C27501">
            <w:pPr>
              <w:spacing w:line="276" w:lineRule="auto"/>
              <w:rPr>
                <w:rFonts w:ascii="Times New Roman" w:eastAsia="Times New Roman" w:hAnsi="Times New Roman" w:cs="Times New Roman"/>
                <w:highlight w:val="white"/>
              </w:rPr>
            </w:pPr>
          </w:p>
        </w:tc>
        <w:tc>
          <w:tcPr>
            <w:tcW w:w="1260" w:type="dxa"/>
          </w:tcPr>
          <w:p w:rsidR="00C27501" w:rsidRDefault="00EA501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2021</w:t>
            </w:r>
          </w:p>
        </w:tc>
        <w:tc>
          <w:tcPr>
            <w:tcW w:w="1185" w:type="dxa"/>
          </w:tcPr>
          <w:p w:rsidR="00C27501" w:rsidRDefault="00EA501B">
            <w:pPr>
              <w:spacing w:before="240" w:line="276" w:lineRule="auto"/>
              <w:jc w:val="both"/>
              <w:rPr>
                <w:rFonts w:ascii="Times New Roman" w:eastAsia="Times New Roman" w:hAnsi="Times New Roman" w:cs="Times New Roman"/>
                <w:sz w:val="24"/>
                <w:szCs w:val="24"/>
                <w:shd w:val="clear" w:color="auto" w:fill="FCFCFC"/>
              </w:rPr>
            </w:pPr>
            <w:r>
              <w:rPr>
                <w:rFonts w:ascii="Times New Roman" w:eastAsia="Times New Roman" w:hAnsi="Times New Roman" w:cs="Times New Roman"/>
                <w:i/>
                <w:highlight w:val="white"/>
              </w:rPr>
              <w:t xml:space="preserve">Materials Performance and </w:t>
            </w:r>
            <w:r>
              <w:rPr>
                <w:rFonts w:ascii="Times New Roman" w:eastAsia="Times New Roman" w:hAnsi="Times New Roman" w:cs="Times New Roman"/>
                <w:i/>
                <w:highlight w:val="white"/>
              </w:rPr>
              <w:lastRenderedPageBreak/>
              <w:t>Characterization</w:t>
            </w:r>
          </w:p>
        </w:tc>
        <w:tc>
          <w:tcPr>
            <w:tcW w:w="1350" w:type="dxa"/>
          </w:tcPr>
          <w:p w:rsidR="00C27501" w:rsidRDefault="00EA501B">
            <w:pPr>
              <w:shd w:val="clear" w:color="auto" w:fill="FFFFFF"/>
              <w:spacing w:line="312" w:lineRule="auto"/>
              <w:rPr>
                <w:color w:val="111111"/>
                <w:sz w:val="17"/>
                <w:szCs w:val="17"/>
                <w:shd w:val="clear" w:color="auto" w:fill="FCFCFC"/>
              </w:rPr>
            </w:pPr>
            <w:r>
              <w:rPr>
                <w:color w:val="111111"/>
                <w:sz w:val="17"/>
                <w:szCs w:val="17"/>
                <w:shd w:val="clear" w:color="auto" w:fill="FCFCFC"/>
              </w:rPr>
              <w:lastRenderedPageBreak/>
              <w:t>ISSN: 2379-1365</w:t>
            </w:r>
          </w:p>
          <w:p w:rsidR="00C27501" w:rsidRDefault="00EA501B">
            <w:pPr>
              <w:shd w:val="clear" w:color="auto" w:fill="FFFFFF"/>
              <w:spacing w:line="312" w:lineRule="auto"/>
              <w:rPr>
                <w:color w:val="111111"/>
                <w:sz w:val="17"/>
                <w:szCs w:val="17"/>
                <w:shd w:val="clear" w:color="auto" w:fill="FCFCFC"/>
              </w:rPr>
            </w:pPr>
            <w:r>
              <w:rPr>
                <w:color w:val="111111"/>
                <w:sz w:val="17"/>
                <w:szCs w:val="17"/>
                <w:shd w:val="clear" w:color="auto" w:fill="FCFCFC"/>
              </w:rPr>
              <w:t>E-ISSN: 2165-3992</w:t>
            </w:r>
          </w:p>
          <w:p w:rsidR="00C27501" w:rsidRDefault="00C27501">
            <w:pPr>
              <w:spacing w:line="276" w:lineRule="auto"/>
              <w:rPr>
                <w:rFonts w:ascii="Times New Roman" w:eastAsia="Times New Roman" w:hAnsi="Times New Roman" w:cs="Times New Roman"/>
                <w:sz w:val="24"/>
                <w:szCs w:val="24"/>
                <w:shd w:val="clear" w:color="auto" w:fill="FCFCFC"/>
              </w:rPr>
            </w:pPr>
          </w:p>
        </w:tc>
        <w:tc>
          <w:tcPr>
            <w:tcW w:w="1050"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ASM International</w:t>
            </w:r>
          </w:p>
        </w:tc>
      </w:tr>
      <w:tr w:rsidR="00C27501">
        <w:tc>
          <w:tcPr>
            <w:tcW w:w="537"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c>
          <w:tcPr>
            <w:tcW w:w="1902"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B D Bachchhav</w:t>
            </w:r>
          </w:p>
        </w:tc>
        <w:tc>
          <w:tcPr>
            <w:tcW w:w="2353" w:type="dxa"/>
          </w:tcPr>
          <w:p w:rsidR="00C27501" w:rsidRDefault="00EA501B">
            <w:pPr>
              <w:spacing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Grading of Spot Welding Electrode Material Properties Using AHP”, 2020, 7, 59-65. </w:t>
            </w:r>
          </w:p>
          <w:p w:rsidR="00C27501" w:rsidRDefault="00EA501B">
            <w:pPr>
              <w:spacing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DOI: https://doi.org/10.31875/2409-9848.2020.07.8</w:t>
            </w:r>
          </w:p>
          <w:p w:rsidR="00C27501" w:rsidRDefault="00C27501">
            <w:pPr>
              <w:spacing w:before="240" w:line="276" w:lineRule="auto"/>
              <w:jc w:val="both"/>
              <w:rPr>
                <w:rFonts w:ascii="Times New Roman" w:eastAsia="Times New Roman" w:hAnsi="Times New Roman" w:cs="Times New Roman"/>
                <w:highlight w:val="white"/>
              </w:rPr>
            </w:pPr>
          </w:p>
        </w:tc>
        <w:tc>
          <w:tcPr>
            <w:tcW w:w="1260" w:type="dxa"/>
          </w:tcPr>
          <w:p w:rsidR="00C27501" w:rsidRDefault="00EA501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c>
          <w:tcPr>
            <w:tcW w:w="1185" w:type="dxa"/>
          </w:tcPr>
          <w:p w:rsidR="00C27501" w:rsidRDefault="00EA501B">
            <w:pPr>
              <w:spacing w:line="276" w:lineRule="auto"/>
              <w:jc w:val="both"/>
              <w:rPr>
                <w:rFonts w:ascii="Times New Roman" w:eastAsia="Times New Roman" w:hAnsi="Times New Roman" w:cs="Times New Roman"/>
                <w:i/>
                <w:highlight w:val="white"/>
              </w:rPr>
            </w:pPr>
            <w:r>
              <w:rPr>
                <w:rFonts w:ascii="Times New Roman" w:eastAsia="Times New Roman" w:hAnsi="Times New Roman" w:cs="Times New Roman"/>
                <w:highlight w:val="white"/>
              </w:rPr>
              <w:t>Journal of Modern Mechanical Engineering and Technology,</w:t>
            </w:r>
          </w:p>
        </w:tc>
        <w:tc>
          <w:tcPr>
            <w:tcW w:w="1350" w:type="dxa"/>
          </w:tcPr>
          <w:p w:rsidR="00C27501" w:rsidRDefault="00EA501B">
            <w:pPr>
              <w:spacing w:line="276" w:lineRule="auto"/>
              <w:jc w:val="both"/>
              <w:rPr>
                <w:color w:val="111111"/>
                <w:sz w:val="17"/>
                <w:szCs w:val="17"/>
                <w:shd w:val="clear" w:color="auto" w:fill="FCFCFC"/>
              </w:rPr>
            </w:pPr>
            <w:r>
              <w:rPr>
                <w:rFonts w:ascii="Times New Roman" w:eastAsia="Times New Roman" w:hAnsi="Times New Roman" w:cs="Times New Roman"/>
                <w:highlight w:val="white"/>
              </w:rPr>
              <w:t>ISSN (online): 2409-9848.</w:t>
            </w:r>
          </w:p>
        </w:tc>
        <w:tc>
          <w:tcPr>
            <w:tcW w:w="1050" w:type="dxa"/>
          </w:tcPr>
          <w:p w:rsidR="00C27501" w:rsidRDefault="00C27501">
            <w:pPr>
              <w:spacing w:line="276" w:lineRule="auto"/>
              <w:rPr>
                <w:rFonts w:ascii="Times New Roman" w:eastAsia="Times New Roman" w:hAnsi="Times New Roman" w:cs="Times New Roman"/>
                <w:sz w:val="24"/>
                <w:szCs w:val="24"/>
              </w:rPr>
            </w:pPr>
          </w:p>
        </w:tc>
      </w:tr>
      <w:tr w:rsidR="00C27501">
        <w:tc>
          <w:tcPr>
            <w:tcW w:w="537"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902"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C S Choudhari</w:t>
            </w:r>
          </w:p>
        </w:tc>
        <w:tc>
          <w:tcPr>
            <w:tcW w:w="2353" w:type="dxa"/>
          </w:tcPr>
          <w:p w:rsidR="00C27501" w:rsidRDefault="00EA501B">
            <w:pPr>
              <w:spacing w:line="276" w:lineRule="auto"/>
              <w:jc w:val="both"/>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Experimental investigation of forming parameters for square cup deep drawing process</w:t>
            </w:r>
          </w:p>
        </w:tc>
        <w:tc>
          <w:tcPr>
            <w:tcW w:w="1260" w:type="dxa"/>
          </w:tcPr>
          <w:p w:rsidR="00C27501" w:rsidRDefault="00EA501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1185" w:type="dxa"/>
          </w:tcPr>
          <w:p w:rsidR="00C27501" w:rsidRDefault="00EA501B">
            <w:pPr>
              <w:spacing w:line="276" w:lineRule="auto"/>
              <w:jc w:val="both"/>
              <w:rPr>
                <w:rFonts w:ascii="Times New Roman" w:eastAsia="Times New Roman" w:hAnsi="Times New Roman" w:cs="Times New Roman"/>
                <w:highlight w:val="white"/>
              </w:rPr>
            </w:pPr>
            <w:r>
              <w:rPr>
                <w:sz w:val="24"/>
                <w:szCs w:val="24"/>
                <w:highlight w:val="white"/>
              </w:rPr>
              <w:t>Material Today: proceedings</w:t>
            </w:r>
          </w:p>
        </w:tc>
        <w:tc>
          <w:tcPr>
            <w:tcW w:w="1350" w:type="dxa"/>
          </w:tcPr>
          <w:p w:rsidR="00C27501" w:rsidRDefault="00EA501B">
            <w:pPr>
              <w:spacing w:line="276" w:lineRule="auto"/>
              <w:jc w:val="both"/>
              <w:rPr>
                <w:rFonts w:ascii="Times New Roman" w:eastAsia="Times New Roman" w:hAnsi="Times New Roman" w:cs="Times New Roman"/>
                <w:highlight w:val="white"/>
              </w:rPr>
            </w:pPr>
            <w:r>
              <w:rPr>
                <w:color w:val="505050"/>
                <w:sz w:val="23"/>
                <w:szCs w:val="23"/>
                <w:highlight w:val="white"/>
              </w:rPr>
              <w:t>ISSN: 2214-7853</w:t>
            </w:r>
          </w:p>
        </w:tc>
        <w:tc>
          <w:tcPr>
            <w:tcW w:w="1050" w:type="dxa"/>
          </w:tcPr>
          <w:p w:rsidR="00C27501" w:rsidRDefault="00EA501B">
            <w:pPr>
              <w:spacing w:line="276" w:lineRule="auto"/>
              <w:rPr>
                <w:rFonts w:ascii="Times New Roman" w:eastAsia="Times New Roman" w:hAnsi="Times New Roman" w:cs="Times New Roman"/>
                <w:sz w:val="24"/>
                <w:szCs w:val="24"/>
              </w:rPr>
            </w:pPr>
            <w:r>
              <w:rPr>
                <w:sz w:val="24"/>
                <w:szCs w:val="24"/>
              </w:rPr>
              <w:t>Elsevier</w:t>
            </w:r>
          </w:p>
        </w:tc>
      </w:tr>
      <w:tr w:rsidR="00C27501">
        <w:tc>
          <w:tcPr>
            <w:tcW w:w="537"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902"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C S Choudhari</w:t>
            </w:r>
          </w:p>
        </w:tc>
        <w:tc>
          <w:tcPr>
            <w:tcW w:w="2353" w:type="dxa"/>
          </w:tcPr>
          <w:p w:rsidR="00C27501" w:rsidRDefault="00EA501B">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Design and development of solar powered Stirling Engine for Electricity Generation</w:t>
            </w:r>
          </w:p>
        </w:tc>
        <w:tc>
          <w:tcPr>
            <w:tcW w:w="1260" w:type="dxa"/>
          </w:tcPr>
          <w:p w:rsidR="00C27501" w:rsidRDefault="00EA501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c>
          <w:tcPr>
            <w:tcW w:w="1185" w:type="dxa"/>
          </w:tcPr>
          <w:p w:rsidR="00C27501" w:rsidRDefault="00EA501B">
            <w:pPr>
              <w:spacing w:line="276" w:lineRule="auto"/>
              <w:jc w:val="both"/>
              <w:rPr>
                <w:sz w:val="24"/>
                <w:szCs w:val="24"/>
                <w:highlight w:val="white"/>
              </w:rPr>
            </w:pPr>
            <w:r>
              <w:rPr>
                <w:rFonts w:ascii="Times New Roman" w:eastAsia="Times New Roman" w:hAnsi="Times New Roman" w:cs="Times New Roman"/>
                <w:sz w:val="24"/>
                <w:szCs w:val="24"/>
                <w:highlight w:val="white"/>
              </w:rPr>
              <w:t>International journal of Automobile Engineering Research and development</w:t>
            </w:r>
          </w:p>
        </w:tc>
        <w:tc>
          <w:tcPr>
            <w:tcW w:w="1350" w:type="dxa"/>
          </w:tcPr>
          <w:p w:rsidR="00C27501" w:rsidRDefault="00EA501B">
            <w:pPr>
              <w:spacing w:line="276" w:lineRule="auto"/>
              <w:jc w:val="both"/>
              <w:rPr>
                <w:color w:val="505050"/>
                <w:sz w:val="23"/>
                <w:szCs w:val="23"/>
                <w:highlight w:val="white"/>
              </w:rPr>
            </w:pPr>
            <w:r>
              <w:rPr>
                <w:rFonts w:ascii="Times New Roman" w:eastAsia="Times New Roman" w:hAnsi="Times New Roman" w:cs="Times New Roman"/>
                <w:color w:val="505050"/>
                <w:sz w:val="24"/>
                <w:szCs w:val="24"/>
                <w:highlight w:val="white"/>
              </w:rPr>
              <w:t xml:space="preserve">ISSN (Online): 2278-9413,ISSN (Print): 2277-4785, Volume 10, issue-2, </w:t>
            </w:r>
          </w:p>
        </w:tc>
        <w:tc>
          <w:tcPr>
            <w:tcW w:w="1050" w:type="dxa"/>
          </w:tcPr>
          <w:p w:rsidR="00C27501" w:rsidRDefault="00EA501B">
            <w:pPr>
              <w:spacing w:line="276" w:lineRule="auto"/>
              <w:rPr>
                <w:sz w:val="24"/>
                <w:szCs w:val="24"/>
              </w:rPr>
            </w:pPr>
            <w:r>
              <w:rPr>
                <w:rFonts w:ascii="Times New Roman" w:eastAsia="Times New Roman" w:hAnsi="Times New Roman" w:cs="Times New Roman"/>
                <w:sz w:val="24"/>
                <w:szCs w:val="24"/>
              </w:rPr>
              <w:t>Trans Stellar</w:t>
            </w:r>
          </w:p>
        </w:tc>
      </w:tr>
      <w:tr w:rsidR="00C27501">
        <w:tc>
          <w:tcPr>
            <w:tcW w:w="537"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902"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C S Choudhari</w:t>
            </w:r>
          </w:p>
        </w:tc>
        <w:tc>
          <w:tcPr>
            <w:tcW w:w="2353" w:type="dxa"/>
          </w:tcPr>
          <w:p w:rsidR="00C27501" w:rsidRDefault="00EA501B">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Experimental investigation of forming parameters for deep drawn square part </w:t>
            </w:r>
          </w:p>
        </w:tc>
        <w:tc>
          <w:tcPr>
            <w:tcW w:w="1260" w:type="dxa"/>
          </w:tcPr>
          <w:p w:rsidR="00C27501" w:rsidRDefault="00C27501">
            <w:pPr>
              <w:spacing w:line="276" w:lineRule="auto"/>
              <w:jc w:val="center"/>
              <w:rPr>
                <w:rFonts w:ascii="Times New Roman" w:eastAsia="Times New Roman" w:hAnsi="Times New Roman" w:cs="Times New Roman"/>
                <w:sz w:val="24"/>
                <w:szCs w:val="24"/>
              </w:rPr>
            </w:pPr>
          </w:p>
        </w:tc>
        <w:tc>
          <w:tcPr>
            <w:tcW w:w="1185" w:type="dxa"/>
          </w:tcPr>
          <w:p w:rsidR="00C27501" w:rsidRDefault="00EA501B">
            <w:pPr>
              <w:spacing w:line="276" w:lineRule="auto"/>
              <w:jc w:val="both"/>
              <w:rPr>
                <w:sz w:val="24"/>
                <w:szCs w:val="24"/>
                <w:highlight w:val="white"/>
              </w:rPr>
            </w:pPr>
            <w:r>
              <w:rPr>
                <w:rFonts w:ascii="Times New Roman" w:eastAsia="Times New Roman" w:hAnsi="Times New Roman" w:cs="Times New Roman"/>
                <w:sz w:val="24"/>
                <w:szCs w:val="24"/>
                <w:highlight w:val="white"/>
              </w:rPr>
              <w:t>International journal of Automobile Engineering Research and development</w:t>
            </w:r>
          </w:p>
        </w:tc>
        <w:tc>
          <w:tcPr>
            <w:tcW w:w="1350" w:type="dxa"/>
          </w:tcPr>
          <w:p w:rsidR="00C27501" w:rsidRDefault="00EA501B">
            <w:pPr>
              <w:spacing w:line="276" w:lineRule="auto"/>
              <w:jc w:val="both"/>
              <w:rPr>
                <w:color w:val="505050"/>
                <w:sz w:val="23"/>
                <w:szCs w:val="23"/>
                <w:highlight w:val="white"/>
              </w:rPr>
            </w:pPr>
            <w:r>
              <w:rPr>
                <w:rFonts w:ascii="Times New Roman" w:eastAsia="Times New Roman" w:hAnsi="Times New Roman" w:cs="Times New Roman"/>
                <w:color w:val="505050"/>
                <w:sz w:val="24"/>
                <w:szCs w:val="24"/>
                <w:highlight w:val="white"/>
              </w:rPr>
              <w:t xml:space="preserve">ISSN (Online): 2278-9413,ISSN (Print): 2277-4785, Volume 10, issue-2, </w:t>
            </w:r>
          </w:p>
        </w:tc>
        <w:tc>
          <w:tcPr>
            <w:tcW w:w="1050" w:type="dxa"/>
          </w:tcPr>
          <w:p w:rsidR="00C27501" w:rsidRDefault="00EA501B">
            <w:pPr>
              <w:spacing w:line="276" w:lineRule="auto"/>
              <w:rPr>
                <w:sz w:val="24"/>
                <w:szCs w:val="24"/>
              </w:rPr>
            </w:pPr>
            <w:r>
              <w:rPr>
                <w:rFonts w:ascii="Times New Roman" w:eastAsia="Times New Roman" w:hAnsi="Times New Roman" w:cs="Times New Roman"/>
                <w:sz w:val="24"/>
                <w:szCs w:val="24"/>
              </w:rPr>
              <w:t>Trans Stellar</w:t>
            </w:r>
          </w:p>
        </w:tc>
      </w:tr>
      <w:tr w:rsidR="00C27501">
        <w:tc>
          <w:tcPr>
            <w:tcW w:w="537"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w:t>
            </w:r>
          </w:p>
        </w:tc>
        <w:tc>
          <w:tcPr>
            <w:tcW w:w="1902"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D Y Dhande,</w:t>
            </w:r>
          </w:p>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M R Phate</w:t>
            </w:r>
          </w:p>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N Sinaga</w:t>
            </w:r>
          </w:p>
        </w:tc>
        <w:tc>
          <w:tcPr>
            <w:tcW w:w="2353" w:type="dxa"/>
          </w:tcPr>
          <w:p w:rsidR="00C27501" w:rsidRDefault="00EA501B">
            <w:pPr>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color w:val="333333"/>
                <w:sz w:val="24"/>
                <w:szCs w:val="24"/>
                <w:shd w:val="clear" w:color="auto" w:fill="FCFCFC"/>
              </w:rPr>
              <w:t>Comparative Analysis of Abrasive Wear Using Response Surface Method and Artificial Neural Network. 102, 27–37 (2021). https://doi.org/10.1007/s40033-021-00250-9</w:t>
            </w:r>
          </w:p>
        </w:tc>
        <w:tc>
          <w:tcPr>
            <w:tcW w:w="1260" w:type="dxa"/>
          </w:tcPr>
          <w:p w:rsidR="00C27501" w:rsidRDefault="00EA501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1185" w:type="dxa"/>
          </w:tcPr>
          <w:p w:rsidR="00C27501" w:rsidRDefault="00EA501B">
            <w:pPr>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color w:val="333333"/>
                <w:sz w:val="24"/>
                <w:szCs w:val="24"/>
                <w:shd w:val="clear" w:color="auto" w:fill="FCFCFC"/>
              </w:rPr>
              <w:t>Journal of. Inst. Enineers. India Ser. D</w:t>
            </w:r>
          </w:p>
        </w:tc>
        <w:tc>
          <w:tcPr>
            <w:tcW w:w="1350" w:type="dxa"/>
          </w:tcPr>
          <w:p w:rsidR="00C27501" w:rsidRDefault="00EA501B">
            <w:pPr>
              <w:shd w:val="clear" w:color="auto" w:fill="FCFCFC"/>
              <w:spacing w:after="420"/>
              <w:ind w:right="360"/>
              <w:jc w:val="both"/>
              <w:rPr>
                <w:rFonts w:ascii="Roboto" w:eastAsia="Roboto" w:hAnsi="Roboto" w:cs="Roboto"/>
                <w:color w:val="333333"/>
                <w:sz w:val="24"/>
                <w:szCs w:val="24"/>
                <w:highlight w:val="white"/>
              </w:rPr>
            </w:pPr>
            <w:r>
              <w:rPr>
                <w:rFonts w:ascii="Roboto" w:eastAsia="Roboto" w:hAnsi="Roboto" w:cs="Roboto"/>
                <w:b/>
                <w:color w:val="333333"/>
                <w:sz w:val="24"/>
                <w:szCs w:val="24"/>
                <w:highlight w:val="white"/>
              </w:rPr>
              <w:t>Electronic ISSN</w:t>
            </w:r>
            <w:r>
              <w:rPr>
                <w:rFonts w:ascii="Roboto" w:eastAsia="Roboto" w:hAnsi="Roboto" w:cs="Roboto"/>
                <w:color w:val="333333"/>
                <w:sz w:val="24"/>
                <w:szCs w:val="24"/>
                <w:highlight w:val="white"/>
              </w:rPr>
              <w:t>2250-2130</w:t>
            </w:r>
          </w:p>
          <w:p w:rsidR="00C27501" w:rsidRDefault="00EA501B">
            <w:pPr>
              <w:shd w:val="clear" w:color="auto" w:fill="FCFCFC"/>
              <w:spacing w:after="60"/>
              <w:jc w:val="both"/>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Print ISSN</w:t>
            </w:r>
          </w:p>
          <w:p w:rsidR="00C27501" w:rsidRDefault="00EA501B">
            <w:pPr>
              <w:shd w:val="clear" w:color="auto" w:fill="FCFCFC"/>
              <w:jc w:val="both"/>
              <w:rPr>
                <w:rFonts w:ascii="Roboto" w:eastAsia="Roboto" w:hAnsi="Roboto" w:cs="Roboto"/>
                <w:color w:val="333333"/>
                <w:sz w:val="24"/>
                <w:szCs w:val="24"/>
                <w:highlight w:val="white"/>
              </w:rPr>
            </w:pPr>
            <w:r>
              <w:rPr>
                <w:rFonts w:ascii="Roboto" w:eastAsia="Roboto" w:hAnsi="Roboto" w:cs="Roboto"/>
                <w:color w:val="333333"/>
                <w:sz w:val="24"/>
                <w:szCs w:val="24"/>
                <w:highlight w:val="white"/>
              </w:rPr>
              <w:t>2250-2122</w:t>
            </w:r>
          </w:p>
          <w:p w:rsidR="00C27501" w:rsidRDefault="00C27501">
            <w:pPr>
              <w:spacing w:line="276" w:lineRule="auto"/>
              <w:jc w:val="both"/>
              <w:rPr>
                <w:rFonts w:ascii="Times New Roman" w:eastAsia="Times New Roman" w:hAnsi="Times New Roman" w:cs="Times New Roman"/>
                <w:color w:val="505050"/>
                <w:sz w:val="24"/>
                <w:szCs w:val="24"/>
                <w:highlight w:val="white"/>
              </w:rPr>
            </w:pPr>
          </w:p>
        </w:tc>
        <w:tc>
          <w:tcPr>
            <w:tcW w:w="1050"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Springer</w:t>
            </w:r>
          </w:p>
        </w:tc>
      </w:tr>
      <w:tr w:rsidR="00C27501">
        <w:tc>
          <w:tcPr>
            <w:tcW w:w="537"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902"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 P Bauskar</w:t>
            </w:r>
          </w:p>
        </w:tc>
        <w:tc>
          <w:tcPr>
            <w:tcW w:w="2353" w:type="dxa"/>
          </w:tcPr>
          <w:p w:rsidR="00C27501" w:rsidRDefault="00EA501B">
            <w:pPr>
              <w:spacing w:line="276" w:lineRule="auto"/>
              <w:rPr>
                <w:rFonts w:ascii="Times New Roman" w:eastAsia="Times New Roman" w:hAnsi="Times New Roman" w:cs="Times New Roman"/>
                <w:color w:val="333333"/>
                <w:sz w:val="24"/>
                <w:szCs w:val="24"/>
                <w:shd w:val="clear" w:color="auto" w:fill="FCFCFC"/>
              </w:rPr>
            </w:pPr>
            <w:r>
              <w:rPr>
                <w:rFonts w:ascii="Times New Roman" w:eastAsia="Times New Roman" w:hAnsi="Times New Roman" w:cs="Times New Roman"/>
                <w:color w:val="333333"/>
                <w:sz w:val="24"/>
                <w:szCs w:val="24"/>
                <w:shd w:val="clear" w:color="auto" w:fill="FCFCFC"/>
              </w:rPr>
              <w:t>Review paper on Recent Developments in MEMS sensors and Its Applications in Automobiles</w:t>
            </w:r>
          </w:p>
        </w:tc>
        <w:tc>
          <w:tcPr>
            <w:tcW w:w="1260" w:type="dxa"/>
          </w:tcPr>
          <w:p w:rsidR="00C27501" w:rsidRDefault="00EA501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1185" w:type="dxa"/>
          </w:tcPr>
          <w:p w:rsidR="00C27501" w:rsidRDefault="00EA501B">
            <w:pPr>
              <w:spacing w:line="276" w:lineRule="auto"/>
              <w:rPr>
                <w:rFonts w:ascii="Times New Roman" w:eastAsia="Times New Roman" w:hAnsi="Times New Roman" w:cs="Times New Roman"/>
                <w:color w:val="333333"/>
                <w:sz w:val="24"/>
                <w:szCs w:val="24"/>
                <w:shd w:val="clear" w:color="auto" w:fill="FCFCFC"/>
              </w:rPr>
            </w:pPr>
            <w:r>
              <w:rPr>
                <w:rFonts w:ascii="Times New Roman" w:eastAsia="Times New Roman" w:hAnsi="Times New Roman" w:cs="Times New Roman"/>
                <w:color w:val="333333"/>
                <w:sz w:val="24"/>
                <w:szCs w:val="24"/>
                <w:shd w:val="clear" w:color="auto" w:fill="FCFCFC"/>
              </w:rPr>
              <w:t>IJSDR, Volume 6,Issue:5,May 2021</w:t>
            </w:r>
          </w:p>
        </w:tc>
        <w:tc>
          <w:tcPr>
            <w:tcW w:w="1350" w:type="dxa"/>
          </w:tcPr>
          <w:p w:rsidR="00C27501" w:rsidRDefault="00EA501B">
            <w:pPr>
              <w:shd w:val="clear" w:color="auto" w:fill="FCFCFC"/>
              <w:spacing w:after="420"/>
              <w:ind w:right="360"/>
              <w:jc w:val="both"/>
              <w:rPr>
                <w:rFonts w:ascii="Roboto" w:eastAsia="Roboto" w:hAnsi="Roboto" w:cs="Roboto"/>
                <w:color w:val="333333"/>
                <w:sz w:val="24"/>
                <w:szCs w:val="24"/>
                <w:highlight w:val="white"/>
              </w:rPr>
            </w:pPr>
            <w:r>
              <w:rPr>
                <w:rFonts w:ascii="Roboto" w:eastAsia="Roboto" w:hAnsi="Roboto" w:cs="Roboto"/>
                <w:color w:val="333333"/>
                <w:sz w:val="24"/>
                <w:szCs w:val="24"/>
                <w:highlight w:val="white"/>
              </w:rPr>
              <w:t>ISSN:2455-2631</w:t>
            </w:r>
          </w:p>
        </w:tc>
        <w:tc>
          <w:tcPr>
            <w:tcW w:w="1050"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IJSDR</w:t>
            </w:r>
          </w:p>
        </w:tc>
      </w:tr>
      <w:tr w:rsidR="00C27501">
        <w:tc>
          <w:tcPr>
            <w:tcW w:w="537"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902"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 S Patil</w:t>
            </w:r>
          </w:p>
        </w:tc>
        <w:tc>
          <w:tcPr>
            <w:tcW w:w="2353" w:type="dxa"/>
          </w:tcPr>
          <w:p w:rsidR="00C27501" w:rsidRDefault="00EA501B">
            <w:pPr>
              <w:spacing w:line="276" w:lineRule="auto"/>
              <w:rPr>
                <w:rFonts w:ascii="Times New Roman" w:eastAsia="Times New Roman" w:hAnsi="Times New Roman" w:cs="Times New Roman"/>
                <w:color w:val="333333"/>
                <w:sz w:val="24"/>
                <w:szCs w:val="24"/>
                <w:shd w:val="clear" w:color="auto" w:fill="FCFCFC"/>
              </w:rPr>
            </w:pPr>
            <w:r>
              <w:rPr>
                <w:rFonts w:ascii="Times New Roman" w:eastAsia="Times New Roman" w:hAnsi="Times New Roman" w:cs="Times New Roman"/>
                <w:color w:val="333333"/>
                <w:sz w:val="24"/>
                <w:szCs w:val="24"/>
                <w:shd w:val="clear" w:color="auto" w:fill="FCFCFC"/>
              </w:rPr>
              <w:t xml:space="preserve">Deep  Learning Algorithms for Tool Condition Monitoring in Milling </w:t>
            </w:r>
          </w:p>
        </w:tc>
        <w:tc>
          <w:tcPr>
            <w:tcW w:w="1260" w:type="dxa"/>
          </w:tcPr>
          <w:p w:rsidR="00C27501" w:rsidRDefault="00EA501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1185" w:type="dxa"/>
          </w:tcPr>
          <w:p w:rsidR="00C27501" w:rsidRDefault="00EA501B">
            <w:pPr>
              <w:spacing w:line="276" w:lineRule="auto"/>
              <w:rPr>
                <w:rFonts w:ascii="Times New Roman" w:eastAsia="Times New Roman" w:hAnsi="Times New Roman" w:cs="Times New Roman"/>
                <w:color w:val="333333"/>
                <w:sz w:val="24"/>
                <w:szCs w:val="24"/>
                <w:shd w:val="clear" w:color="auto" w:fill="FCFCFC"/>
              </w:rPr>
            </w:pPr>
            <w:r>
              <w:rPr>
                <w:rFonts w:ascii="Times New Roman" w:eastAsia="Times New Roman" w:hAnsi="Times New Roman" w:cs="Times New Roman"/>
                <w:color w:val="333333"/>
                <w:sz w:val="24"/>
                <w:szCs w:val="24"/>
                <w:shd w:val="clear" w:color="auto" w:fill="FCFCFC"/>
              </w:rPr>
              <w:t>IRMAS</w:t>
            </w:r>
          </w:p>
        </w:tc>
        <w:tc>
          <w:tcPr>
            <w:tcW w:w="1350" w:type="dxa"/>
          </w:tcPr>
          <w:p w:rsidR="00C27501" w:rsidRDefault="00C27501">
            <w:pPr>
              <w:shd w:val="clear" w:color="auto" w:fill="FCFCFC"/>
              <w:spacing w:after="420"/>
              <w:ind w:right="360"/>
              <w:jc w:val="both"/>
              <w:rPr>
                <w:rFonts w:ascii="Roboto" w:eastAsia="Roboto" w:hAnsi="Roboto" w:cs="Roboto"/>
                <w:color w:val="333333"/>
                <w:sz w:val="24"/>
                <w:szCs w:val="24"/>
                <w:highlight w:val="white"/>
              </w:rPr>
            </w:pPr>
          </w:p>
        </w:tc>
        <w:tc>
          <w:tcPr>
            <w:tcW w:w="1050" w:type="dxa"/>
          </w:tcPr>
          <w:p w:rsidR="00C27501" w:rsidRDefault="00C27501">
            <w:pPr>
              <w:spacing w:line="276" w:lineRule="auto"/>
              <w:rPr>
                <w:rFonts w:ascii="Times New Roman" w:eastAsia="Times New Roman" w:hAnsi="Times New Roman" w:cs="Times New Roman"/>
                <w:sz w:val="24"/>
                <w:szCs w:val="24"/>
              </w:rPr>
            </w:pPr>
          </w:p>
        </w:tc>
      </w:tr>
      <w:tr w:rsidR="00C27501">
        <w:tc>
          <w:tcPr>
            <w:tcW w:w="537"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902" w:type="dxa"/>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Dr. M. S. Deshmukh</w:t>
            </w:r>
          </w:p>
        </w:tc>
        <w:tc>
          <w:tcPr>
            <w:tcW w:w="2353" w:type="dxa"/>
          </w:tcPr>
          <w:p w:rsidR="00C27501" w:rsidRDefault="00EA501B">
            <w:pPr>
              <w:spacing w:line="276" w:lineRule="auto"/>
              <w:rPr>
                <w:rFonts w:ascii="Times New Roman" w:eastAsia="Times New Roman" w:hAnsi="Times New Roman" w:cs="Times New Roman"/>
                <w:color w:val="333333"/>
                <w:sz w:val="20"/>
                <w:szCs w:val="20"/>
                <w:shd w:val="clear" w:color="auto" w:fill="FCFCFC"/>
              </w:rPr>
            </w:pPr>
            <w:r>
              <w:rPr>
                <w:rFonts w:ascii="Times New Roman" w:eastAsia="Times New Roman" w:hAnsi="Times New Roman" w:cs="Times New Roman"/>
                <w:color w:val="333333"/>
                <w:sz w:val="20"/>
                <w:szCs w:val="20"/>
                <w:shd w:val="clear" w:color="auto" w:fill="FCFCFC"/>
              </w:rPr>
              <w:t>JTEN-2020-550-      A Critical Assessment of the Implementation of Phase Change Materials in the VCC of Refrigerator</w:t>
            </w:r>
          </w:p>
        </w:tc>
        <w:tc>
          <w:tcPr>
            <w:tcW w:w="1260" w:type="dxa"/>
          </w:tcPr>
          <w:p w:rsidR="00C27501" w:rsidRDefault="00EA501B">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Accepted for Publication in Jan-2022</w:t>
            </w:r>
          </w:p>
        </w:tc>
        <w:tc>
          <w:tcPr>
            <w:tcW w:w="1185" w:type="dxa"/>
          </w:tcPr>
          <w:p w:rsidR="00C27501" w:rsidRDefault="00EA501B">
            <w:pPr>
              <w:spacing w:line="276" w:lineRule="auto"/>
              <w:rPr>
                <w:rFonts w:ascii="Times New Roman" w:eastAsia="Times New Roman" w:hAnsi="Times New Roman" w:cs="Times New Roman"/>
                <w:color w:val="333333"/>
                <w:sz w:val="20"/>
                <w:szCs w:val="20"/>
                <w:shd w:val="clear" w:color="auto" w:fill="FCFCFC"/>
              </w:rPr>
            </w:pPr>
            <w:r>
              <w:rPr>
                <w:rFonts w:ascii="Times New Roman" w:eastAsia="Times New Roman" w:hAnsi="Times New Roman" w:cs="Times New Roman"/>
                <w:color w:val="333333"/>
                <w:sz w:val="20"/>
                <w:szCs w:val="20"/>
                <w:shd w:val="clear" w:color="auto" w:fill="FCFCFC"/>
              </w:rPr>
              <w:t>Journal of Thermal Engineering</w:t>
            </w:r>
          </w:p>
        </w:tc>
        <w:tc>
          <w:tcPr>
            <w:tcW w:w="1350" w:type="dxa"/>
          </w:tcPr>
          <w:p w:rsidR="00C27501" w:rsidRDefault="00EA501B">
            <w:pPr>
              <w:shd w:val="clear" w:color="auto" w:fill="FCFCFC"/>
              <w:spacing w:after="420"/>
              <w:ind w:right="360"/>
              <w:jc w:val="both"/>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color w:val="333333"/>
                <w:sz w:val="20"/>
                <w:szCs w:val="20"/>
                <w:highlight w:val="white"/>
              </w:rPr>
              <w:t>2148-7847</w:t>
            </w:r>
          </w:p>
        </w:tc>
        <w:tc>
          <w:tcPr>
            <w:tcW w:w="1050" w:type="dxa"/>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color w:val="333333"/>
                <w:sz w:val="20"/>
                <w:szCs w:val="20"/>
                <w:shd w:val="clear" w:color="auto" w:fill="FCFCFC"/>
              </w:rPr>
              <w:t xml:space="preserve">Yildiz Technical University </w:t>
            </w:r>
            <w:r>
              <w:rPr>
                <w:rFonts w:ascii="Times New Roman" w:eastAsia="Times New Roman" w:hAnsi="Times New Roman" w:cs="Times New Roman"/>
                <w:sz w:val="20"/>
                <w:szCs w:val="20"/>
              </w:rPr>
              <w:t>SCOPUS, ESCI (WEB OF SCIENCE)</w:t>
            </w:r>
          </w:p>
        </w:tc>
      </w:tr>
      <w:tr w:rsidR="00C27501">
        <w:tc>
          <w:tcPr>
            <w:tcW w:w="537"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902" w:type="dxa"/>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Dr. M. S. Deshmukh</w:t>
            </w:r>
          </w:p>
        </w:tc>
        <w:tc>
          <w:tcPr>
            <w:tcW w:w="2353" w:type="dxa"/>
          </w:tcPr>
          <w:p w:rsidR="00C27501" w:rsidRDefault="00EA501B">
            <w:pPr>
              <w:spacing w:line="276" w:lineRule="auto"/>
              <w:rPr>
                <w:rFonts w:ascii="Times New Roman" w:eastAsia="Times New Roman" w:hAnsi="Times New Roman" w:cs="Times New Roman"/>
                <w:color w:val="333333"/>
                <w:sz w:val="20"/>
                <w:szCs w:val="20"/>
                <w:shd w:val="clear" w:color="auto" w:fill="FCFCFC"/>
              </w:rPr>
            </w:pPr>
            <w:r>
              <w:rPr>
                <w:rFonts w:ascii="Times New Roman" w:eastAsia="Times New Roman" w:hAnsi="Times New Roman" w:cs="Times New Roman"/>
                <w:color w:val="333333"/>
                <w:sz w:val="20"/>
                <w:szCs w:val="20"/>
                <w:shd w:val="clear" w:color="auto" w:fill="FCFCFC"/>
              </w:rPr>
              <w:t>Wear and Bear Mechanism of Femur Implant on Acetabulum (hipbone) Erosion: A Review</w:t>
            </w:r>
          </w:p>
        </w:tc>
        <w:tc>
          <w:tcPr>
            <w:tcW w:w="1260" w:type="dxa"/>
          </w:tcPr>
          <w:p w:rsidR="00C27501" w:rsidRDefault="00EA501B">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Accepted for Publication in 14 Jun-2021</w:t>
            </w:r>
          </w:p>
        </w:tc>
        <w:tc>
          <w:tcPr>
            <w:tcW w:w="1185" w:type="dxa"/>
          </w:tcPr>
          <w:p w:rsidR="00C27501" w:rsidRDefault="00EA501B">
            <w:pPr>
              <w:spacing w:line="276" w:lineRule="auto"/>
              <w:rPr>
                <w:rFonts w:ascii="Times New Roman" w:eastAsia="Times New Roman" w:hAnsi="Times New Roman" w:cs="Times New Roman"/>
                <w:color w:val="333333"/>
                <w:sz w:val="20"/>
                <w:szCs w:val="20"/>
                <w:shd w:val="clear" w:color="auto" w:fill="FCFCFC"/>
              </w:rPr>
            </w:pPr>
            <w:r>
              <w:rPr>
                <w:rFonts w:ascii="Times New Roman" w:eastAsia="Times New Roman" w:hAnsi="Times New Roman" w:cs="Times New Roman"/>
                <w:color w:val="333333"/>
                <w:sz w:val="20"/>
                <w:szCs w:val="20"/>
                <w:shd w:val="clear" w:color="auto" w:fill="FCFCFC"/>
              </w:rPr>
              <w:t>Journal of Biomimetics, Biomaterials and Biomedical Engineering</w:t>
            </w:r>
          </w:p>
        </w:tc>
        <w:tc>
          <w:tcPr>
            <w:tcW w:w="1350" w:type="dxa"/>
          </w:tcPr>
          <w:p w:rsidR="00C27501" w:rsidRDefault="00EA501B">
            <w:pPr>
              <w:shd w:val="clear" w:color="auto" w:fill="FCFCFC"/>
              <w:spacing w:after="420"/>
              <w:ind w:right="360"/>
              <w:jc w:val="both"/>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color w:val="333333"/>
                <w:sz w:val="20"/>
                <w:szCs w:val="20"/>
                <w:highlight w:val="white"/>
              </w:rPr>
              <w:t>2296-9845</w:t>
            </w:r>
          </w:p>
        </w:tc>
        <w:tc>
          <w:tcPr>
            <w:tcW w:w="1050" w:type="dxa"/>
          </w:tcPr>
          <w:p w:rsidR="00C27501" w:rsidRDefault="00EA501B">
            <w:pPr>
              <w:spacing w:line="276" w:lineRule="auto"/>
              <w:rPr>
                <w:rFonts w:ascii="Times New Roman" w:eastAsia="Times New Roman" w:hAnsi="Times New Roman" w:cs="Times New Roman"/>
                <w:color w:val="333333"/>
                <w:sz w:val="20"/>
                <w:szCs w:val="20"/>
                <w:shd w:val="clear" w:color="auto" w:fill="FCFCFC"/>
              </w:rPr>
            </w:pPr>
            <w:r>
              <w:rPr>
                <w:rFonts w:ascii="Times New Roman" w:eastAsia="Times New Roman" w:hAnsi="Times New Roman" w:cs="Times New Roman"/>
                <w:sz w:val="20"/>
                <w:szCs w:val="20"/>
              </w:rPr>
              <w:t>science.net SCOPUS, ESCI (WEB OF SCIENCE)</w:t>
            </w:r>
          </w:p>
        </w:tc>
      </w:tr>
      <w:tr w:rsidR="00C27501">
        <w:tc>
          <w:tcPr>
            <w:tcW w:w="537"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902" w:type="dxa"/>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Dr. M. S. Deshmukh</w:t>
            </w:r>
          </w:p>
        </w:tc>
        <w:tc>
          <w:tcPr>
            <w:tcW w:w="2353" w:type="dxa"/>
          </w:tcPr>
          <w:p w:rsidR="00C27501" w:rsidRDefault="00EA501B">
            <w:r>
              <w:t>ThSci2020.279: Comparative Analysis of Copper oxide (CUO)-based spiral flow Photovoltaic sheet and Tube Thermal system</w:t>
            </w:r>
          </w:p>
        </w:tc>
        <w:tc>
          <w:tcPr>
            <w:tcW w:w="1260" w:type="dxa"/>
          </w:tcPr>
          <w:p w:rsidR="00C27501" w:rsidRDefault="00EA501B">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Accepted for Publication</w:t>
            </w:r>
          </w:p>
        </w:tc>
        <w:tc>
          <w:tcPr>
            <w:tcW w:w="1185" w:type="dxa"/>
          </w:tcPr>
          <w:p w:rsidR="00C27501" w:rsidRDefault="00EA501B">
            <w:pPr>
              <w:spacing w:line="276" w:lineRule="auto"/>
              <w:rPr>
                <w:rFonts w:ascii="Times New Roman" w:eastAsia="Times New Roman" w:hAnsi="Times New Roman" w:cs="Times New Roman"/>
                <w:color w:val="333333"/>
                <w:sz w:val="20"/>
                <w:szCs w:val="20"/>
                <w:shd w:val="clear" w:color="auto" w:fill="FCFCFC"/>
              </w:rPr>
            </w:pPr>
            <w:r>
              <w:rPr>
                <w:rFonts w:ascii="Times New Roman" w:eastAsia="Times New Roman" w:hAnsi="Times New Roman" w:cs="Times New Roman"/>
                <w:color w:val="333333"/>
                <w:sz w:val="20"/>
                <w:szCs w:val="20"/>
                <w:shd w:val="clear" w:color="auto" w:fill="FCFCFC"/>
              </w:rPr>
              <w:t>Journal Thermal Science</w:t>
            </w:r>
          </w:p>
        </w:tc>
        <w:tc>
          <w:tcPr>
            <w:tcW w:w="1350" w:type="dxa"/>
          </w:tcPr>
          <w:p w:rsidR="00C27501" w:rsidRDefault="00EA501B">
            <w:pPr>
              <w:shd w:val="clear" w:color="auto" w:fill="FCFCFC"/>
              <w:spacing w:after="420"/>
              <w:ind w:right="360"/>
              <w:jc w:val="both"/>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color w:val="333333"/>
                <w:sz w:val="20"/>
                <w:szCs w:val="20"/>
                <w:highlight w:val="white"/>
              </w:rPr>
              <w:t>2334-7163</w:t>
            </w:r>
          </w:p>
        </w:tc>
        <w:tc>
          <w:tcPr>
            <w:tcW w:w="1050" w:type="dxa"/>
          </w:tcPr>
          <w:p w:rsidR="00C27501" w:rsidRDefault="00EA501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SERC ESCI (WEB OF SCIENCE)</w:t>
            </w:r>
          </w:p>
        </w:tc>
      </w:tr>
    </w:tbl>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4.6 BOOK/ ARTICLE PUBLICATIONS</w:t>
      </w:r>
    </w:p>
    <w:tbl>
      <w:tblPr>
        <w:tblStyle w:val="afffff3"/>
        <w:tblW w:w="91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0"/>
        <w:gridCol w:w="2880"/>
        <w:gridCol w:w="2610"/>
        <w:gridCol w:w="990"/>
        <w:gridCol w:w="1170"/>
      </w:tblGrid>
      <w:tr w:rsidR="00C27501">
        <w:trPr>
          <w:jc w:val="center"/>
        </w:trPr>
        <w:tc>
          <w:tcPr>
            <w:tcW w:w="9190"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jc w:val="center"/>
        </w:trPr>
        <w:tc>
          <w:tcPr>
            <w:tcW w:w="1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Author</w:t>
            </w:r>
          </w:p>
        </w:tc>
        <w:tc>
          <w:tcPr>
            <w:tcW w:w="28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Book</w:t>
            </w:r>
          </w:p>
        </w:tc>
        <w:tc>
          <w:tcPr>
            <w:tcW w:w="26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Published by</w:t>
            </w:r>
          </w:p>
        </w:tc>
        <w:tc>
          <w:tcPr>
            <w:tcW w:w="9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ISBN </w:t>
            </w:r>
          </w:p>
        </w:tc>
        <w:tc>
          <w:tcPr>
            <w:tcW w:w="1170" w:type="dxa"/>
            <w:tcBorders>
              <w:top w:val="single" w:sz="8" w:space="0" w:color="000000"/>
              <w:left w:val="nil"/>
              <w:bottom w:val="single" w:sz="8" w:space="0" w:color="000000"/>
              <w:right w:val="single" w:sz="8" w:space="0" w:color="000000"/>
            </w:tcBorders>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Year</w:t>
            </w:r>
          </w:p>
        </w:tc>
      </w:tr>
      <w:tr w:rsidR="00C27501">
        <w:trPr>
          <w:jc w:val="center"/>
        </w:trPr>
        <w:tc>
          <w:tcPr>
            <w:tcW w:w="1540"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P S Gajjal</w:t>
            </w:r>
          </w:p>
        </w:tc>
        <w:tc>
          <w:tcPr>
            <w:tcW w:w="2880"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Tribological Behaviour of Bronze and Plastic Material</w:t>
            </w:r>
          </w:p>
        </w:tc>
        <w:tc>
          <w:tcPr>
            <w:tcW w:w="2610"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Lambert Publications, Dept of Higher Education, MHRD</w:t>
            </w:r>
          </w:p>
        </w:tc>
        <w:tc>
          <w:tcPr>
            <w:tcW w:w="990" w:type="dxa"/>
            <w:shd w:val="clear" w:color="auto" w:fill="auto"/>
            <w:tcMar>
              <w:top w:w="100" w:type="dxa"/>
              <w:left w:w="100" w:type="dxa"/>
              <w:bottom w:w="100" w:type="dxa"/>
              <w:right w:w="100" w:type="dxa"/>
            </w:tcMar>
          </w:tcPr>
          <w:p w:rsidR="00C27501" w:rsidRDefault="00EA501B">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978-81-946643-9-0</w:t>
            </w:r>
          </w:p>
        </w:tc>
        <w:tc>
          <w:tcPr>
            <w:tcW w:w="1170" w:type="dxa"/>
          </w:tcPr>
          <w:p w:rsidR="00C27501" w:rsidRDefault="00EA501B">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Nov 2020</w:t>
            </w:r>
          </w:p>
        </w:tc>
      </w:tr>
      <w:tr w:rsidR="00C27501">
        <w:trPr>
          <w:jc w:val="center"/>
        </w:trPr>
        <w:tc>
          <w:tcPr>
            <w:tcW w:w="1540" w:type="dxa"/>
            <w:shd w:val="clear" w:color="auto" w:fill="auto"/>
            <w:tcMar>
              <w:top w:w="100" w:type="dxa"/>
              <w:left w:w="100" w:type="dxa"/>
              <w:bottom w:w="100" w:type="dxa"/>
              <w:right w:w="100" w:type="dxa"/>
            </w:tcMar>
          </w:tcPr>
          <w:p w:rsidR="00C27501" w:rsidRDefault="00EA501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Dr P S Gajjal</w:t>
            </w:r>
          </w:p>
        </w:tc>
        <w:tc>
          <w:tcPr>
            <w:tcW w:w="2880" w:type="dxa"/>
            <w:shd w:val="clear" w:color="auto" w:fill="auto"/>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Advances in Mechanical Processing and Design: Lecture notes in Mechanical Engineering</w:t>
            </w:r>
          </w:p>
        </w:tc>
        <w:tc>
          <w:tcPr>
            <w:tcW w:w="2610" w:type="dxa"/>
            <w:shd w:val="clear" w:color="auto" w:fill="auto"/>
            <w:tcMar>
              <w:top w:w="100" w:type="dxa"/>
              <w:left w:w="100" w:type="dxa"/>
              <w:bottom w:w="100" w:type="dxa"/>
              <w:right w:w="100" w:type="dxa"/>
            </w:tcMar>
          </w:tcPr>
          <w:p w:rsidR="00C27501" w:rsidRDefault="00EA501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Springer Nature</w:t>
            </w:r>
          </w:p>
          <w:p w:rsidR="00C27501" w:rsidRDefault="00EA501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https://link.springer.com/chapter/10.1007/978-981-15-7779-6_33</w:t>
            </w:r>
          </w:p>
        </w:tc>
        <w:tc>
          <w:tcPr>
            <w:tcW w:w="990" w:type="dxa"/>
            <w:shd w:val="clear" w:color="auto" w:fill="auto"/>
            <w:tcMar>
              <w:top w:w="100" w:type="dxa"/>
              <w:left w:w="100" w:type="dxa"/>
              <w:bottom w:w="100" w:type="dxa"/>
              <w:right w:w="100" w:type="dxa"/>
            </w:tcMar>
          </w:tcPr>
          <w:p w:rsidR="00C27501" w:rsidRDefault="00EA501B">
            <w:pPr>
              <w:widowControl w:val="0"/>
              <w:rPr>
                <w:rFonts w:ascii="Times New Roman" w:eastAsia="Times New Roman" w:hAnsi="Times New Roman" w:cs="Times New Roman"/>
                <w:sz w:val="24"/>
                <w:szCs w:val="24"/>
              </w:rPr>
            </w:pPr>
            <w:r>
              <w:rPr>
                <w:rFonts w:ascii="Times New Roman" w:eastAsia="Times New Roman" w:hAnsi="Times New Roman" w:cs="Times New Roman"/>
                <w:color w:val="212529"/>
                <w:sz w:val="24"/>
                <w:szCs w:val="24"/>
                <w:shd w:val="clear" w:color="auto" w:fill="F5F5F7"/>
              </w:rPr>
              <w:t>981157779X</w:t>
            </w:r>
          </w:p>
        </w:tc>
        <w:tc>
          <w:tcPr>
            <w:tcW w:w="1170" w:type="dxa"/>
          </w:tcPr>
          <w:p w:rsidR="00C27501" w:rsidRDefault="00EA501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ff4"/>
        <w:tblW w:w="91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0"/>
        <w:gridCol w:w="2880"/>
        <w:gridCol w:w="2610"/>
        <w:gridCol w:w="990"/>
        <w:gridCol w:w="1170"/>
      </w:tblGrid>
      <w:tr w:rsidR="00C27501">
        <w:trPr>
          <w:jc w:val="center"/>
        </w:trPr>
        <w:tc>
          <w:tcPr>
            <w:tcW w:w="9190"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trPr>
          <w:jc w:val="center"/>
        </w:trPr>
        <w:tc>
          <w:tcPr>
            <w:tcW w:w="1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Author</w:t>
            </w:r>
          </w:p>
        </w:tc>
        <w:tc>
          <w:tcPr>
            <w:tcW w:w="28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Book</w:t>
            </w:r>
          </w:p>
        </w:tc>
        <w:tc>
          <w:tcPr>
            <w:tcW w:w="26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Published by</w:t>
            </w:r>
          </w:p>
        </w:tc>
        <w:tc>
          <w:tcPr>
            <w:tcW w:w="9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ISBN </w:t>
            </w:r>
          </w:p>
        </w:tc>
        <w:tc>
          <w:tcPr>
            <w:tcW w:w="1170" w:type="dxa"/>
            <w:tcBorders>
              <w:top w:val="single" w:sz="8" w:space="0" w:color="000000"/>
              <w:left w:val="nil"/>
              <w:bottom w:val="single" w:sz="8" w:space="0" w:color="000000"/>
              <w:right w:val="single" w:sz="8" w:space="0" w:color="000000"/>
            </w:tcBorders>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Year</w:t>
            </w:r>
          </w:p>
        </w:tc>
      </w:tr>
      <w:tr w:rsidR="00C27501">
        <w:trPr>
          <w:trHeight w:val="3035"/>
          <w:jc w:val="center"/>
        </w:trPr>
        <w:tc>
          <w:tcPr>
            <w:tcW w:w="1540" w:type="dxa"/>
            <w:shd w:val="clear" w:color="auto" w:fill="auto"/>
            <w:tcMar>
              <w:top w:w="100" w:type="dxa"/>
              <w:left w:w="100" w:type="dxa"/>
              <w:bottom w:w="100" w:type="dxa"/>
              <w:right w:w="100" w:type="dxa"/>
            </w:tcMar>
          </w:tcPr>
          <w:p w:rsidR="00C27501" w:rsidRDefault="00EA501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Dr B D Bachchhav</w:t>
            </w:r>
          </w:p>
        </w:tc>
        <w:tc>
          <w:tcPr>
            <w:tcW w:w="2880" w:type="dxa"/>
            <w:shd w:val="clear" w:color="auto" w:fill="auto"/>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rPr>
              <w:t xml:space="preserve">Use of Sustainable Practices in Cement Production Industry: A Case Study. In: Kumar S., Rajurkar K.P. (eds) Advances in Manufacturing Systems. Lecture Notes in Mechanical Engineering. </w:t>
            </w:r>
          </w:p>
        </w:tc>
        <w:tc>
          <w:tcPr>
            <w:tcW w:w="2610" w:type="dxa"/>
            <w:shd w:val="clear" w:color="auto" w:fill="auto"/>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rPr>
              <w:t xml:space="preserve">Springer, Singapore. PP. 181-192. </w:t>
            </w:r>
            <w:hyperlink r:id="rId24">
              <w:r>
                <w:rPr>
                  <w:rFonts w:ascii="Times New Roman" w:eastAsia="Times New Roman" w:hAnsi="Times New Roman" w:cs="Times New Roman"/>
                </w:rPr>
                <w:t xml:space="preserve"> </w:t>
              </w:r>
            </w:hyperlink>
            <w:hyperlink r:id="rId25">
              <w:r>
                <w:rPr>
                  <w:rFonts w:ascii="Times New Roman" w:eastAsia="Times New Roman" w:hAnsi="Times New Roman" w:cs="Times New Roman"/>
                  <w:color w:val="1155CC"/>
                  <w:u w:val="single"/>
                </w:rPr>
                <w:t>https://doi.org/10.1007/978-981-33-4466-2_16</w:t>
              </w:r>
            </w:hyperlink>
          </w:p>
          <w:p w:rsidR="00C27501" w:rsidRDefault="00C27501">
            <w:pPr>
              <w:widowControl w:val="0"/>
              <w:rPr>
                <w:rFonts w:ascii="Times New Roman" w:eastAsia="Times New Roman" w:hAnsi="Times New Roman" w:cs="Times New Roman"/>
                <w:sz w:val="24"/>
                <w:szCs w:val="24"/>
              </w:rPr>
            </w:pPr>
          </w:p>
        </w:tc>
        <w:tc>
          <w:tcPr>
            <w:tcW w:w="990" w:type="dxa"/>
            <w:shd w:val="clear" w:color="auto" w:fill="auto"/>
            <w:tcMar>
              <w:top w:w="100" w:type="dxa"/>
              <w:left w:w="100" w:type="dxa"/>
              <w:bottom w:w="100" w:type="dxa"/>
              <w:right w:w="100" w:type="dxa"/>
            </w:tcMar>
          </w:tcPr>
          <w:p w:rsidR="00C27501" w:rsidRDefault="00EA501B">
            <w:pPr>
              <w:widowControl w:val="0"/>
              <w:pBdr>
                <w:right w:val="none" w:sz="0" w:space="12" w:color="auto"/>
              </w:pBdr>
              <w:shd w:val="clear" w:color="auto" w:fill="FCFCFC"/>
              <w:spacing w:after="240"/>
              <w:rPr>
                <w:color w:val="333333"/>
                <w:sz w:val="21"/>
                <w:szCs w:val="21"/>
              </w:rPr>
            </w:pPr>
            <w:r>
              <w:rPr>
                <w:color w:val="333333"/>
                <w:sz w:val="21"/>
                <w:szCs w:val="21"/>
              </w:rPr>
              <w:t>ISBN 978-981-33-4465-5</w:t>
            </w:r>
          </w:p>
          <w:p w:rsidR="00C27501" w:rsidRDefault="00EA501B">
            <w:pPr>
              <w:widowControl w:val="0"/>
              <w:pBdr>
                <w:right w:val="none" w:sz="0" w:space="12" w:color="auto"/>
              </w:pBdr>
              <w:shd w:val="clear" w:color="auto" w:fill="FCFCFC"/>
              <w:spacing w:after="240"/>
              <w:rPr>
                <w:color w:val="333333"/>
                <w:sz w:val="21"/>
                <w:szCs w:val="21"/>
                <w:shd w:val="clear" w:color="auto" w:fill="FCFCFC"/>
              </w:rPr>
            </w:pPr>
            <w:r>
              <w:rPr>
                <w:color w:val="333333"/>
                <w:sz w:val="21"/>
                <w:szCs w:val="21"/>
                <w:shd w:val="clear" w:color="auto" w:fill="FCFCFC"/>
              </w:rPr>
              <w:t>Online ISBN</w:t>
            </w:r>
          </w:p>
          <w:p w:rsidR="00C27501" w:rsidRDefault="00EA501B">
            <w:pPr>
              <w:widowControl w:val="0"/>
              <w:pBdr>
                <w:right w:val="none" w:sz="0" w:space="12" w:color="auto"/>
              </w:pBdr>
              <w:shd w:val="clear" w:color="auto" w:fill="FCFCFC"/>
              <w:spacing w:after="240"/>
              <w:rPr>
                <w:rFonts w:ascii="Times New Roman" w:eastAsia="Times New Roman" w:hAnsi="Times New Roman" w:cs="Times New Roman"/>
                <w:sz w:val="24"/>
                <w:szCs w:val="24"/>
              </w:rPr>
            </w:pPr>
            <w:r>
              <w:rPr>
                <w:color w:val="333333"/>
                <w:sz w:val="21"/>
                <w:szCs w:val="21"/>
                <w:shd w:val="clear" w:color="auto" w:fill="FCFCFC"/>
              </w:rPr>
              <w:t>978-981-33-4466-2</w:t>
            </w:r>
          </w:p>
        </w:tc>
        <w:tc>
          <w:tcPr>
            <w:tcW w:w="1170" w:type="dxa"/>
          </w:tcPr>
          <w:p w:rsidR="00C27501" w:rsidRDefault="00EA501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r>
      <w:tr w:rsidR="00C27501">
        <w:trPr>
          <w:jc w:val="center"/>
        </w:trPr>
        <w:tc>
          <w:tcPr>
            <w:tcW w:w="1540" w:type="dxa"/>
            <w:shd w:val="clear" w:color="auto" w:fill="auto"/>
            <w:tcMar>
              <w:top w:w="100" w:type="dxa"/>
              <w:left w:w="100" w:type="dxa"/>
              <w:bottom w:w="100" w:type="dxa"/>
              <w:right w:w="100" w:type="dxa"/>
            </w:tcMar>
          </w:tcPr>
          <w:p w:rsidR="00C27501" w:rsidRDefault="00EA501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Dr B D Bachchhav</w:t>
            </w:r>
          </w:p>
        </w:tc>
        <w:tc>
          <w:tcPr>
            <w:tcW w:w="2880" w:type="dxa"/>
            <w:shd w:val="clear" w:color="auto" w:fill="auto"/>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rPr>
            </w:pPr>
            <w:r>
              <w:rPr>
                <w:rFonts w:ascii="Times New Roman" w:eastAsia="Times New Roman" w:hAnsi="Times New Roman" w:cs="Times New Roman"/>
              </w:rPr>
              <w:t xml:space="preserve">Experimental Evaluation of Mechanical Properties of Epoxy Based Composite Material Using Taguchi Method. In: Dave H.K., Nedelcu D. (eds) Advances in Manufacturing Processes. Lecture Notes in Mechanical Engineering. </w:t>
            </w:r>
          </w:p>
        </w:tc>
        <w:tc>
          <w:tcPr>
            <w:tcW w:w="2610" w:type="dxa"/>
            <w:shd w:val="clear" w:color="auto" w:fill="auto"/>
            <w:tcMar>
              <w:top w:w="100" w:type="dxa"/>
              <w:left w:w="100" w:type="dxa"/>
              <w:bottom w:w="100" w:type="dxa"/>
              <w:right w:w="100" w:type="dxa"/>
            </w:tcMar>
          </w:tcPr>
          <w:p w:rsidR="00C27501" w:rsidRDefault="00EA501B">
            <w:pPr>
              <w:spacing w:line="276" w:lineRule="auto"/>
              <w:rPr>
                <w:rFonts w:ascii="Times New Roman" w:eastAsia="Times New Roman" w:hAnsi="Times New Roman" w:cs="Times New Roman"/>
              </w:rPr>
            </w:pPr>
            <w:r>
              <w:rPr>
                <w:rFonts w:ascii="Times New Roman" w:eastAsia="Times New Roman" w:hAnsi="Times New Roman" w:cs="Times New Roman"/>
              </w:rPr>
              <w:t xml:space="preserve">Springer, </w:t>
            </w:r>
          </w:p>
          <w:p w:rsidR="00C27501" w:rsidRDefault="00EA501B">
            <w:pPr>
              <w:spacing w:line="276" w:lineRule="auto"/>
              <w:rPr>
                <w:rFonts w:ascii="Times New Roman" w:eastAsia="Times New Roman" w:hAnsi="Times New Roman" w:cs="Times New Roman"/>
              </w:rPr>
            </w:pPr>
            <w:r>
              <w:rPr>
                <w:rFonts w:ascii="Times New Roman" w:eastAsia="Times New Roman" w:hAnsi="Times New Roman" w:cs="Times New Roman"/>
              </w:rPr>
              <w:t>Singapore. Pp. 381-395</w:t>
            </w:r>
          </w:p>
        </w:tc>
        <w:tc>
          <w:tcPr>
            <w:tcW w:w="990" w:type="dxa"/>
            <w:shd w:val="clear" w:color="auto" w:fill="auto"/>
            <w:tcMar>
              <w:top w:w="100" w:type="dxa"/>
              <w:left w:w="100" w:type="dxa"/>
              <w:bottom w:w="100" w:type="dxa"/>
              <w:right w:w="100" w:type="dxa"/>
            </w:tcMar>
          </w:tcPr>
          <w:p w:rsidR="00C27501" w:rsidRDefault="00EA501B">
            <w:pPr>
              <w:widowControl w:val="0"/>
              <w:pBdr>
                <w:right w:val="none" w:sz="0" w:space="12" w:color="auto"/>
              </w:pBdr>
              <w:shd w:val="clear" w:color="auto" w:fill="FCFCFC"/>
              <w:spacing w:after="240"/>
              <w:rPr>
                <w:color w:val="333333"/>
                <w:sz w:val="21"/>
                <w:szCs w:val="21"/>
              </w:rPr>
            </w:pPr>
            <w:r>
              <w:rPr>
                <w:color w:val="333333"/>
                <w:sz w:val="21"/>
                <w:szCs w:val="21"/>
              </w:rPr>
              <w:t>Print ISBN 978-981-15-9116-7</w:t>
            </w:r>
          </w:p>
          <w:p w:rsidR="00C27501" w:rsidRDefault="00EA501B">
            <w:pPr>
              <w:widowControl w:val="0"/>
              <w:pBdr>
                <w:right w:val="none" w:sz="0" w:space="12" w:color="auto"/>
              </w:pBdr>
              <w:shd w:val="clear" w:color="auto" w:fill="FCFCFC"/>
              <w:spacing w:after="240"/>
              <w:rPr>
                <w:color w:val="333333"/>
                <w:sz w:val="21"/>
                <w:szCs w:val="21"/>
              </w:rPr>
            </w:pPr>
            <w:r>
              <w:rPr>
                <w:color w:val="333333"/>
                <w:sz w:val="21"/>
                <w:szCs w:val="21"/>
              </w:rPr>
              <w:t>Online ISBN 978-981-15-9117-4</w:t>
            </w:r>
          </w:p>
        </w:tc>
        <w:tc>
          <w:tcPr>
            <w:tcW w:w="1170" w:type="dxa"/>
          </w:tcPr>
          <w:p w:rsidR="00C27501" w:rsidRDefault="00EA501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r>
      <w:tr w:rsidR="00C27501">
        <w:trPr>
          <w:jc w:val="center"/>
        </w:trPr>
        <w:tc>
          <w:tcPr>
            <w:tcW w:w="1540" w:type="dxa"/>
            <w:shd w:val="clear" w:color="auto" w:fill="auto"/>
            <w:tcMar>
              <w:top w:w="100" w:type="dxa"/>
              <w:left w:w="100" w:type="dxa"/>
              <w:bottom w:w="100" w:type="dxa"/>
              <w:right w:w="100" w:type="dxa"/>
            </w:tcMar>
          </w:tcPr>
          <w:p w:rsidR="00C27501" w:rsidRDefault="00C27501">
            <w:pPr>
              <w:widowControl w:val="0"/>
              <w:rPr>
                <w:rFonts w:ascii="Times New Roman" w:eastAsia="Times New Roman" w:hAnsi="Times New Roman" w:cs="Times New Roman"/>
                <w:sz w:val="24"/>
                <w:szCs w:val="24"/>
              </w:rPr>
            </w:pPr>
          </w:p>
        </w:tc>
        <w:tc>
          <w:tcPr>
            <w:tcW w:w="2880" w:type="dxa"/>
            <w:shd w:val="clear" w:color="auto" w:fill="auto"/>
            <w:tcMar>
              <w:top w:w="100" w:type="dxa"/>
              <w:left w:w="100" w:type="dxa"/>
              <w:bottom w:w="100" w:type="dxa"/>
              <w:right w:w="100" w:type="dxa"/>
            </w:tcMar>
          </w:tcPr>
          <w:p w:rsidR="00C27501" w:rsidRDefault="00C27501">
            <w:pPr>
              <w:spacing w:line="276" w:lineRule="auto"/>
              <w:rPr>
                <w:rFonts w:ascii="Times New Roman" w:eastAsia="Times New Roman" w:hAnsi="Times New Roman" w:cs="Times New Roman"/>
              </w:rPr>
            </w:pPr>
          </w:p>
        </w:tc>
        <w:tc>
          <w:tcPr>
            <w:tcW w:w="2610" w:type="dxa"/>
            <w:shd w:val="clear" w:color="auto" w:fill="auto"/>
            <w:tcMar>
              <w:top w:w="100" w:type="dxa"/>
              <w:left w:w="100" w:type="dxa"/>
              <w:bottom w:w="100" w:type="dxa"/>
              <w:right w:w="100" w:type="dxa"/>
            </w:tcMar>
          </w:tcPr>
          <w:p w:rsidR="00C27501" w:rsidRDefault="00C27501">
            <w:pPr>
              <w:spacing w:line="276" w:lineRule="auto"/>
              <w:rPr>
                <w:rFonts w:ascii="Times New Roman" w:eastAsia="Times New Roman" w:hAnsi="Times New Roman" w:cs="Times New Roman"/>
              </w:rPr>
            </w:pPr>
          </w:p>
        </w:tc>
        <w:tc>
          <w:tcPr>
            <w:tcW w:w="990" w:type="dxa"/>
            <w:shd w:val="clear" w:color="auto" w:fill="auto"/>
            <w:tcMar>
              <w:top w:w="100" w:type="dxa"/>
              <w:left w:w="100" w:type="dxa"/>
              <w:bottom w:w="100" w:type="dxa"/>
              <w:right w:w="100" w:type="dxa"/>
            </w:tcMar>
          </w:tcPr>
          <w:p w:rsidR="00C27501" w:rsidRDefault="00C27501">
            <w:pPr>
              <w:widowControl w:val="0"/>
              <w:pBdr>
                <w:right w:val="none" w:sz="0" w:space="12" w:color="auto"/>
              </w:pBdr>
              <w:shd w:val="clear" w:color="auto" w:fill="FCFCFC"/>
              <w:spacing w:after="240"/>
              <w:rPr>
                <w:color w:val="333333"/>
                <w:sz w:val="21"/>
                <w:szCs w:val="21"/>
              </w:rPr>
            </w:pPr>
          </w:p>
        </w:tc>
        <w:tc>
          <w:tcPr>
            <w:tcW w:w="1170" w:type="dxa"/>
          </w:tcPr>
          <w:p w:rsidR="00C27501" w:rsidRDefault="00C27501">
            <w:pPr>
              <w:widowControl w:val="0"/>
              <w:rPr>
                <w:rFonts w:ascii="Times New Roman" w:eastAsia="Times New Roman" w:hAnsi="Times New Roman" w:cs="Times New Roman"/>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4.7 RESEARCH CITATIONS (Source of Data: Google scholar) (As on 30</w:t>
      </w:r>
      <w:r>
        <w:rPr>
          <w:rFonts w:ascii="Times New Roman" w:eastAsia="Times New Roman" w:hAnsi="Times New Roman" w:cs="Times New Roman"/>
          <w:b/>
          <w:color w:val="000000"/>
          <w:sz w:val="24"/>
          <w:szCs w:val="24"/>
          <w:vertAlign w:val="superscript"/>
        </w:rPr>
        <w:t>th</w:t>
      </w:r>
      <w:r>
        <w:rPr>
          <w:rFonts w:ascii="Times New Roman" w:eastAsia="Times New Roman" w:hAnsi="Times New Roman" w:cs="Times New Roman"/>
          <w:b/>
          <w:color w:val="000000"/>
          <w:sz w:val="24"/>
          <w:szCs w:val="24"/>
        </w:rPr>
        <w:t xml:space="preserve"> June)</w:t>
      </w:r>
    </w:p>
    <w:tbl>
      <w:tblPr>
        <w:tblStyle w:val="afffff5"/>
        <w:tblW w:w="90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473"/>
        <w:gridCol w:w="2044"/>
        <w:gridCol w:w="2628"/>
        <w:gridCol w:w="1871"/>
      </w:tblGrid>
      <w:tr w:rsidR="00C27501">
        <w:tc>
          <w:tcPr>
            <w:tcW w:w="2473" w:type="dxa"/>
            <w:vAlign w:val="center"/>
          </w:tcPr>
          <w:p w:rsidR="00C27501" w:rsidRDefault="00EA501B">
            <w:pPr>
              <w:rPr>
                <w:rFonts w:ascii="Times New Roman" w:eastAsia="Times New Roman" w:hAnsi="Times New Roman" w:cs="Times New Roman"/>
                <w:sz w:val="24"/>
                <w:szCs w:val="24"/>
              </w:rPr>
            </w:pPr>
            <w:r>
              <w:rPr>
                <w:rFonts w:ascii="Times New Roman" w:eastAsia="Times New Roman" w:hAnsi="Times New Roman" w:cs="Times New Roman"/>
                <w:sz w:val="24"/>
                <w:szCs w:val="24"/>
              </w:rPr>
              <w:t>Name of faculty</w:t>
            </w:r>
          </w:p>
        </w:tc>
        <w:tc>
          <w:tcPr>
            <w:tcW w:w="2044" w:type="dxa"/>
            <w:vAlign w:val="center"/>
          </w:tcPr>
          <w:p w:rsidR="00C27501" w:rsidRDefault="00EA501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Citations</w:t>
            </w:r>
          </w:p>
        </w:tc>
        <w:tc>
          <w:tcPr>
            <w:tcW w:w="2628" w:type="dxa"/>
            <w:vAlign w:val="center"/>
          </w:tcPr>
          <w:p w:rsidR="00C27501" w:rsidRDefault="00EA501B">
            <w:pPr>
              <w:rPr>
                <w:rFonts w:ascii="Times New Roman" w:eastAsia="Times New Roman" w:hAnsi="Times New Roman" w:cs="Times New Roman"/>
                <w:sz w:val="24"/>
                <w:szCs w:val="24"/>
              </w:rPr>
            </w:pPr>
            <w:r>
              <w:rPr>
                <w:rFonts w:ascii="Times New Roman" w:eastAsia="Times New Roman" w:hAnsi="Times New Roman" w:cs="Times New Roman"/>
                <w:sz w:val="24"/>
                <w:szCs w:val="24"/>
              </w:rPr>
              <w:t>Name of faculty</w:t>
            </w:r>
          </w:p>
        </w:tc>
        <w:tc>
          <w:tcPr>
            <w:tcW w:w="1871" w:type="dxa"/>
            <w:vAlign w:val="center"/>
          </w:tcPr>
          <w:p w:rsidR="00C27501" w:rsidRDefault="00EA501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Citations</w:t>
            </w:r>
          </w:p>
        </w:tc>
      </w:tr>
      <w:tr w:rsidR="00C27501">
        <w:trPr>
          <w:trHeight w:val="527"/>
        </w:trPr>
        <w:tc>
          <w:tcPr>
            <w:tcW w:w="2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Default="00EA501B">
            <w:pPr>
              <w:spacing w:before="240" w:line="276"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 B D Bachchhav</w:t>
            </w:r>
          </w:p>
        </w:tc>
        <w:tc>
          <w:tcPr>
            <w:tcW w:w="2044" w:type="dxa"/>
            <w:vAlign w:val="center"/>
          </w:tcPr>
          <w:p w:rsidR="00C27501" w:rsidRDefault="00EA501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2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Default="00EA501B">
            <w:pPr>
              <w:spacing w:before="240" w:line="276"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Mr P S Aglawe</w:t>
            </w:r>
          </w:p>
        </w:tc>
        <w:tc>
          <w:tcPr>
            <w:tcW w:w="1871" w:type="dxa"/>
            <w:vAlign w:val="center"/>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C27501">
        <w:trPr>
          <w:trHeight w:val="510"/>
        </w:trPr>
        <w:tc>
          <w:tcPr>
            <w:tcW w:w="2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Default="00EA501B">
            <w:pPr>
              <w:spacing w:before="240" w:line="276"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 A V Waghmare</w:t>
            </w:r>
          </w:p>
        </w:tc>
        <w:tc>
          <w:tcPr>
            <w:tcW w:w="2044" w:type="dxa"/>
            <w:vAlign w:val="center"/>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164</w:t>
            </w:r>
          </w:p>
        </w:tc>
        <w:tc>
          <w:tcPr>
            <w:tcW w:w="2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Default="00EA501B">
            <w:pPr>
              <w:spacing w:before="240" w:line="276"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Mr O A More</w:t>
            </w:r>
          </w:p>
        </w:tc>
        <w:tc>
          <w:tcPr>
            <w:tcW w:w="1871" w:type="dxa"/>
            <w:vAlign w:val="center"/>
          </w:tcPr>
          <w:p w:rsidR="00C27501" w:rsidRDefault="00C27501">
            <w:pPr>
              <w:jc w:val="center"/>
              <w:rPr>
                <w:rFonts w:ascii="Times New Roman" w:eastAsia="Times New Roman" w:hAnsi="Times New Roman" w:cs="Times New Roman"/>
                <w:sz w:val="24"/>
                <w:szCs w:val="24"/>
              </w:rPr>
            </w:pPr>
          </w:p>
        </w:tc>
      </w:tr>
      <w:tr w:rsidR="00C27501">
        <w:trPr>
          <w:trHeight w:val="540"/>
        </w:trPr>
        <w:tc>
          <w:tcPr>
            <w:tcW w:w="2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Default="00EA501B">
            <w:pPr>
              <w:spacing w:before="240" w:line="276"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 D Y Dhande</w:t>
            </w:r>
          </w:p>
        </w:tc>
        <w:tc>
          <w:tcPr>
            <w:tcW w:w="2044" w:type="dxa"/>
            <w:vAlign w:val="center"/>
          </w:tcPr>
          <w:p w:rsidR="00C27501" w:rsidRDefault="00EA501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p>
        </w:tc>
        <w:tc>
          <w:tcPr>
            <w:tcW w:w="2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Default="00EA501B">
            <w:pPr>
              <w:spacing w:before="240" w:line="276"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Mrs A T Thombare</w:t>
            </w:r>
          </w:p>
        </w:tc>
        <w:tc>
          <w:tcPr>
            <w:tcW w:w="1871" w:type="dxa"/>
            <w:vAlign w:val="center"/>
          </w:tcPr>
          <w:p w:rsidR="00C27501" w:rsidRDefault="00C27501">
            <w:pPr>
              <w:jc w:val="center"/>
              <w:rPr>
                <w:rFonts w:ascii="Times New Roman" w:eastAsia="Times New Roman" w:hAnsi="Times New Roman" w:cs="Times New Roman"/>
                <w:sz w:val="24"/>
                <w:szCs w:val="24"/>
              </w:rPr>
            </w:pPr>
          </w:p>
        </w:tc>
      </w:tr>
      <w:tr w:rsidR="00C27501">
        <w:trPr>
          <w:trHeight w:val="615"/>
        </w:trPr>
        <w:tc>
          <w:tcPr>
            <w:tcW w:w="2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Default="00EA501B">
            <w:pPr>
              <w:spacing w:before="240" w:line="276"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 M R Phate</w:t>
            </w:r>
          </w:p>
        </w:tc>
        <w:tc>
          <w:tcPr>
            <w:tcW w:w="2044" w:type="dxa"/>
            <w:vAlign w:val="center"/>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223</w:t>
            </w:r>
          </w:p>
        </w:tc>
        <w:tc>
          <w:tcPr>
            <w:tcW w:w="2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Default="00EA501B">
            <w:pPr>
              <w:spacing w:before="240" w:line="276"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Mr M S Swami</w:t>
            </w:r>
          </w:p>
        </w:tc>
        <w:tc>
          <w:tcPr>
            <w:tcW w:w="1871" w:type="dxa"/>
            <w:vAlign w:val="center"/>
          </w:tcPr>
          <w:p w:rsidR="00C27501" w:rsidRDefault="00C27501">
            <w:pPr>
              <w:jc w:val="center"/>
              <w:rPr>
                <w:rFonts w:ascii="Times New Roman" w:eastAsia="Times New Roman" w:hAnsi="Times New Roman" w:cs="Times New Roman"/>
                <w:sz w:val="24"/>
                <w:szCs w:val="24"/>
              </w:rPr>
            </w:pPr>
          </w:p>
        </w:tc>
      </w:tr>
      <w:tr w:rsidR="00C27501">
        <w:trPr>
          <w:trHeight w:val="405"/>
        </w:trPr>
        <w:tc>
          <w:tcPr>
            <w:tcW w:w="2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Default="00EA501B">
            <w:pPr>
              <w:spacing w:before="240" w:line="276"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 Mrs P S Gajjal</w:t>
            </w:r>
          </w:p>
        </w:tc>
        <w:tc>
          <w:tcPr>
            <w:tcW w:w="2044" w:type="dxa"/>
            <w:vAlign w:val="center"/>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p w:rsidR="00C27501" w:rsidRDefault="00C27501">
            <w:pPr>
              <w:jc w:val="center"/>
              <w:rPr>
                <w:rFonts w:ascii="Times New Roman" w:eastAsia="Times New Roman" w:hAnsi="Times New Roman" w:cs="Times New Roman"/>
                <w:sz w:val="24"/>
                <w:szCs w:val="24"/>
              </w:rPr>
            </w:pPr>
          </w:p>
        </w:tc>
        <w:tc>
          <w:tcPr>
            <w:tcW w:w="2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Default="00EA501B">
            <w:pPr>
              <w:spacing w:before="240" w:line="276"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Mr G P Lohar</w:t>
            </w:r>
          </w:p>
        </w:tc>
        <w:tc>
          <w:tcPr>
            <w:tcW w:w="1871" w:type="dxa"/>
            <w:vAlign w:val="center"/>
          </w:tcPr>
          <w:p w:rsidR="00C27501" w:rsidRDefault="00C27501">
            <w:pPr>
              <w:jc w:val="center"/>
              <w:rPr>
                <w:rFonts w:ascii="Times New Roman" w:eastAsia="Times New Roman" w:hAnsi="Times New Roman" w:cs="Times New Roman"/>
                <w:sz w:val="24"/>
                <w:szCs w:val="24"/>
              </w:rPr>
            </w:pPr>
          </w:p>
        </w:tc>
      </w:tr>
      <w:tr w:rsidR="00C27501">
        <w:trPr>
          <w:trHeight w:val="510"/>
        </w:trPr>
        <w:tc>
          <w:tcPr>
            <w:tcW w:w="2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Default="00EA501B">
            <w:pPr>
              <w:spacing w:before="240" w:line="276"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 M S Deshmukh</w:t>
            </w:r>
          </w:p>
        </w:tc>
        <w:tc>
          <w:tcPr>
            <w:tcW w:w="2044" w:type="dxa"/>
            <w:vAlign w:val="center"/>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p>
        </w:tc>
        <w:tc>
          <w:tcPr>
            <w:tcW w:w="2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Default="00EA501B">
            <w:pPr>
              <w:spacing w:before="240" w:line="276"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Mrs  M P Shah</w:t>
            </w:r>
          </w:p>
        </w:tc>
        <w:tc>
          <w:tcPr>
            <w:tcW w:w="1871" w:type="dxa"/>
            <w:vAlign w:val="center"/>
          </w:tcPr>
          <w:p w:rsidR="00C27501" w:rsidRDefault="00C27501">
            <w:pPr>
              <w:jc w:val="center"/>
              <w:rPr>
                <w:rFonts w:ascii="Times New Roman" w:eastAsia="Times New Roman" w:hAnsi="Times New Roman" w:cs="Times New Roman"/>
                <w:sz w:val="24"/>
                <w:szCs w:val="24"/>
              </w:rPr>
            </w:pPr>
          </w:p>
        </w:tc>
      </w:tr>
      <w:tr w:rsidR="00C27501">
        <w:trPr>
          <w:trHeight w:val="850"/>
        </w:trPr>
        <w:tc>
          <w:tcPr>
            <w:tcW w:w="2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Default="00EA501B">
            <w:pPr>
              <w:spacing w:before="240" w:line="276"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 S V Chaitanya</w:t>
            </w:r>
          </w:p>
        </w:tc>
        <w:tc>
          <w:tcPr>
            <w:tcW w:w="2044" w:type="dxa"/>
            <w:vAlign w:val="center"/>
          </w:tcPr>
          <w:p w:rsidR="00C27501" w:rsidRDefault="00C27501">
            <w:pPr>
              <w:jc w:val="center"/>
              <w:rPr>
                <w:rFonts w:ascii="Times New Roman" w:eastAsia="Times New Roman" w:hAnsi="Times New Roman" w:cs="Times New Roman"/>
                <w:sz w:val="24"/>
                <w:szCs w:val="24"/>
              </w:rPr>
            </w:pPr>
          </w:p>
        </w:tc>
        <w:tc>
          <w:tcPr>
            <w:tcW w:w="2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Default="00EA501B">
            <w:pPr>
              <w:spacing w:before="240" w:line="276"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Mr M R Dahake</w:t>
            </w:r>
          </w:p>
        </w:tc>
        <w:tc>
          <w:tcPr>
            <w:tcW w:w="1871" w:type="dxa"/>
            <w:vAlign w:val="center"/>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r>
      <w:tr w:rsidR="00C27501">
        <w:trPr>
          <w:trHeight w:val="660"/>
        </w:trPr>
        <w:tc>
          <w:tcPr>
            <w:tcW w:w="2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Default="00EA501B">
            <w:pPr>
              <w:spacing w:before="240" w:line="276"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Mr S R Patil</w:t>
            </w:r>
          </w:p>
        </w:tc>
        <w:tc>
          <w:tcPr>
            <w:tcW w:w="2044" w:type="dxa"/>
            <w:vAlign w:val="center"/>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2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Default="00EA501B">
            <w:pPr>
              <w:spacing w:before="240" w:line="276"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Mr M P Bauskar</w:t>
            </w:r>
          </w:p>
        </w:tc>
        <w:tc>
          <w:tcPr>
            <w:tcW w:w="1871" w:type="dxa"/>
            <w:vAlign w:val="center"/>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C27501">
        <w:trPr>
          <w:trHeight w:val="390"/>
        </w:trPr>
        <w:tc>
          <w:tcPr>
            <w:tcW w:w="2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Default="00EA501B">
            <w:pPr>
              <w:spacing w:before="240" w:line="276"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Mr P V Deshmukh</w:t>
            </w:r>
          </w:p>
        </w:tc>
        <w:tc>
          <w:tcPr>
            <w:tcW w:w="2044" w:type="dxa"/>
            <w:vAlign w:val="center"/>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p>
        </w:tc>
        <w:tc>
          <w:tcPr>
            <w:tcW w:w="2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Default="00EA501B">
            <w:pPr>
              <w:spacing w:before="240" w:line="276"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Mr V S Wagare</w:t>
            </w:r>
          </w:p>
        </w:tc>
        <w:tc>
          <w:tcPr>
            <w:tcW w:w="1871" w:type="dxa"/>
            <w:vAlign w:val="center"/>
          </w:tcPr>
          <w:p w:rsidR="00C27501" w:rsidRDefault="00C27501">
            <w:pPr>
              <w:jc w:val="center"/>
              <w:rPr>
                <w:rFonts w:ascii="Times New Roman" w:eastAsia="Times New Roman" w:hAnsi="Times New Roman" w:cs="Times New Roman"/>
                <w:sz w:val="24"/>
                <w:szCs w:val="24"/>
              </w:rPr>
            </w:pPr>
          </w:p>
        </w:tc>
      </w:tr>
      <w:tr w:rsidR="00C27501">
        <w:trPr>
          <w:trHeight w:val="330"/>
        </w:trPr>
        <w:tc>
          <w:tcPr>
            <w:tcW w:w="2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Default="00EA501B">
            <w:pPr>
              <w:spacing w:before="240" w:line="276"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 C S Choudhari</w:t>
            </w:r>
          </w:p>
        </w:tc>
        <w:tc>
          <w:tcPr>
            <w:tcW w:w="2044" w:type="dxa"/>
            <w:vAlign w:val="center"/>
          </w:tcPr>
          <w:p w:rsidR="00C27501" w:rsidRDefault="00EA501B">
            <w:pPr>
              <w:spacing w:before="240"/>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c>
          <w:tcPr>
            <w:tcW w:w="2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Default="00EA501B">
            <w:pPr>
              <w:spacing w:before="240" w:line="276"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Mr K L Kumbhar</w:t>
            </w:r>
          </w:p>
        </w:tc>
        <w:tc>
          <w:tcPr>
            <w:tcW w:w="1871" w:type="dxa"/>
            <w:vAlign w:val="center"/>
          </w:tcPr>
          <w:p w:rsidR="00C27501" w:rsidRDefault="00C27501">
            <w:pPr>
              <w:jc w:val="center"/>
              <w:rPr>
                <w:rFonts w:ascii="Times New Roman" w:eastAsia="Times New Roman" w:hAnsi="Times New Roman" w:cs="Times New Roman"/>
                <w:sz w:val="24"/>
                <w:szCs w:val="24"/>
              </w:rPr>
            </w:pPr>
          </w:p>
        </w:tc>
      </w:tr>
      <w:tr w:rsidR="00C27501">
        <w:trPr>
          <w:trHeight w:val="542"/>
        </w:trPr>
        <w:tc>
          <w:tcPr>
            <w:tcW w:w="2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Default="00EA501B">
            <w:pPr>
              <w:spacing w:before="240" w:line="276"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Mr R A Marne</w:t>
            </w:r>
          </w:p>
        </w:tc>
        <w:tc>
          <w:tcPr>
            <w:tcW w:w="2044" w:type="dxa"/>
            <w:vAlign w:val="center"/>
          </w:tcPr>
          <w:p w:rsidR="00C27501" w:rsidRDefault="00C27501">
            <w:pPr>
              <w:jc w:val="center"/>
              <w:rPr>
                <w:rFonts w:ascii="Times New Roman" w:eastAsia="Times New Roman" w:hAnsi="Times New Roman" w:cs="Times New Roman"/>
                <w:sz w:val="24"/>
                <w:szCs w:val="24"/>
              </w:rPr>
            </w:pPr>
          </w:p>
        </w:tc>
        <w:tc>
          <w:tcPr>
            <w:tcW w:w="2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Default="00EA501B">
            <w:pPr>
              <w:spacing w:before="240" w:line="276"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Mr S S Vadgeri</w:t>
            </w:r>
          </w:p>
        </w:tc>
        <w:tc>
          <w:tcPr>
            <w:tcW w:w="1871" w:type="dxa"/>
            <w:vAlign w:val="center"/>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C27501">
        <w:trPr>
          <w:trHeight w:val="482"/>
        </w:trPr>
        <w:tc>
          <w:tcPr>
            <w:tcW w:w="2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Default="00EA501B">
            <w:pPr>
              <w:spacing w:before="240" w:line="276"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 C S Dharankar</w:t>
            </w:r>
          </w:p>
        </w:tc>
        <w:tc>
          <w:tcPr>
            <w:tcW w:w="2044" w:type="dxa"/>
            <w:vAlign w:val="center"/>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2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Default="00EA501B">
            <w:pPr>
              <w:spacing w:before="240" w:line="276"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Mr D S Mane</w:t>
            </w:r>
          </w:p>
        </w:tc>
        <w:tc>
          <w:tcPr>
            <w:tcW w:w="1871" w:type="dxa"/>
            <w:vAlign w:val="center"/>
          </w:tcPr>
          <w:p w:rsidR="00C27501" w:rsidRDefault="00C27501">
            <w:pPr>
              <w:jc w:val="center"/>
              <w:rPr>
                <w:rFonts w:ascii="Times New Roman" w:eastAsia="Times New Roman" w:hAnsi="Times New Roman" w:cs="Times New Roman"/>
                <w:sz w:val="24"/>
                <w:szCs w:val="24"/>
              </w:rPr>
            </w:pPr>
          </w:p>
        </w:tc>
      </w:tr>
      <w:tr w:rsidR="00C27501">
        <w:trPr>
          <w:trHeight w:val="437"/>
        </w:trPr>
        <w:tc>
          <w:tcPr>
            <w:tcW w:w="2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Default="00EA501B">
            <w:pPr>
              <w:spacing w:before="240" w:line="276"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 S J Navale</w:t>
            </w:r>
          </w:p>
        </w:tc>
        <w:tc>
          <w:tcPr>
            <w:tcW w:w="2044" w:type="dxa"/>
            <w:vAlign w:val="center"/>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2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Default="00EA501B">
            <w:pPr>
              <w:spacing w:before="240" w:line="276"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Miss S S Patil</w:t>
            </w:r>
          </w:p>
        </w:tc>
        <w:tc>
          <w:tcPr>
            <w:tcW w:w="1871" w:type="dxa"/>
            <w:vAlign w:val="center"/>
          </w:tcPr>
          <w:p w:rsidR="00C27501" w:rsidRDefault="00C27501">
            <w:pPr>
              <w:jc w:val="center"/>
              <w:rPr>
                <w:rFonts w:ascii="Times New Roman" w:eastAsia="Times New Roman" w:hAnsi="Times New Roman" w:cs="Times New Roman"/>
                <w:sz w:val="24"/>
                <w:szCs w:val="24"/>
              </w:rPr>
            </w:pPr>
          </w:p>
        </w:tc>
      </w:tr>
      <w:tr w:rsidR="00C27501">
        <w:trPr>
          <w:trHeight w:val="435"/>
        </w:trPr>
        <w:tc>
          <w:tcPr>
            <w:tcW w:w="2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Default="00EA501B">
            <w:pPr>
              <w:spacing w:before="240" w:line="276"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Mr M U Gan</w:t>
            </w:r>
          </w:p>
        </w:tc>
        <w:tc>
          <w:tcPr>
            <w:tcW w:w="2044" w:type="dxa"/>
            <w:vAlign w:val="center"/>
          </w:tcPr>
          <w:p w:rsidR="00C27501" w:rsidRDefault="00C27501">
            <w:pPr>
              <w:jc w:val="center"/>
              <w:rPr>
                <w:rFonts w:ascii="Times New Roman" w:eastAsia="Times New Roman" w:hAnsi="Times New Roman" w:cs="Times New Roman"/>
                <w:sz w:val="24"/>
                <w:szCs w:val="24"/>
              </w:rPr>
            </w:pPr>
          </w:p>
        </w:tc>
        <w:tc>
          <w:tcPr>
            <w:tcW w:w="2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Default="00EA501B">
            <w:pPr>
              <w:spacing w:before="240" w:line="276"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Mr N N Gotkhindikar</w:t>
            </w:r>
          </w:p>
        </w:tc>
        <w:tc>
          <w:tcPr>
            <w:tcW w:w="1871" w:type="dxa"/>
            <w:vAlign w:val="center"/>
          </w:tcPr>
          <w:p w:rsidR="00C27501" w:rsidRDefault="00C27501">
            <w:pPr>
              <w:spacing w:before="240"/>
              <w:ind w:left="100"/>
              <w:jc w:val="center"/>
              <w:rPr>
                <w:rFonts w:ascii="Times New Roman" w:eastAsia="Times New Roman" w:hAnsi="Times New Roman" w:cs="Times New Roman"/>
                <w:sz w:val="24"/>
                <w:szCs w:val="24"/>
              </w:rPr>
            </w:pPr>
          </w:p>
        </w:tc>
      </w:tr>
      <w:tr w:rsidR="00C27501">
        <w:trPr>
          <w:trHeight w:val="240"/>
        </w:trPr>
        <w:tc>
          <w:tcPr>
            <w:tcW w:w="2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Default="00C27501">
            <w:pPr>
              <w:spacing w:before="240" w:line="276" w:lineRule="auto"/>
              <w:ind w:left="100"/>
              <w:jc w:val="center"/>
              <w:rPr>
                <w:rFonts w:ascii="Times New Roman" w:eastAsia="Times New Roman" w:hAnsi="Times New Roman" w:cs="Times New Roman"/>
                <w:sz w:val="24"/>
                <w:szCs w:val="24"/>
              </w:rPr>
            </w:pPr>
          </w:p>
        </w:tc>
        <w:tc>
          <w:tcPr>
            <w:tcW w:w="2044" w:type="dxa"/>
            <w:vAlign w:val="center"/>
          </w:tcPr>
          <w:p w:rsidR="00C27501" w:rsidRDefault="00C27501">
            <w:pPr>
              <w:jc w:val="center"/>
              <w:rPr>
                <w:rFonts w:ascii="Times New Roman" w:eastAsia="Times New Roman" w:hAnsi="Times New Roman" w:cs="Times New Roman"/>
                <w:sz w:val="24"/>
                <w:szCs w:val="24"/>
              </w:rPr>
            </w:pPr>
          </w:p>
        </w:tc>
        <w:tc>
          <w:tcPr>
            <w:tcW w:w="2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Default="00EA501B">
            <w:pPr>
              <w:spacing w:before="240"/>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 M M Sayyad</w:t>
            </w:r>
          </w:p>
        </w:tc>
        <w:tc>
          <w:tcPr>
            <w:tcW w:w="1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27501" w:rsidRDefault="00EA501B">
            <w:pPr>
              <w:spacing w:before="240"/>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r>
    </w:tbl>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Total Citations of Department:</w:t>
      </w:r>
      <w:r w:rsidR="00B1678C">
        <w:rPr>
          <w:rFonts w:ascii="Times New Roman" w:eastAsia="Times New Roman" w:hAnsi="Times New Roman" w:cs="Times New Roman"/>
          <w:b/>
          <w:color w:val="000000"/>
          <w:sz w:val="24"/>
          <w:szCs w:val="24"/>
        </w:rPr>
        <w:t xml:space="preserve">  898</w:t>
      </w: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4.8 ME AWARDED</w:t>
      </w:r>
    </w:p>
    <w:tbl>
      <w:tblPr>
        <w:tblStyle w:val="afffff6"/>
        <w:tblW w:w="91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
        <w:gridCol w:w="2250"/>
        <w:gridCol w:w="3075"/>
        <w:gridCol w:w="3045"/>
      </w:tblGrid>
      <w:tr w:rsidR="00C27501">
        <w:trPr>
          <w:jc w:val="center"/>
        </w:trPr>
        <w:tc>
          <w:tcPr>
            <w:tcW w:w="828"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25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Supervisor</w:t>
            </w:r>
          </w:p>
        </w:tc>
        <w:tc>
          <w:tcPr>
            <w:tcW w:w="3075"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Thesis</w:t>
            </w:r>
          </w:p>
        </w:tc>
        <w:tc>
          <w:tcPr>
            <w:tcW w:w="3045"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Candidate</w:t>
            </w:r>
          </w:p>
        </w:tc>
      </w:tr>
      <w:tr w:rsidR="00C27501">
        <w:trPr>
          <w:jc w:val="center"/>
        </w:trPr>
        <w:tc>
          <w:tcPr>
            <w:tcW w:w="82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225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S V Chaitanya</w:t>
            </w:r>
          </w:p>
        </w:tc>
        <w:tc>
          <w:tcPr>
            <w:tcW w:w="3075"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Development of EGR Strategies for heavy duty Natural gas engine from BSIV to BSVI</w:t>
            </w:r>
          </w:p>
        </w:tc>
        <w:tc>
          <w:tcPr>
            <w:tcW w:w="3045"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Divynail Katkoria</w:t>
            </w:r>
          </w:p>
        </w:tc>
      </w:tr>
      <w:tr w:rsidR="00C27501">
        <w:trPr>
          <w:jc w:val="center"/>
        </w:trPr>
        <w:tc>
          <w:tcPr>
            <w:tcW w:w="82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c>
          <w:tcPr>
            <w:tcW w:w="2250" w:type="dxa"/>
          </w:tcPr>
          <w:p w:rsidR="00C27501" w:rsidRDefault="00EA501B">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S V Chaitanya</w:t>
            </w:r>
          </w:p>
        </w:tc>
        <w:tc>
          <w:tcPr>
            <w:tcW w:w="3075"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Analysis Of Component Dimensions Affecting</w:t>
            </w:r>
          </w:p>
          <w:p w:rsidR="00C27501" w:rsidRDefault="00EA501B">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Performance Of IC Engine And Prediction Of Parameters For Selection Based</w:t>
            </w:r>
          </w:p>
          <w:p w:rsidR="00C27501" w:rsidRDefault="00EA501B">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 Priority Using Multi Criteria Decision Making (MCDM)</w:t>
            </w:r>
          </w:p>
        </w:tc>
        <w:tc>
          <w:tcPr>
            <w:tcW w:w="3045"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Sudeshna Sawarate</w:t>
            </w:r>
          </w:p>
        </w:tc>
      </w:tr>
      <w:tr w:rsidR="00C27501">
        <w:trPr>
          <w:jc w:val="center"/>
        </w:trPr>
        <w:tc>
          <w:tcPr>
            <w:tcW w:w="82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25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C S Choudhari</w:t>
            </w:r>
          </w:p>
        </w:tc>
        <w:tc>
          <w:tcPr>
            <w:tcW w:w="3075"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Design and development of solar powered Stirling engine for electricity generation</w:t>
            </w:r>
          </w:p>
        </w:tc>
        <w:tc>
          <w:tcPr>
            <w:tcW w:w="3045"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Mayur Patil</w:t>
            </w:r>
          </w:p>
        </w:tc>
      </w:tr>
      <w:tr w:rsidR="00C27501">
        <w:trPr>
          <w:jc w:val="center"/>
        </w:trPr>
        <w:tc>
          <w:tcPr>
            <w:tcW w:w="82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250"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C S Choudhari</w:t>
            </w:r>
          </w:p>
        </w:tc>
        <w:tc>
          <w:tcPr>
            <w:tcW w:w="3075"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Experimental Investigation of Forming Parameters of Square Cup</w:t>
            </w:r>
          </w:p>
        </w:tc>
        <w:tc>
          <w:tcPr>
            <w:tcW w:w="3045"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Priyanka Yerolkar</w:t>
            </w:r>
          </w:p>
        </w:tc>
      </w:tr>
      <w:tr w:rsidR="00C27501">
        <w:trPr>
          <w:jc w:val="center"/>
        </w:trPr>
        <w:tc>
          <w:tcPr>
            <w:tcW w:w="82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25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B D Bachchhav</w:t>
            </w:r>
          </w:p>
        </w:tc>
        <w:tc>
          <w:tcPr>
            <w:tcW w:w="3075"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Tribological Evaluation of MMC for Automotive applications</w:t>
            </w:r>
          </w:p>
        </w:tc>
        <w:tc>
          <w:tcPr>
            <w:tcW w:w="3045"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Shivraj Dhotre</w:t>
            </w:r>
          </w:p>
        </w:tc>
      </w:tr>
      <w:tr w:rsidR="00C27501">
        <w:trPr>
          <w:jc w:val="center"/>
        </w:trPr>
        <w:tc>
          <w:tcPr>
            <w:tcW w:w="82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25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A V Waghmare</w:t>
            </w:r>
          </w:p>
        </w:tc>
        <w:tc>
          <w:tcPr>
            <w:tcW w:w="3075"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045"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Omkar Bhandare</w:t>
            </w:r>
          </w:p>
        </w:tc>
      </w:tr>
      <w:tr w:rsidR="00C27501">
        <w:trPr>
          <w:jc w:val="center"/>
        </w:trPr>
        <w:tc>
          <w:tcPr>
            <w:tcW w:w="82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25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C S Dharankar</w:t>
            </w:r>
          </w:p>
        </w:tc>
        <w:tc>
          <w:tcPr>
            <w:tcW w:w="3075"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045"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Aditya Kale</w:t>
            </w:r>
          </w:p>
        </w:tc>
      </w:tr>
      <w:tr w:rsidR="00C27501">
        <w:trPr>
          <w:jc w:val="center"/>
        </w:trPr>
        <w:tc>
          <w:tcPr>
            <w:tcW w:w="82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25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P S Gajjal</w:t>
            </w:r>
          </w:p>
        </w:tc>
        <w:tc>
          <w:tcPr>
            <w:tcW w:w="3075"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Design and Fabrication of 3D Printer for home users</w:t>
            </w:r>
          </w:p>
        </w:tc>
        <w:tc>
          <w:tcPr>
            <w:tcW w:w="3045"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Yugwini Deshmukh</w:t>
            </w:r>
          </w:p>
        </w:tc>
      </w:tr>
      <w:tr w:rsidR="00C27501">
        <w:trPr>
          <w:jc w:val="center"/>
        </w:trPr>
        <w:tc>
          <w:tcPr>
            <w:tcW w:w="82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25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D Y Dhande</w:t>
            </w:r>
          </w:p>
        </w:tc>
        <w:tc>
          <w:tcPr>
            <w:tcW w:w="3075"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045"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4.9 PhD GUIDE DETAILS </w:t>
      </w:r>
    </w:p>
    <w:tbl>
      <w:tblPr>
        <w:tblStyle w:val="afffff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2"/>
        <w:gridCol w:w="4324"/>
      </w:tblGrid>
      <w:tr w:rsidR="00C27501">
        <w:tc>
          <w:tcPr>
            <w:tcW w:w="4692"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 who are PhD Supervisor</w:t>
            </w:r>
          </w:p>
        </w:tc>
        <w:tc>
          <w:tcPr>
            <w:tcW w:w="4324"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Scholars Registered</w:t>
            </w:r>
          </w:p>
        </w:tc>
      </w:tr>
      <w:tr w:rsidR="00C27501">
        <w:tc>
          <w:tcPr>
            <w:tcW w:w="4692"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B D Bachchhav</w:t>
            </w:r>
          </w:p>
        </w:tc>
        <w:tc>
          <w:tcPr>
            <w:tcW w:w="4324"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03</w:t>
            </w:r>
          </w:p>
        </w:tc>
      </w:tr>
      <w:tr w:rsidR="00C27501">
        <w:tc>
          <w:tcPr>
            <w:tcW w:w="4692"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M. S. Deshmukh</w:t>
            </w:r>
          </w:p>
        </w:tc>
        <w:tc>
          <w:tcPr>
            <w:tcW w:w="4324"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03</w:t>
            </w:r>
          </w:p>
        </w:tc>
      </w:tr>
    </w:tbl>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4.10 PhD AWARDED</w:t>
      </w: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ff8"/>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
        <w:gridCol w:w="2250"/>
        <w:gridCol w:w="4230"/>
        <w:gridCol w:w="1890"/>
      </w:tblGrid>
      <w:tr w:rsidR="00C27501">
        <w:tc>
          <w:tcPr>
            <w:tcW w:w="828"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25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Supervisor</w:t>
            </w:r>
          </w:p>
        </w:tc>
        <w:tc>
          <w:tcPr>
            <w:tcW w:w="423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Thesis</w:t>
            </w:r>
          </w:p>
        </w:tc>
        <w:tc>
          <w:tcPr>
            <w:tcW w:w="189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Candidate</w:t>
            </w:r>
          </w:p>
        </w:tc>
      </w:tr>
      <w:tr w:rsidR="00C27501">
        <w:tc>
          <w:tcPr>
            <w:tcW w:w="82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225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423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89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c>
          <w:tcPr>
            <w:tcW w:w="82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225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423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89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ff9"/>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C27501">
        <w:tc>
          <w:tcPr>
            <w:tcW w:w="9016" w:type="dxa"/>
            <w:gridSpan w:val="2"/>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B0F0"/>
                <w:sz w:val="24"/>
                <w:szCs w:val="24"/>
              </w:rPr>
            </w:pPr>
            <w:r>
              <w:rPr>
                <w:rFonts w:ascii="Times New Roman" w:eastAsia="Times New Roman" w:hAnsi="Times New Roman" w:cs="Times New Roman"/>
                <w:color w:val="00B0F0"/>
                <w:sz w:val="24"/>
                <w:szCs w:val="24"/>
              </w:rPr>
              <w:t xml:space="preserve">Few good photographs related to different activities organized  under research, innovation </w:t>
            </w:r>
          </w:p>
        </w:tc>
      </w:tr>
      <w:tr w:rsidR="00C27501">
        <w:tc>
          <w:tcPr>
            <w:tcW w:w="4508"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B0F0"/>
                <w:sz w:val="24"/>
                <w:szCs w:val="24"/>
              </w:rPr>
            </w:pPr>
            <w:r>
              <w:rPr>
                <w:rFonts w:ascii="Times New Roman" w:eastAsia="Times New Roman" w:hAnsi="Times New Roman" w:cs="Times New Roman"/>
                <w:color w:val="00B0F0"/>
                <w:sz w:val="24"/>
                <w:szCs w:val="24"/>
              </w:rPr>
              <w:t>Size of photo 5 cm x 7 cm with captions</w:t>
            </w:r>
          </w:p>
        </w:tc>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jc w:val="center"/>
        <w:rPr>
          <w:rFonts w:ascii="Times New Roman" w:eastAsia="Times New Roman" w:hAnsi="Times New Roman" w:cs="Times New Roman"/>
          <w:color w:val="000000"/>
          <w:sz w:val="144"/>
          <w:szCs w:val="144"/>
        </w:rPr>
      </w:pPr>
    </w:p>
    <w:p w:rsidR="00C27501" w:rsidRDefault="00C27501">
      <w:pPr>
        <w:pBdr>
          <w:top w:val="nil"/>
          <w:left w:val="nil"/>
          <w:bottom w:val="nil"/>
          <w:right w:val="nil"/>
          <w:between w:val="nil"/>
        </w:pBdr>
        <w:jc w:val="center"/>
        <w:rPr>
          <w:rFonts w:ascii="Times New Roman" w:eastAsia="Times New Roman" w:hAnsi="Times New Roman" w:cs="Times New Roman"/>
          <w:sz w:val="144"/>
          <w:szCs w:val="144"/>
        </w:rPr>
      </w:pPr>
    </w:p>
    <w:p w:rsidR="00C27501" w:rsidRDefault="00C27501">
      <w:pPr>
        <w:pBdr>
          <w:top w:val="nil"/>
          <w:left w:val="nil"/>
          <w:bottom w:val="nil"/>
          <w:right w:val="nil"/>
          <w:between w:val="nil"/>
        </w:pBdr>
        <w:jc w:val="center"/>
        <w:rPr>
          <w:rFonts w:ascii="Times New Roman" w:eastAsia="Times New Roman" w:hAnsi="Times New Roman" w:cs="Times New Roman"/>
          <w:sz w:val="144"/>
          <w:szCs w:val="144"/>
        </w:rPr>
      </w:pPr>
    </w:p>
    <w:p w:rsidR="00EA501B" w:rsidRDefault="00EA501B">
      <w:pPr>
        <w:pBdr>
          <w:top w:val="nil"/>
          <w:left w:val="nil"/>
          <w:bottom w:val="nil"/>
          <w:right w:val="nil"/>
          <w:between w:val="nil"/>
        </w:pBdr>
        <w:jc w:val="center"/>
        <w:rPr>
          <w:rFonts w:ascii="Times New Roman" w:eastAsia="Times New Roman" w:hAnsi="Times New Roman" w:cs="Times New Roman"/>
          <w:sz w:val="144"/>
          <w:szCs w:val="144"/>
        </w:rPr>
      </w:pPr>
    </w:p>
    <w:p w:rsidR="00EA501B" w:rsidRDefault="00EA501B">
      <w:pPr>
        <w:pBdr>
          <w:top w:val="nil"/>
          <w:left w:val="nil"/>
          <w:bottom w:val="nil"/>
          <w:right w:val="nil"/>
          <w:between w:val="nil"/>
        </w:pBdr>
        <w:jc w:val="center"/>
        <w:rPr>
          <w:rFonts w:ascii="Times New Roman" w:eastAsia="Times New Roman" w:hAnsi="Times New Roman" w:cs="Times New Roman"/>
          <w:sz w:val="144"/>
          <w:szCs w:val="144"/>
        </w:rPr>
      </w:pPr>
    </w:p>
    <w:p w:rsidR="00EA501B" w:rsidRDefault="00EA501B">
      <w:pPr>
        <w:pBdr>
          <w:top w:val="nil"/>
          <w:left w:val="nil"/>
          <w:bottom w:val="nil"/>
          <w:right w:val="nil"/>
          <w:between w:val="nil"/>
        </w:pBdr>
        <w:jc w:val="center"/>
        <w:rPr>
          <w:rFonts w:ascii="Times New Roman" w:eastAsia="Times New Roman" w:hAnsi="Times New Roman" w:cs="Times New Roman"/>
          <w:sz w:val="144"/>
          <w:szCs w:val="144"/>
        </w:rPr>
      </w:pPr>
    </w:p>
    <w:p w:rsidR="00C27501" w:rsidRDefault="00EA501B">
      <w:pPr>
        <w:numPr>
          <w:ilvl w:val="0"/>
          <w:numId w:val="7"/>
        </w:numPr>
        <w:pBdr>
          <w:top w:val="nil"/>
          <w:left w:val="nil"/>
          <w:bottom w:val="nil"/>
          <w:right w:val="nil"/>
          <w:between w:val="nil"/>
        </w:pBdr>
        <w:spacing w:line="360" w:lineRule="auto"/>
        <w:jc w:val="center"/>
        <w:rPr>
          <w:rFonts w:ascii="Times New Roman" w:eastAsia="Times New Roman" w:hAnsi="Times New Roman" w:cs="Times New Roman"/>
          <w:b/>
          <w:color w:val="002060"/>
          <w:sz w:val="96"/>
          <w:szCs w:val="96"/>
        </w:rPr>
      </w:pPr>
      <w:r>
        <w:rPr>
          <w:rFonts w:ascii="Times New Roman" w:eastAsia="Times New Roman" w:hAnsi="Times New Roman" w:cs="Times New Roman"/>
          <w:b/>
          <w:color w:val="002060"/>
          <w:sz w:val="96"/>
          <w:szCs w:val="96"/>
        </w:rPr>
        <w:t>INTERACTION WITH INDUSTRY</w:t>
      </w:r>
    </w:p>
    <w:p w:rsidR="00EA501B" w:rsidRDefault="00EA501B">
      <w:pPr>
        <w:pBdr>
          <w:top w:val="nil"/>
          <w:left w:val="nil"/>
          <w:bottom w:val="nil"/>
          <w:right w:val="nil"/>
          <w:between w:val="nil"/>
        </w:pBdr>
        <w:spacing w:after="200"/>
        <w:rPr>
          <w:rFonts w:ascii="Times New Roman" w:eastAsia="Times New Roman" w:hAnsi="Times New Roman" w:cs="Times New Roman"/>
          <w:b/>
          <w:color w:val="000000"/>
          <w:sz w:val="24"/>
          <w:szCs w:val="24"/>
        </w:rPr>
      </w:pPr>
    </w:p>
    <w:p w:rsidR="00EA501B" w:rsidRDefault="00EA501B">
      <w:pPr>
        <w:pBdr>
          <w:top w:val="nil"/>
          <w:left w:val="nil"/>
          <w:bottom w:val="nil"/>
          <w:right w:val="nil"/>
          <w:between w:val="nil"/>
        </w:pBdr>
        <w:spacing w:after="200"/>
        <w:rPr>
          <w:rFonts w:ascii="Times New Roman" w:eastAsia="Times New Roman" w:hAnsi="Times New Roman" w:cs="Times New Roman"/>
          <w:b/>
          <w:color w:val="000000"/>
          <w:sz w:val="24"/>
          <w:szCs w:val="24"/>
        </w:rPr>
      </w:pPr>
    </w:p>
    <w:p w:rsidR="00EA501B" w:rsidRDefault="00EA501B">
      <w:pPr>
        <w:pBdr>
          <w:top w:val="nil"/>
          <w:left w:val="nil"/>
          <w:bottom w:val="nil"/>
          <w:right w:val="nil"/>
          <w:between w:val="nil"/>
        </w:pBdr>
        <w:spacing w:after="200"/>
        <w:rPr>
          <w:rFonts w:ascii="Times New Roman" w:eastAsia="Times New Roman" w:hAnsi="Times New Roman" w:cs="Times New Roman"/>
          <w:b/>
          <w:color w:val="000000"/>
          <w:sz w:val="24"/>
          <w:szCs w:val="24"/>
        </w:rPr>
      </w:pPr>
    </w:p>
    <w:p w:rsidR="00EA501B" w:rsidRDefault="00EA501B">
      <w:pPr>
        <w:pBdr>
          <w:top w:val="nil"/>
          <w:left w:val="nil"/>
          <w:bottom w:val="nil"/>
          <w:right w:val="nil"/>
          <w:between w:val="nil"/>
        </w:pBdr>
        <w:spacing w:after="200"/>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5.1 INDUSTRY VISITS ORGANISED</w:t>
      </w:r>
    </w:p>
    <w:tbl>
      <w:tblPr>
        <w:tblStyle w:val="afffffa"/>
        <w:tblW w:w="92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9"/>
        <w:gridCol w:w="1523"/>
        <w:gridCol w:w="1843"/>
        <w:gridCol w:w="3822"/>
        <w:gridCol w:w="1168"/>
      </w:tblGrid>
      <w:tr w:rsidR="00C27501">
        <w:trPr>
          <w:jc w:val="center"/>
        </w:trPr>
        <w:tc>
          <w:tcPr>
            <w:tcW w:w="9215" w:type="dxa"/>
            <w:gridSpan w:val="5"/>
            <w:vAlign w:val="center"/>
          </w:tcPr>
          <w:p w:rsidR="00C27501" w:rsidRDefault="00EA501B">
            <w:pPr>
              <w:pBdr>
                <w:top w:val="nil"/>
                <w:left w:val="nil"/>
                <w:bottom w:val="nil"/>
                <w:right w:val="nil"/>
                <w:between w:val="nil"/>
              </w:pBdr>
              <w:spacing w:after="12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jc w:val="center"/>
        </w:trPr>
        <w:tc>
          <w:tcPr>
            <w:tcW w:w="859"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1523"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1843"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Class and </w:t>
            </w:r>
            <w:r>
              <w:rPr>
                <w:rFonts w:ascii="Times New Roman" w:eastAsia="Times New Roman" w:hAnsi="Times New Roman" w:cs="Times New Roman"/>
                <w:b/>
                <w:color w:val="000000"/>
                <w:sz w:val="20"/>
                <w:szCs w:val="20"/>
              </w:rPr>
              <w:t>Number of students attended</w:t>
            </w:r>
          </w:p>
        </w:tc>
        <w:tc>
          <w:tcPr>
            <w:tcW w:w="3822"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Industry Name and Address</w:t>
            </w:r>
          </w:p>
        </w:tc>
        <w:tc>
          <w:tcPr>
            <w:tcW w:w="1168"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 of visit</w:t>
            </w:r>
          </w:p>
        </w:tc>
      </w:tr>
      <w:tr w:rsidR="00C27501">
        <w:trPr>
          <w:jc w:val="center"/>
        </w:trPr>
        <w:tc>
          <w:tcPr>
            <w:tcW w:w="859"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1</w:t>
            </w:r>
          </w:p>
        </w:tc>
        <w:tc>
          <w:tcPr>
            <w:tcW w:w="1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Mr M P Bauskar</w:t>
            </w:r>
          </w:p>
        </w:tc>
        <w:tc>
          <w:tcPr>
            <w:tcW w:w="184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 M B (50)</w:t>
            </w:r>
          </w:p>
        </w:tc>
        <w:tc>
          <w:tcPr>
            <w:tcW w:w="382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Virtual visit TESLA Motors (Virtual on You Tube)</w:t>
            </w:r>
          </w:p>
        </w:tc>
        <w:tc>
          <w:tcPr>
            <w:tcW w:w="11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28/10/2020</w:t>
            </w:r>
          </w:p>
        </w:tc>
      </w:tr>
      <w:tr w:rsidR="00C27501">
        <w:trPr>
          <w:trHeight w:val="240"/>
          <w:jc w:val="center"/>
        </w:trPr>
        <w:tc>
          <w:tcPr>
            <w:tcW w:w="9215" w:type="dxa"/>
            <w:gridSpan w:val="5"/>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(Due to COVID19 pandemic and online teaching learning process )</w:t>
            </w:r>
          </w:p>
        </w:tc>
      </w:tr>
    </w:tbl>
    <w:p w:rsidR="00C27501" w:rsidRDefault="00C27501">
      <w:pPr>
        <w:pBdr>
          <w:top w:val="nil"/>
          <w:left w:val="nil"/>
          <w:bottom w:val="nil"/>
          <w:right w:val="nil"/>
          <w:between w:val="nil"/>
        </w:pBdr>
        <w:spacing w:after="200"/>
        <w:rPr>
          <w:rFonts w:ascii="Times New Roman" w:eastAsia="Times New Roman" w:hAnsi="Times New Roman" w:cs="Times New Roman"/>
          <w:color w:val="000000"/>
          <w:sz w:val="24"/>
          <w:szCs w:val="24"/>
        </w:rPr>
      </w:pPr>
    </w:p>
    <w:tbl>
      <w:tblPr>
        <w:tblStyle w:val="afffffb"/>
        <w:tblW w:w="93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1"/>
        <w:gridCol w:w="1523"/>
        <w:gridCol w:w="1843"/>
        <w:gridCol w:w="3822"/>
        <w:gridCol w:w="1168"/>
      </w:tblGrid>
      <w:tr w:rsidR="00C27501">
        <w:trPr>
          <w:jc w:val="center"/>
        </w:trPr>
        <w:tc>
          <w:tcPr>
            <w:tcW w:w="9357" w:type="dxa"/>
            <w:gridSpan w:val="5"/>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trPr>
          <w:jc w:val="center"/>
        </w:trPr>
        <w:tc>
          <w:tcPr>
            <w:tcW w:w="1001"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1523"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1843"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Class and </w:t>
            </w:r>
            <w:r>
              <w:rPr>
                <w:rFonts w:ascii="Times New Roman" w:eastAsia="Times New Roman" w:hAnsi="Times New Roman" w:cs="Times New Roman"/>
                <w:b/>
                <w:color w:val="000000"/>
                <w:sz w:val="20"/>
                <w:szCs w:val="20"/>
              </w:rPr>
              <w:t>Number of students attended</w:t>
            </w:r>
          </w:p>
        </w:tc>
        <w:tc>
          <w:tcPr>
            <w:tcW w:w="3822"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Industry Name and Address</w:t>
            </w:r>
          </w:p>
        </w:tc>
        <w:tc>
          <w:tcPr>
            <w:tcW w:w="1168"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 of visit</w:t>
            </w:r>
          </w:p>
        </w:tc>
      </w:tr>
      <w:tr w:rsidR="00C27501">
        <w:trPr>
          <w:trHeight w:val="240"/>
          <w:jc w:val="center"/>
        </w:trPr>
        <w:tc>
          <w:tcPr>
            <w:tcW w:w="9357" w:type="dxa"/>
            <w:gridSpan w:val="5"/>
            <w:vAlign w:val="center"/>
          </w:tcPr>
          <w:p w:rsidR="00C27501" w:rsidRDefault="00EA501B">
            <w:pPr>
              <w:spacing w:after="200"/>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NIL (Due to COVID19 pandemic and online teaching learning process )</w:t>
            </w:r>
          </w:p>
        </w:tc>
      </w:tr>
    </w:tbl>
    <w:p w:rsidR="00C27501" w:rsidRDefault="00C27501">
      <w:pPr>
        <w:pBdr>
          <w:top w:val="nil"/>
          <w:left w:val="nil"/>
          <w:bottom w:val="nil"/>
          <w:right w:val="nil"/>
          <w:between w:val="nil"/>
        </w:pBdr>
        <w:spacing w:after="200"/>
        <w:rPr>
          <w:rFonts w:ascii="Times New Roman" w:eastAsia="Times New Roman" w:hAnsi="Times New Roman" w:cs="Times New Roman"/>
          <w:color w:val="000000"/>
          <w:sz w:val="24"/>
          <w:szCs w:val="24"/>
        </w:rPr>
      </w:pPr>
    </w:p>
    <w:p w:rsidR="00C27501" w:rsidRDefault="00EA501B">
      <w:pPr>
        <w:pBdr>
          <w:top w:val="nil"/>
          <w:left w:val="nil"/>
          <w:bottom w:val="nil"/>
          <w:right w:val="nil"/>
          <w:between w:val="nil"/>
        </w:pBd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5.2 EXPERT LECTURES DELIVERED BY INDUSTRY EXPERTS</w:t>
      </w:r>
    </w:p>
    <w:tbl>
      <w:tblPr>
        <w:tblStyle w:val="afffffc"/>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
        <w:gridCol w:w="1587"/>
        <w:gridCol w:w="1653"/>
        <w:gridCol w:w="2940"/>
        <w:gridCol w:w="1560"/>
        <w:gridCol w:w="1260"/>
      </w:tblGrid>
      <w:tr w:rsidR="00C27501">
        <w:trPr>
          <w:jc w:val="center"/>
        </w:trPr>
        <w:tc>
          <w:tcPr>
            <w:tcW w:w="9648" w:type="dxa"/>
            <w:gridSpan w:val="6"/>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jc w:val="center"/>
        </w:trPr>
        <w:tc>
          <w:tcPr>
            <w:tcW w:w="648"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1587"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1653"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Class </w:t>
            </w:r>
          </w:p>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0"/>
                <w:szCs w:val="20"/>
              </w:rPr>
              <w:t>(Number of students attended)</w:t>
            </w:r>
          </w:p>
        </w:tc>
        <w:tc>
          <w:tcPr>
            <w:tcW w:w="294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Name, Industry, designation and contact details of Expert </w:t>
            </w:r>
          </w:p>
          <w:p w:rsidR="00C27501" w:rsidRDefault="00C27501">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p>
        </w:tc>
        <w:tc>
          <w:tcPr>
            <w:tcW w:w="156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Topic</w:t>
            </w:r>
          </w:p>
        </w:tc>
        <w:tc>
          <w:tcPr>
            <w:tcW w:w="126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tc>
      </w:tr>
      <w:tr w:rsidR="00C27501">
        <w:trPr>
          <w:jc w:val="center"/>
        </w:trPr>
        <w:tc>
          <w:tcPr>
            <w:tcW w:w="648"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1587"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 C S Dharankar</w:t>
            </w:r>
          </w:p>
          <w:p w:rsidR="00C27501" w:rsidRDefault="00EA501B">
            <w:pPr>
              <w:pBdr>
                <w:top w:val="nil"/>
                <w:left w:val="nil"/>
                <w:bottom w:val="nil"/>
                <w:right w:val="nil"/>
                <w:between w:val="nil"/>
              </w:pBd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 S Vadgeri</w:t>
            </w:r>
          </w:p>
        </w:tc>
        <w:tc>
          <w:tcPr>
            <w:tcW w:w="1653"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BE Mechanical A &amp; B</w:t>
            </w:r>
          </w:p>
        </w:tc>
        <w:tc>
          <w:tcPr>
            <w:tcW w:w="2940" w:type="dxa"/>
            <w:vAlign w:val="center"/>
          </w:tcPr>
          <w:p w:rsidR="00C27501" w:rsidRDefault="00EA501B">
            <w:pPr>
              <w:pBdr>
                <w:top w:val="nil"/>
                <w:left w:val="nil"/>
                <w:bottom w:val="nil"/>
                <w:right w:val="nil"/>
                <w:between w:val="nil"/>
              </w:pBd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Mr. Nitin Badhe</w:t>
            </w:r>
          </w:p>
          <w:p w:rsidR="00C27501" w:rsidRDefault="00EA501B">
            <w:pPr>
              <w:pBdr>
                <w:top w:val="nil"/>
                <w:left w:val="nil"/>
                <w:bottom w:val="nil"/>
                <w:right w:val="nil"/>
                <w:between w:val="nil"/>
              </w:pBd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Sr. Technical Specialist</w:t>
            </w:r>
          </w:p>
          <w:p w:rsidR="00C27501" w:rsidRDefault="00EA501B">
            <w:pPr>
              <w:pBdr>
                <w:top w:val="nil"/>
                <w:left w:val="nil"/>
                <w:bottom w:val="nil"/>
                <w:right w:val="nil"/>
                <w:between w:val="nil"/>
              </w:pBd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Altair India Pvt Ltd Pune</w:t>
            </w:r>
          </w:p>
        </w:tc>
        <w:tc>
          <w:tcPr>
            <w:tcW w:w="156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Fundamentals of Automotive NVH</w:t>
            </w:r>
          </w:p>
        </w:tc>
        <w:tc>
          <w:tcPr>
            <w:tcW w:w="126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06/11/2020</w:t>
            </w:r>
          </w:p>
        </w:tc>
      </w:tr>
      <w:tr w:rsidR="00C27501">
        <w:trPr>
          <w:jc w:val="center"/>
        </w:trPr>
        <w:tc>
          <w:tcPr>
            <w:tcW w:w="648"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87"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P S Gajjal</w:t>
            </w:r>
          </w:p>
        </w:tc>
        <w:tc>
          <w:tcPr>
            <w:tcW w:w="1653"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SE Mechanical A &amp; B</w:t>
            </w:r>
          </w:p>
        </w:tc>
        <w:tc>
          <w:tcPr>
            <w:tcW w:w="2940" w:type="dxa"/>
            <w:vAlign w:val="center"/>
          </w:tcPr>
          <w:p w:rsidR="00C27501" w:rsidRDefault="00EA501B">
            <w:pPr>
              <w:pBdr>
                <w:top w:val="nil"/>
                <w:left w:val="nil"/>
                <w:bottom w:val="nil"/>
                <w:right w:val="nil"/>
                <w:between w:val="nil"/>
              </w:pBd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Mr. S. D. Patil</w:t>
            </w:r>
          </w:p>
          <w:p w:rsidR="00C27501" w:rsidRDefault="00EA501B">
            <w:pPr>
              <w:pBdr>
                <w:top w:val="nil"/>
                <w:left w:val="nil"/>
                <w:bottom w:val="nil"/>
                <w:right w:val="nil"/>
                <w:between w:val="nil"/>
              </w:pBd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Application Engineer</w:t>
            </w:r>
          </w:p>
          <w:p w:rsidR="00C27501" w:rsidRDefault="00EA501B">
            <w:pPr>
              <w:pBdr>
                <w:top w:val="nil"/>
                <w:left w:val="nil"/>
                <w:bottom w:val="nil"/>
                <w:right w:val="nil"/>
                <w:between w:val="nil"/>
              </w:pBd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Modelcam Engineering Pvt Ltd. Pune</w:t>
            </w:r>
          </w:p>
        </w:tc>
        <w:tc>
          <w:tcPr>
            <w:tcW w:w="156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Experience the design the way it </w:t>
            </w:r>
            <w:r>
              <w:rPr>
                <w:rFonts w:ascii="Times New Roman" w:eastAsia="Times New Roman" w:hAnsi="Times New Roman" w:cs="Times New Roman"/>
                <w:sz w:val="24"/>
                <w:szCs w:val="24"/>
              </w:rPr>
              <w:lastRenderedPageBreak/>
              <w:t>should be using CREO</w:t>
            </w:r>
          </w:p>
        </w:tc>
        <w:tc>
          <w:tcPr>
            <w:tcW w:w="126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04/12/2020</w:t>
            </w:r>
          </w:p>
        </w:tc>
      </w:tr>
    </w:tbl>
    <w:p w:rsidR="00C27501" w:rsidRDefault="00C27501">
      <w:pPr>
        <w:pBdr>
          <w:top w:val="nil"/>
          <w:left w:val="nil"/>
          <w:bottom w:val="nil"/>
          <w:right w:val="nil"/>
          <w:between w:val="nil"/>
        </w:pBdr>
        <w:spacing w:after="200"/>
        <w:rPr>
          <w:rFonts w:ascii="Times New Roman" w:eastAsia="Times New Roman" w:hAnsi="Times New Roman" w:cs="Times New Roman"/>
          <w:b/>
          <w:color w:val="000000"/>
          <w:sz w:val="24"/>
          <w:szCs w:val="24"/>
        </w:rPr>
      </w:pPr>
    </w:p>
    <w:tbl>
      <w:tblPr>
        <w:tblStyle w:val="afffffd"/>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
        <w:gridCol w:w="1587"/>
        <w:gridCol w:w="1653"/>
        <w:gridCol w:w="3060"/>
        <w:gridCol w:w="1440"/>
        <w:gridCol w:w="1260"/>
      </w:tblGrid>
      <w:tr w:rsidR="00C27501">
        <w:trPr>
          <w:jc w:val="center"/>
        </w:trPr>
        <w:tc>
          <w:tcPr>
            <w:tcW w:w="9648" w:type="dxa"/>
            <w:gridSpan w:val="6"/>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trPr>
          <w:jc w:val="center"/>
        </w:trPr>
        <w:tc>
          <w:tcPr>
            <w:tcW w:w="648"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1587"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1653"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Class </w:t>
            </w:r>
          </w:p>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0"/>
                <w:szCs w:val="20"/>
              </w:rPr>
              <w:t>(Number of students attended)</w:t>
            </w:r>
          </w:p>
        </w:tc>
        <w:tc>
          <w:tcPr>
            <w:tcW w:w="306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Name, Industry, designation and contact details of Expert </w:t>
            </w:r>
          </w:p>
          <w:p w:rsidR="00C27501" w:rsidRDefault="00C27501">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p>
        </w:tc>
        <w:tc>
          <w:tcPr>
            <w:tcW w:w="144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Topic</w:t>
            </w:r>
          </w:p>
        </w:tc>
        <w:tc>
          <w:tcPr>
            <w:tcW w:w="126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tc>
      </w:tr>
      <w:tr w:rsidR="00C27501">
        <w:trPr>
          <w:jc w:val="center"/>
        </w:trPr>
        <w:tc>
          <w:tcPr>
            <w:tcW w:w="648"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1587"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D Y Dhande</w:t>
            </w:r>
          </w:p>
        </w:tc>
        <w:tc>
          <w:tcPr>
            <w:tcW w:w="1653"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306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144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126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r>
      <w:tr w:rsidR="00C27501">
        <w:trPr>
          <w:jc w:val="center"/>
        </w:trPr>
        <w:tc>
          <w:tcPr>
            <w:tcW w:w="648"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87"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P S Gajjal</w:t>
            </w:r>
          </w:p>
        </w:tc>
        <w:tc>
          <w:tcPr>
            <w:tcW w:w="1653"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306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144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126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r>
      <w:tr w:rsidR="00C27501">
        <w:trPr>
          <w:jc w:val="center"/>
        </w:trPr>
        <w:tc>
          <w:tcPr>
            <w:tcW w:w="648"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87"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Mr S S Vadgiri</w:t>
            </w:r>
          </w:p>
        </w:tc>
        <w:tc>
          <w:tcPr>
            <w:tcW w:w="1653"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306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144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126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r>
      <w:tr w:rsidR="00C27501">
        <w:trPr>
          <w:jc w:val="center"/>
        </w:trPr>
        <w:tc>
          <w:tcPr>
            <w:tcW w:w="648"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87"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Ms S S Patil</w:t>
            </w:r>
          </w:p>
        </w:tc>
        <w:tc>
          <w:tcPr>
            <w:tcW w:w="1653"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306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144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126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r>
      <w:tr w:rsidR="00C27501">
        <w:trPr>
          <w:jc w:val="center"/>
        </w:trPr>
        <w:tc>
          <w:tcPr>
            <w:tcW w:w="648"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587"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A V Waghmare</w:t>
            </w:r>
          </w:p>
        </w:tc>
        <w:tc>
          <w:tcPr>
            <w:tcW w:w="1653"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306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144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126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r>
      <w:tr w:rsidR="00C27501">
        <w:trPr>
          <w:jc w:val="center"/>
        </w:trPr>
        <w:tc>
          <w:tcPr>
            <w:tcW w:w="648"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587"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Mr D S Mane</w:t>
            </w:r>
          </w:p>
        </w:tc>
        <w:tc>
          <w:tcPr>
            <w:tcW w:w="1653"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306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144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126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r>
    </w:tbl>
    <w:p w:rsidR="00C27501" w:rsidRDefault="00C27501">
      <w:pPr>
        <w:pBdr>
          <w:top w:val="nil"/>
          <w:left w:val="nil"/>
          <w:bottom w:val="nil"/>
          <w:right w:val="nil"/>
          <w:between w:val="nil"/>
        </w:pBdr>
        <w:spacing w:after="200"/>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5.3 INDUSTRY –SPONSORED PROJECTS (UG/PG) (</w:t>
      </w:r>
      <w:r>
        <w:rPr>
          <w:rFonts w:ascii="Times New Roman" w:eastAsia="Times New Roman" w:hAnsi="Times New Roman" w:cs="Times New Roman"/>
          <w:b/>
          <w:color w:val="0070C0"/>
          <w:sz w:val="24"/>
          <w:szCs w:val="24"/>
        </w:rPr>
        <w:t>(Excluding Sandwich Projects)</w:t>
      </w:r>
    </w:p>
    <w:tbl>
      <w:tblPr>
        <w:tblStyle w:val="afffffe"/>
        <w:tblW w:w="9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
        <w:gridCol w:w="2070"/>
        <w:gridCol w:w="3405"/>
        <w:gridCol w:w="3120"/>
      </w:tblGrid>
      <w:tr w:rsidR="00C27501">
        <w:trPr>
          <w:trHeight w:val="748"/>
          <w:jc w:val="center"/>
        </w:trPr>
        <w:tc>
          <w:tcPr>
            <w:tcW w:w="75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07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Project guide</w:t>
            </w:r>
          </w:p>
        </w:tc>
        <w:tc>
          <w:tcPr>
            <w:tcW w:w="3405"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Industry Sponsored Project</w:t>
            </w:r>
          </w:p>
        </w:tc>
        <w:tc>
          <w:tcPr>
            <w:tcW w:w="312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Sponsoring Industry</w:t>
            </w:r>
          </w:p>
        </w:tc>
      </w:tr>
      <w:tr w:rsidR="00C27501">
        <w:trPr>
          <w:trHeight w:val="580"/>
          <w:jc w:val="center"/>
        </w:trPr>
        <w:tc>
          <w:tcPr>
            <w:tcW w:w="75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207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 R Dahake</w:t>
            </w:r>
          </w:p>
        </w:tc>
        <w:tc>
          <w:tcPr>
            <w:tcW w:w="3405"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Design and development of EGR cooler for single cylinder CRDI diesel engine</w:t>
            </w:r>
          </w:p>
        </w:tc>
        <w:tc>
          <w:tcPr>
            <w:tcW w:w="312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Apex innovations Pvt Ltd., Sangli</w:t>
            </w:r>
          </w:p>
        </w:tc>
      </w:tr>
      <w:tr w:rsidR="00C27501">
        <w:trPr>
          <w:trHeight w:val="580"/>
          <w:jc w:val="center"/>
        </w:trPr>
        <w:tc>
          <w:tcPr>
            <w:tcW w:w="75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c>
          <w:tcPr>
            <w:tcW w:w="207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 M Sayyad</w:t>
            </w:r>
          </w:p>
        </w:tc>
        <w:tc>
          <w:tcPr>
            <w:tcW w:w="3405" w:type="dxa"/>
            <w:vAlign w:val="center"/>
          </w:tcPr>
          <w:p w:rsidR="00C27501" w:rsidRDefault="00EA501B">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University Thesis Program</w:t>
            </w:r>
          </w:p>
        </w:tc>
        <w:tc>
          <w:tcPr>
            <w:tcW w:w="312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Konecranes</w:t>
            </w:r>
          </w:p>
        </w:tc>
      </w:tr>
      <w:tr w:rsidR="00C27501">
        <w:trPr>
          <w:trHeight w:val="580"/>
          <w:jc w:val="center"/>
        </w:trPr>
        <w:tc>
          <w:tcPr>
            <w:tcW w:w="75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07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 M. S. Deshmukh</w:t>
            </w:r>
          </w:p>
        </w:tc>
        <w:tc>
          <w:tcPr>
            <w:tcW w:w="3405" w:type="dxa"/>
            <w:vAlign w:val="center"/>
          </w:tcPr>
          <w:p w:rsidR="00C27501" w:rsidRDefault="00C27501">
            <w:pPr>
              <w:rPr>
                <w:rFonts w:ascii="Times New Roman" w:eastAsia="Times New Roman" w:hAnsi="Times New Roman" w:cs="Times New Roman"/>
                <w:sz w:val="24"/>
                <w:szCs w:val="24"/>
              </w:rPr>
            </w:pPr>
          </w:p>
        </w:tc>
        <w:tc>
          <w:tcPr>
            <w:tcW w:w="312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 O Smith Heat Pumps Pvt Ltd, Nashik</w:t>
            </w:r>
          </w:p>
        </w:tc>
      </w:tr>
    </w:tbl>
    <w:p w:rsidR="00C27501" w:rsidRDefault="00C27501">
      <w:pPr>
        <w:pBdr>
          <w:top w:val="nil"/>
          <w:left w:val="nil"/>
          <w:bottom w:val="nil"/>
          <w:right w:val="nil"/>
          <w:between w:val="nil"/>
        </w:pBdr>
        <w:spacing w:after="200"/>
        <w:rPr>
          <w:rFonts w:ascii="Times New Roman" w:eastAsia="Times New Roman" w:hAnsi="Times New Roman" w:cs="Times New Roman"/>
          <w:color w:val="000000"/>
          <w:sz w:val="24"/>
          <w:szCs w:val="24"/>
        </w:rPr>
      </w:pPr>
    </w:p>
    <w:p w:rsidR="00EA501B" w:rsidRDefault="00EA501B">
      <w:pPr>
        <w:pBdr>
          <w:top w:val="nil"/>
          <w:left w:val="nil"/>
          <w:bottom w:val="nil"/>
          <w:right w:val="nil"/>
          <w:between w:val="nil"/>
        </w:pBdr>
        <w:spacing w:after="200"/>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5.4 MOU SIGNED WITH INDUSTRY</w:t>
      </w:r>
    </w:p>
    <w:tbl>
      <w:tblPr>
        <w:tblStyle w:val="affffff"/>
        <w:tblW w:w="94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403"/>
        <w:gridCol w:w="2610"/>
        <w:gridCol w:w="1890"/>
        <w:gridCol w:w="1890"/>
      </w:tblGrid>
      <w:tr w:rsidR="00C27501">
        <w:trPr>
          <w:trHeight w:val="247"/>
          <w:jc w:val="center"/>
        </w:trPr>
        <w:tc>
          <w:tcPr>
            <w:tcW w:w="9468" w:type="dxa"/>
            <w:gridSpan w:val="5"/>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trHeight w:val="580"/>
          <w:jc w:val="center"/>
        </w:trPr>
        <w:tc>
          <w:tcPr>
            <w:tcW w:w="675"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403"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261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Industry</w:t>
            </w:r>
          </w:p>
        </w:tc>
        <w:tc>
          <w:tcPr>
            <w:tcW w:w="1890" w:type="dxa"/>
            <w:vAlign w:val="center"/>
          </w:tcPr>
          <w:p w:rsidR="00C27501" w:rsidRDefault="00EA501B">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p w:rsidR="00C27501" w:rsidRDefault="00EA501B">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of MoU Signed</w:t>
            </w:r>
          </w:p>
        </w:tc>
        <w:tc>
          <w:tcPr>
            <w:tcW w:w="1890" w:type="dxa"/>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Valid upto</w:t>
            </w:r>
          </w:p>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70C0"/>
                <w:sz w:val="20"/>
                <w:szCs w:val="20"/>
              </w:rPr>
            </w:pPr>
            <w:r>
              <w:rPr>
                <w:rFonts w:ascii="Times New Roman" w:eastAsia="Times New Roman" w:hAnsi="Times New Roman" w:cs="Times New Roman"/>
                <w:b/>
                <w:color w:val="0070C0"/>
                <w:sz w:val="20"/>
                <w:szCs w:val="20"/>
              </w:rPr>
              <w:t>(00/00/0000)</w:t>
            </w:r>
          </w:p>
        </w:tc>
      </w:tr>
      <w:tr w:rsidR="00C27501">
        <w:trPr>
          <w:trHeight w:val="580"/>
          <w:jc w:val="center"/>
        </w:trPr>
        <w:tc>
          <w:tcPr>
            <w:tcW w:w="675" w:type="dxa"/>
            <w:vAlign w:val="center"/>
          </w:tcPr>
          <w:p w:rsidR="00C27501" w:rsidRDefault="00EA501B">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3" w:type="dxa"/>
            <w:vAlign w:val="center"/>
          </w:tcPr>
          <w:p w:rsidR="00C27501" w:rsidRDefault="00EA501B">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Mr. M R Dahake</w:t>
            </w:r>
          </w:p>
        </w:tc>
        <w:tc>
          <w:tcPr>
            <w:tcW w:w="2610" w:type="dxa"/>
            <w:vAlign w:val="center"/>
          </w:tcPr>
          <w:p w:rsidR="00C27501" w:rsidRDefault="00EA501B">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Apex Innovations Pvt Ltd. Sangli</w:t>
            </w:r>
          </w:p>
        </w:tc>
        <w:tc>
          <w:tcPr>
            <w:tcW w:w="1890" w:type="dxa"/>
            <w:vAlign w:val="center"/>
          </w:tcPr>
          <w:p w:rsidR="00C27501" w:rsidRDefault="00EA501B">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31/08/2020</w:t>
            </w:r>
          </w:p>
        </w:tc>
        <w:tc>
          <w:tcPr>
            <w:tcW w:w="1890" w:type="dxa"/>
          </w:tcPr>
          <w:p w:rsidR="00C27501" w:rsidRDefault="00EA501B">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30/08/2021</w:t>
            </w:r>
          </w:p>
        </w:tc>
      </w:tr>
      <w:tr w:rsidR="00C27501">
        <w:trPr>
          <w:trHeight w:val="580"/>
          <w:jc w:val="center"/>
        </w:trPr>
        <w:tc>
          <w:tcPr>
            <w:tcW w:w="675"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p>
        </w:tc>
        <w:tc>
          <w:tcPr>
            <w:tcW w:w="2403"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p>
        </w:tc>
        <w:tc>
          <w:tcPr>
            <w:tcW w:w="261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p>
        </w:tc>
        <w:tc>
          <w:tcPr>
            <w:tcW w:w="189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p>
        </w:tc>
        <w:tc>
          <w:tcPr>
            <w:tcW w:w="1890" w:type="dxa"/>
          </w:tcPr>
          <w:p w:rsidR="00C27501" w:rsidRDefault="00C27501">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p>
        </w:tc>
      </w:tr>
    </w:tbl>
    <w:p w:rsidR="00C27501" w:rsidRDefault="00C27501">
      <w:pPr>
        <w:pBdr>
          <w:top w:val="nil"/>
          <w:left w:val="nil"/>
          <w:bottom w:val="nil"/>
          <w:right w:val="nil"/>
          <w:between w:val="nil"/>
        </w:pBdr>
        <w:spacing w:after="200"/>
        <w:rPr>
          <w:rFonts w:ascii="Times New Roman" w:eastAsia="Times New Roman" w:hAnsi="Times New Roman" w:cs="Times New Roman"/>
          <w:b/>
          <w:color w:val="000000"/>
          <w:sz w:val="24"/>
          <w:szCs w:val="24"/>
        </w:rPr>
      </w:pPr>
    </w:p>
    <w:tbl>
      <w:tblPr>
        <w:tblStyle w:val="affffff0"/>
        <w:tblW w:w="94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403"/>
        <w:gridCol w:w="2610"/>
        <w:gridCol w:w="1890"/>
        <w:gridCol w:w="1890"/>
      </w:tblGrid>
      <w:tr w:rsidR="00C27501">
        <w:trPr>
          <w:trHeight w:val="315"/>
          <w:jc w:val="center"/>
        </w:trPr>
        <w:tc>
          <w:tcPr>
            <w:tcW w:w="9468" w:type="dxa"/>
            <w:gridSpan w:val="5"/>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trPr>
          <w:trHeight w:val="580"/>
          <w:jc w:val="center"/>
        </w:trPr>
        <w:tc>
          <w:tcPr>
            <w:tcW w:w="675"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403"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261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Industry</w:t>
            </w:r>
          </w:p>
        </w:tc>
        <w:tc>
          <w:tcPr>
            <w:tcW w:w="1890" w:type="dxa"/>
            <w:vAlign w:val="center"/>
          </w:tcPr>
          <w:p w:rsidR="00C27501" w:rsidRDefault="00EA501B">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p w:rsidR="00C27501" w:rsidRDefault="00EA501B">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of MoU Signed</w:t>
            </w:r>
          </w:p>
        </w:tc>
        <w:tc>
          <w:tcPr>
            <w:tcW w:w="1890" w:type="dxa"/>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Valid upto</w:t>
            </w:r>
          </w:p>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70C0"/>
                <w:sz w:val="20"/>
                <w:szCs w:val="20"/>
              </w:rPr>
            </w:pPr>
            <w:r>
              <w:rPr>
                <w:rFonts w:ascii="Times New Roman" w:eastAsia="Times New Roman" w:hAnsi="Times New Roman" w:cs="Times New Roman"/>
                <w:b/>
                <w:color w:val="0070C0"/>
                <w:sz w:val="20"/>
                <w:szCs w:val="20"/>
              </w:rPr>
              <w:t>(00/00/0000)</w:t>
            </w:r>
          </w:p>
        </w:tc>
      </w:tr>
      <w:tr w:rsidR="00C27501">
        <w:trPr>
          <w:trHeight w:val="580"/>
          <w:jc w:val="center"/>
        </w:trPr>
        <w:tc>
          <w:tcPr>
            <w:tcW w:w="675" w:type="dxa"/>
            <w:vAlign w:val="center"/>
          </w:tcPr>
          <w:p w:rsidR="00C27501" w:rsidRDefault="00EA501B">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3" w:type="dxa"/>
            <w:vAlign w:val="center"/>
          </w:tcPr>
          <w:p w:rsidR="00C27501" w:rsidRDefault="00EA501B">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Mr. M S Swami</w:t>
            </w:r>
          </w:p>
        </w:tc>
        <w:tc>
          <w:tcPr>
            <w:tcW w:w="2610" w:type="dxa"/>
            <w:vAlign w:val="center"/>
          </w:tcPr>
          <w:p w:rsidR="00C27501" w:rsidRDefault="00EA501B">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Firodiya &amp;naik Consulting GBR Berlin Germany</w:t>
            </w:r>
          </w:p>
        </w:tc>
        <w:tc>
          <w:tcPr>
            <w:tcW w:w="1890" w:type="dxa"/>
            <w:vAlign w:val="center"/>
          </w:tcPr>
          <w:p w:rsidR="00C27501" w:rsidRDefault="00EA501B">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05/01/2021</w:t>
            </w:r>
          </w:p>
        </w:tc>
        <w:tc>
          <w:tcPr>
            <w:tcW w:w="1890" w:type="dxa"/>
          </w:tcPr>
          <w:p w:rsidR="00C27501" w:rsidRDefault="00EA501B">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04/01/2022</w:t>
            </w:r>
          </w:p>
        </w:tc>
      </w:tr>
      <w:tr w:rsidR="00C27501">
        <w:trPr>
          <w:trHeight w:val="580"/>
          <w:jc w:val="center"/>
        </w:trPr>
        <w:tc>
          <w:tcPr>
            <w:tcW w:w="675" w:type="dxa"/>
            <w:vAlign w:val="center"/>
          </w:tcPr>
          <w:p w:rsidR="00C27501" w:rsidRDefault="00EA501B">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3" w:type="dxa"/>
            <w:vAlign w:val="center"/>
          </w:tcPr>
          <w:p w:rsidR="00C27501" w:rsidRDefault="00EA501B">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 S V Chaitanya</w:t>
            </w:r>
          </w:p>
        </w:tc>
        <w:tc>
          <w:tcPr>
            <w:tcW w:w="2610" w:type="dxa"/>
            <w:vAlign w:val="center"/>
          </w:tcPr>
          <w:p w:rsidR="00C27501" w:rsidRDefault="00EA501B">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Seinumero Nirman Pvt Ltd. pune</w:t>
            </w:r>
          </w:p>
        </w:tc>
        <w:tc>
          <w:tcPr>
            <w:tcW w:w="1890" w:type="dxa"/>
            <w:vAlign w:val="center"/>
          </w:tcPr>
          <w:p w:rsidR="00C27501" w:rsidRDefault="00EA501B">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01/01/2021</w:t>
            </w:r>
          </w:p>
        </w:tc>
        <w:tc>
          <w:tcPr>
            <w:tcW w:w="1890" w:type="dxa"/>
          </w:tcPr>
          <w:p w:rsidR="00C27501" w:rsidRDefault="00EA501B">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04/01/2023</w:t>
            </w:r>
          </w:p>
        </w:tc>
      </w:tr>
    </w:tbl>
    <w:p w:rsidR="00C27501" w:rsidRDefault="00C27501">
      <w:pPr>
        <w:pBdr>
          <w:top w:val="nil"/>
          <w:left w:val="nil"/>
          <w:bottom w:val="nil"/>
          <w:right w:val="nil"/>
          <w:between w:val="nil"/>
        </w:pBdr>
        <w:spacing w:after="200"/>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5.5 FACULTY MEMBERS UNDERGONE INDUSTRIAL TRAINING</w:t>
      </w:r>
    </w:p>
    <w:tbl>
      <w:tblPr>
        <w:tblStyle w:val="affffff1"/>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403"/>
        <w:gridCol w:w="4230"/>
        <w:gridCol w:w="2340"/>
      </w:tblGrid>
      <w:tr w:rsidR="00C27501">
        <w:trPr>
          <w:trHeight w:val="410"/>
          <w:jc w:val="center"/>
        </w:trPr>
        <w:tc>
          <w:tcPr>
            <w:tcW w:w="9648" w:type="dxa"/>
            <w:gridSpan w:val="4"/>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trHeight w:val="580"/>
          <w:jc w:val="center"/>
        </w:trPr>
        <w:tc>
          <w:tcPr>
            <w:tcW w:w="675"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403"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423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Industry</w:t>
            </w:r>
          </w:p>
        </w:tc>
        <w:tc>
          <w:tcPr>
            <w:tcW w:w="234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Dates and Duration</w:t>
            </w:r>
          </w:p>
        </w:tc>
      </w:tr>
      <w:tr w:rsidR="00C27501">
        <w:trPr>
          <w:trHeight w:val="440"/>
          <w:jc w:val="center"/>
        </w:trPr>
        <w:tc>
          <w:tcPr>
            <w:tcW w:w="675"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2403"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423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234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r>
    </w:tbl>
    <w:p w:rsidR="00C27501" w:rsidRDefault="00C27501">
      <w:pPr>
        <w:pBdr>
          <w:top w:val="nil"/>
          <w:left w:val="nil"/>
          <w:bottom w:val="nil"/>
          <w:right w:val="nil"/>
          <w:between w:val="nil"/>
        </w:pBdr>
        <w:spacing w:after="200"/>
        <w:rPr>
          <w:rFonts w:ascii="Times New Roman" w:eastAsia="Times New Roman" w:hAnsi="Times New Roman" w:cs="Times New Roman"/>
          <w:b/>
          <w:color w:val="000000"/>
          <w:sz w:val="24"/>
          <w:szCs w:val="24"/>
        </w:rPr>
      </w:pPr>
    </w:p>
    <w:tbl>
      <w:tblPr>
        <w:tblStyle w:val="affffff2"/>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403"/>
        <w:gridCol w:w="4230"/>
        <w:gridCol w:w="2340"/>
      </w:tblGrid>
      <w:tr w:rsidR="00C27501">
        <w:trPr>
          <w:trHeight w:val="489"/>
          <w:jc w:val="center"/>
        </w:trPr>
        <w:tc>
          <w:tcPr>
            <w:tcW w:w="9648" w:type="dxa"/>
            <w:gridSpan w:val="4"/>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trPr>
          <w:trHeight w:val="580"/>
          <w:jc w:val="center"/>
        </w:trPr>
        <w:tc>
          <w:tcPr>
            <w:tcW w:w="675"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403"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423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Industry</w:t>
            </w:r>
          </w:p>
        </w:tc>
        <w:tc>
          <w:tcPr>
            <w:tcW w:w="234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Dates and Duration</w:t>
            </w:r>
          </w:p>
        </w:tc>
      </w:tr>
      <w:tr w:rsidR="00C27501">
        <w:trPr>
          <w:trHeight w:val="440"/>
          <w:jc w:val="center"/>
        </w:trPr>
        <w:tc>
          <w:tcPr>
            <w:tcW w:w="675"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2403"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423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234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r>
    </w:tbl>
    <w:p w:rsidR="00C27501" w:rsidRDefault="00C27501">
      <w:pPr>
        <w:pBdr>
          <w:top w:val="nil"/>
          <w:left w:val="nil"/>
          <w:bottom w:val="nil"/>
          <w:right w:val="nil"/>
          <w:between w:val="nil"/>
        </w:pBdr>
        <w:spacing w:after="200"/>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200"/>
        <w:rPr>
          <w:rFonts w:ascii="Times New Roman" w:eastAsia="Times New Roman" w:hAnsi="Times New Roman" w:cs="Times New Roman"/>
          <w:b/>
          <w:color w:val="0070C0"/>
          <w:sz w:val="24"/>
          <w:szCs w:val="24"/>
        </w:rPr>
      </w:pPr>
      <w:r>
        <w:rPr>
          <w:rFonts w:ascii="Times New Roman" w:eastAsia="Times New Roman" w:hAnsi="Times New Roman" w:cs="Times New Roman"/>
          <w:b/>
          <w:color w:val="000000"/>
          <w:sz w:val="24"/>
          <w:szCs w:val="24"/>
        </w:rPr>
        <w:t xml:space="preserve">5.6 STUDENTS UNDERGONE IN-PLANT TRAINING AND (OR) INTERNSHIP </w:t>
      </w:r>
      <w:proofErr w:type="gramStart"/>
      <w:r>
        <w:rPr>
          <w:rFonts w:ascii="Times New Roman" w:eastAsia="Times New Roman" w:hAnsi="Times New Roman" w:cs="Times New Roman"/>
          <w:b/>
          <w:color w:val="000000"/>
          <w:sz w:val="24"/>
          <w:szCs w:val="24"/>
        </w:rPr>
        <w:t>PROGRAMME</w:t>
      </w:r>
      <w:r>
        <w:rPr>
          <w:rFonts w:ascii="Times New Roman" w:eastAsia="Times New Roman" w:hAnsi="Times New Roman" w:cs="Times New Roman"/>
          <w:b/>
          <w:color w:val="0070C0"/>
          <w:sz w:val="24"/>
          <w:szCs w:val="24"/>
        </w:rPr>
        <w:t>(</w:t>
      </w:r>
      <w:proofErr w:type="gramEnd"/>
      <w:r>
        <w:rPr>
          <w:rFonts w:ascii="Times New Roman" w:eastAsia="Times New Roman" w:hAnsi="Times New Roman" w:cs="Times New Roman"/>
          <w:b/>
          <w:color w:val="0070C0"/>
          <w:sz w:val="24"/>
          <w:szCs w:val="24"/>
        </w:rPr>
        <w:t>Excluding Sandwich Training)</w:t>
      </w:r>
    </w:p>
    <w:p w:rsidR="00C27501" w:rsidRDefault="00C27501">
      <w:pPr>
        <w:pBdr>
          <w:top w:val="nil"/>
          <w:left w:val="nil"/>
          <w:bottom w:val="nil"/>
          <w:right w:val="nil"/>
          <w:between w:val="nil"/>
        </w:pBdr>
        <w:spacing w:after="200"/>
        <w:rPr>
          <w:rFonts w:ascii="Times New Roman" w:eastAsia="Times New Roman" w:hAnsi="Times New Roman" w:cs="Times New Roman"/>
          <w:b/>
          <w:color w:val="0070C0"/>
          <w:sz w:val="24"/>
          <w:szCs w:val="24"/>
        </w:rPr>
      </w:pPr>
    </w:p>
    <w:tbl>
      <w:tblPr>
        <w:tblStyle w:val="affffff3"/>
        <w:tblW w:w="97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1800"/>
        <w:gridCol w:w="2430"/>
        <w:gridCol w:w="881"/>
        <w:gridCol w:w="1365"/>
        <w:gridCol w:w="1350"/>
        <w:gridCol w:w="1305"/>
      </w:tblGrid>
      <w:tr w:rsidR="00C27501">
        <w:trPr>
          <w:trHeight w:val="404"/>
          <w:jc w:val="center"/>
        </w:trPr>
        <w:tc>
          <w:tcPr>
            <w:tcW w:w="9761" w:type="dxa"/>
            <w:gridSpan w:val="7"/>
          </w:tcPr>
          <w:p w:rsidR="00C27501" w:rsidRDefault="00EA501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Term One</w:t>
            </w:r>
          </w:p>
        </w:tc>
      </w:tr>
      <w:tr w:rsidR="00C27501">
        <w:trPr>
          <w:trHeight w:val="532"/>
          <w:jc w:val="center"/>
        </w:trPr>
        <w:tc>
          <w:tcPr>
            <w:tcW w:w="630" w:type="dxa"/>
          </w:tcPr>
          <w:p w:rsidR="00C27501" w:rsidRDefault="00EA501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Sr. No.</w:t>
            </w:r>
          </w:p>
        </w:tc>
        <w:tc>
          <w:tcPr>
            <w:tcW w:w="1800" w:type="dxa"/>
          </w:tcPr>
          <w:p w:rsidR="00C27501" w:rsidRDefault="00EA501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of the Student</w:t>
            </w:r>
          </w:p>
        </w:tc>
        <w:tc>
          <w:tcPr>
            <w:tcW w:w="2430" w:type="dxa"/>
          </w:tcPr>
          <w:p w:rsidR="00C27501" w:rsidRDefault="00EA501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of the Industry</w:t>
            </w:r>
          </w:p>
        </w:tc>
        <w:tc>
          <w:tcPr>
            <w:tcW w:w="881" w:type="dxa"/>
          </w:tcPr>
          <w:p w:rsidR="00C27501" w:rsidRDefault="00EA501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Class</w:t>
            </w:r>
          </w:p>
        </w:tc>
        <w:tc>
          <w:tcPr>
            <w:tcW w:w="4020" w:type="dxa"/>
            <w:gridSpan w:val="3"/>
          </w:tcPr>
          <w:p w:rsidR="00C27501" w:rsidRDefault="00EA501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Training  duration</w:t>
            </w:r>
          </w:p>
        </w:tc>
      </w:tr>
      <w:tr w:rsidR="00C27501">
        <w:trPr>
          <w:trHeight w:val="532"/>
          <w:jc w:val="center"/>
        </w:trPr>
        <w:tc>
          <w:tcPr>
            <w:tcW w:w="630" w:type="dxa"/>
          </w:tcPr>
          <w:p w:rsidR="00C27501" w:rsidRDefault="00C27501">
            <w:pPr>
              <w:jc w:val="center"/>
              <w:rPr>
                <w:rFonts w:ascii="Times New Roman" w:eastAsia="Times New Roman" w:hAnsi="Times New Roman" w:cs="Times New Roman"/>
                <w:b/>
                <w:sz w:val="24"/>
                <w:szCs w:val="24"/>
              </w:rPr>
            </w:pPr>
          </w:p>
        </w:tc>
        <w:tc>
          <w:tcPr>
            <w:tcW w:w="1800" w:type="dxa"/>
          </w:tcPr>
          <w:p w:rsidR="00C27501" w:rsidRDefault="00C27501">
            <w:pPr>
              <w:jc w:val="center"/>
              <w:rPr>
                <w:rFonts w:ascii="Times New Roman" w:eastAsia="Times New Roman" w:hAnsi="Times New Roman" w:cs="Times New Roman"/>
                <w:b/>
                <w:sz w:val="24"/>
                <w:szCs w:val="24"/>
              </w:rPr>
            </w:pPr>
          </w:p>
        </w:tc>
        <w:tc>
          <w:tcPr>
            <w:tcW w:w="2430" w:type="dxa"/>
          </w:tcPr>
          <w:p w:rsidR="00C27501" w:rsidRDefault="00C27501">
            <w:pPr>
              <w:jc w:val="center"/>
              <w:rPr>
                <w:rFonts w:ascii="Times New Roman" w:eastAsia="Times New Roman" w:hAnsi="Times New Roman" w:cs="Times New Roman"/>
                <w:b/>
                <w:sz w:val="24"/>
                <w:szCs w:val="24"/>
              </w:rPr>
            </w:pPr>
          </w:p>
        </w:tc>
        <w:tc>
          <w:tcPr>
            <w:tcW w:w="881" w:type="dxa"/>
          </w:tcPr>
          <w:p w:rsidR="00C27501" w:rsidRDefault="00C27501">
            <w:pPr>
              <w:jc w:val="center"/>
              <w:rPr>
                <w:rFonts w:ascii="Times New Roman" w:eastAsia="Times New Roman" w:hAnsi="Times New Roman" w:cs="Times New Roman"/>
                <w:b/>
                <w:sz w:val="24"/>
                <w:szCs w:val="24"/>
              </w:rPr>
            </w:pPr>
          </w:p>
        </w:tc>
        <w:tc>
          <w:tcPr>
            <w:tcW w:w="1365" w:type="dxa"/>
          </w:tcPr>
          <w:p w:rsidR="00C27501" w:rsidRDefault="00EA501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Start date</w:t>
            </w:r>
          </w:p>
        </w:tc>
        <w:tc>
          <w:tcPr>
            <w:tcW w:w="1350" w:type="dxa"/>
          </w:tcPr>
          <w:p w:rsidR="00C27501" w:rsidRDefault="00EA501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Last date</w:t>
            </w:r>
          </w:p>
        </w:tc>
        <w:tc>
          <w:tcPr>
            <w:tcW w:w="1305" w:type="dxa"/>
          </w:tcPr>
          <w:p w:rsidR="00C27501" w:rsidRDefault="00EA501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Duration (days)</w:t>
            </w:r>
          </w:p>
        </w:tc>
      </w:tr>
      <w:tr w:rsidR="00C27501">
        <w:trPr>
          <w:trHeight w:val="532"/>
          <w:jc w:val="center"/>
        </w:trPr>
        <w:tc>
          <w:tcPr>
            <w:tcW w:w="630" w:type="dxa"/>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Abhishek Pisal</w:t>
            </w:r>
          </w:p>
        </w:tc>
        <w:tc>
          <w:tcPr>
            <w:tcW w:w="24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Ratna Gears Pvt Ltd</w:t>
            </w:r>
          </w:p>
        </w:tc>
        <w:tc>
          <w:tcPr>
            <w:tcW w:w="8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6/1/2019</w:t>
            </w:r>
          </w:p>
        </w:tc>
        <w:tc>
          <w:tcPr>
            <w:tcW w:w="13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6/30/2019</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C27501">
        <w:trPr>
          <w:trHeight w:val="532"/>
          <w:jc w:val="center"/>
        </w:trPr>
        <w:tc>
          <w:tcPr>
            <w:tcW w:w="630" w:type="dxa"/>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Chetan jain</w:t>
            </w:r>
          </w:p>
        </w:tc>
        <w:tc>
          <w:tcPr>
            <w:tcW w:w="24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Balaji Engineering</w:t>
            </w:r>
          </w:p>
        </w:tc>
        <w:tc>
          <w:tcPr>
            <w:tcW w:w="8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6/1/2019</w:t>
            </w:r>
          </w:p>
        </w:tc>
        <w:tc>
          <w:tcPr>
            <w:tcW w:w="13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6/30/2019</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C27501">
        <w:trPr>
          <w:trHeight w:val="532"/>
          <w:jc w:val="center"/>
        </w:trPr>
        <w:tc>
          <w:tcPr>
            <w:tcW w:w="630" w:type="dxa"/>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Mrunal Kukre</w:t>
            </w:r>
          </w:p>
        </w:tc>
        <w:tc>
          <w:tcPr>
            <w:tcW w:w="243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Forbes Motors LTd</w:t>
            </w:r>
          </w:p>
        </w:tc>
        <w:tc>
          <w:tcPr>
            <w:tcW w:w="881"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w:t>
            </w:r>
          </w:p>
        </w:tc>
        <w:tc>
          <w:tcPr>
            <w:tcW w:w="136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6/3/2019</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7/2/2019</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C27501">
        <w:trPr>
          <w:trHeight w:val="532"/>
          <w:jc w:val="center"/>
        </w:trPr>
        <w:tc>
          <w:tcPr>
            <w:tcW w:w="630" w:type="dxa"/>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8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Kunal gaikwad</w:t>
            </w:r>
          </w:p>
        </w:tc>
        <w:tc>
          <w:tcPr>
            <w:tcW w:w="243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Ameya Industries</w:t>
            </w:r>
          </w:p>
        </w:tc>
        <w:tc>
          <w:tcPr>
            <w:tcW w:w="881"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w:t>
            </w:r>
          </w:p>
        </w:tc>
        <w:tc>
          <w:tcPr>
            <w:tcW w:w="136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6/13/2019</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6/28/2019</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C27501">
        <w:trPr>
          <w:trHeight w:val="532"/>
          <w:jc w:val="center"/>
        </w:trPr>
        <w:tc>
          <w:tcPr>
            <w:tcW w:w="630" w:type="dxa"/>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8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Pushkaraj deshmukh</w:t>
            </w:r>
          </w:p>
        </w:tc>
        <w:tc>
          <w:tcPr>
            <w:tcW w:w="243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Marvelour Metals Pvt Ltd</w:t>
            </w:r>
          </w:p>
        </w:tc>
        <w:tc>
          <w:tcPr>
            <w:tcW w:w="881"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w:t>
            </w:r>
          </w:p>
        </w:tc>
        <w:tc>
          <w:tcPr>
            <w:tcW w:w="136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6/15/2019</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6/30/2019</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C27501">
        <w:trPr>
          <w:trHeight w:val="532"/>
          <w:jc w:val="center"/>
        </w:trPr>
        <w:tc>
          <w:tcPr>
            <w:tcW w:w="630" w:type="dxa"/>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8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Vijayalaxmi Kdoli</w:t>
            </w:r>
          </w:p>
        </w:tc>
        <w:tc>
          <w:tcPr>
            <w:tcW w:w="243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Hero Pvt Ltd</w:t>
            </w:r>
          </w:p>
        </w:tc>
        <w:tc>
          <w:tcPr>
            <w:tcW w:w="881"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w:t>
            </w:r>
          </w:p>
        </w:tc>
        <w:tc>
          <w:tcPr>
            <w:tcW w:w="136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6/1/2019</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6/30/2019</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C27501">
        <w:trPr>
          <w:trHeight w:val="532"/>
          <w:jc w:val="center"/>
        </w:trPr>
        <w:tc>
          <w:tcPr>
            <w:tcW w:w="630" w:type="dxa"/>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8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Kedar Ashtikar</w:t>
            </w:r>
          </w:p>
        </w:tc>
        <w:tc>
          <w:tcPr>
            <w:tcW w:w="243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Milman Thinfilm systems</w:t>
            </w:r>
          </w:p>
        </w:tc>
        <w:tc>
          <w:tcPr>
            <w:tcW w:w="881"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w:t>
            </w:r>
          </w:p>
        </w:tc>
        <w:tc>
          <w:tcPr>
            <w:tcW w:w="136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6/2/2019</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7/2/2019</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C27501">
        <w:trPr>
          <w:trHeight w:val="532"/>
          <w:jc w:val="center"/>
        </w:trPr>
        <w:tc>
          <w:tcPr>
            <w:tcW w:w="630" w:type="dxa"/>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8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Aditya Chougule</w:t>
            </w:r>
          </w:p>
        </w:tc>
        <w:tc>
          <w:tcPr>
            <w:tcW w:w="243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Milman Thinfilm systems</w:t>
            </w:r>
          </w:p>
        </w:tc>
        <w:tc>
          <w:tcPr>
            <w:tcW w:w="881"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w:t>
            </w:r>
          </w:p>
        </w:tc>
        <w:tc>
          <w:tcPr>
            <w:tcW w:w="136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6/2/2019</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7/2/2019</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C27501">
        <w:trPr>
          <w:trHeight w:val="532"/>
          <w:jc w:val="center"/>
        </w:trPr>
        <w:tc>
          <w:tcPr>
            <w:tcW w:w="630" w:type="dxa"/>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8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Yadnya Khadake</w:t>
            </w:r>
          </w:p>
        </w:tc>
        <w:tc>
          <w:tcPr>
            <w:tcW w:w="243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Cummins India Ltd</w:t>
            </w:r>
          </w:p>
        </w:tc>
        <w:tc>
          <w:tcPr>
            <w:tcW w:w="881"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w:t>
            </w:r>
          </w:p>
        </w:tc>
        <w:tc>
          <w:tcPr>
            <w:tcW w:w="136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6/3/2019</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7/3/2019</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C27501">
        <w:trPr>
          <w:trHeight w:val="532"/>
          <w:jc w:val="center"/>
        </w:trPr>
        <w:tc>
          <w:tcPr>
            <w:tcW w:w="630" w:type="dxa"/>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8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Hrushikesh banger</w:t>
            </w:r>
          </w:p>
        </w:tc>
        <w:tc>
          <w:tcPr>
            <w:tcW w:w="243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Hrushi Insustries</w:t>
            </w:r>
          </w:p>
        </w:tc>
        <w:tc>
          <w:tcPr>
            <w:tcW w:w="881"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w:t>
            </w:r>
          </w:p>
        </w:tc>
        <w:tc>
          <w:tcPr>
            <w:tcW w:w="136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6/5/2019</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6/30/2019</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C27501">
        <w:trPr>
          <w:trHeight w:val="532"/>
          <w:jc w:val="center"/>
        </w:trPr>
        <w:tc>
          <w:tcPr>
            <w:tcW w:w="630" w:type="dxa"/>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Pratik Dond</w:t>
            </w:r>
          </w:p>
        </w:tc>
        <w:tc>
          <w:tcPr>
            <w:tcW w:w="24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Bosch Ltd Nashik</w:t>
            </w:r>
          </w:p>
        </w:tc>
        <w:tc>
          <w:tcPr>
            <w:tcW w:w="881"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w:t>
            </w:r>
          </w:p>
        </w:tc>
        <w:tc>
          <w:tcPr>
            <w:tcW w:w="13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6/1/2019</w:t>
            </w:r>
          </w:p>
        </w:tc>
        <w:tc>
          <w:tcPr>
            <w:tcW w:w="13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6/28/2019</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C27501">
        <w:trPr>
          <w:trHeight w:val="532"/>
          <w:jc w:val="center"/>
        </w:trPr>
        <w:tc>
          <w:tcPr>
            <w:tcW w:w="630" w:type="dxa"/>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8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Suraj Gadgade</w:t>
            </w:r>
          </w:p>
        </w:tc>
        <w:tc>
          <w:tcPr>
            <w:tcW w:w="243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DCE Refrigeration</w:t>
            </w:r>
          </w:p>
        </w:tc>
        <w:tc>
          <w:tcPr>
            <w:tcW w:w="881"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w:t>
            </w:r>
          </w:p>
        </w:tc>
        <w:tc>
          <w:tcPr>
            <w:tcW w:w="136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6/16/2019</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7/1/2019</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C27501">
        <w:trPr>
          <w:trHeight w:val="532"/>
          <w:jc w:val="center"/>
        </w:trPr>
        <w:tc>
          <w:tcPr>
            <w:tcW w:w="630" w:type="dxa"/>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8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Abhishek Dyade</w:t>
            </w:r>
          </w:p>
        </w:tc>
        <w:tc>
          <w:tcPr>
            <w:tcW w:w="243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Engineering Cluster   Pvt Ltd</w:t>
            </w:r>
          </w:p>
        </w:tc>
        <w:tc>
          <w:tcPr>
            <w:tcW w:w="881"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w:t>
            </w:r>
          </w:p>
        </w:tc>
        <w:tc>
          <w:tcPr>
            <w:tcW w:w="136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6/7/2019</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7/6/2019</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C27501">
        <w:trPr>
          <w:trHeight w:val="532"/>
          <w:jc w:val="center"/>
        </w:trPr>
        <w:tc>
          <w:tcPr>
            <w:tcW w:w="630" w:type="dxa"/>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8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Tejas Borkar</w:t>
            </w:r>
          </w:p>
        </w:tc>
        <w:tc>
          <w:tcPr>
            <w:tcW w:w="243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Engineering Cluster   Pvt Ltd</w:t>
            </w:r>
          </w:p>
        </w:tc>
        <w:tc>
          <w:tcPr>
            <w:tcW w:w="881"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w:t>
            </w:r>
          </w:p>
        </w:tc>
        <w:tc>
          <w:tcPr>
            <w:tcW w:w="136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6/5/2019</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7/4/2019</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C27501">
        <w:trPr>
          <w:trHeight w:val="532"/>
          <w:jc w:val="center"/>
        </w:trPr>
        <w:tc>
          <w:tcPr>
            <w:tcW w:w="630" w:type="dxa"/>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8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Shriya Kulkarni</w:t>
            </w:r>
          </w:p>
        </w:tc>
        <w:tc>
          <w:tcPr>
            <w:tcW w:w="243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Blue Huron Industries Pvt Ltd</w:t>
            </w:r>
          </w:p>
        </w:tc>
        <w:tc>
          <w:tcPr>
            <w:tcW w:w="881"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36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7/3/2019</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6/30/2019</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vAlign w:val="bottom"/>
          </w:tcPr>
          <w:p w:rsidR="00C27501" w:rsidRDefault="00EA501B">
            <w:pPr>
              <w:spacing w:before="240" w:line="276" w:lineRule="auto"/>
              <w:ind w:left="-1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bl>
    <w:p w:rsidR="00C27501" w:rsidRDefault="00C27501">
      <w:pPr>
        <w:pBdr>
          <w:top w:val="nil"/>
          <w:left w:val="nil"/>
          <w:bottom w:val="nil"/>
          <w:right w:val="nil"/>
          <w:between w:val="nil"/>
        </w:pBdr>
        <w:spacing w:after="200"/>
        <w:rPr>
          <w:rFonts w:ascii="Times New Roman" w:eastAsia="Times New Roman" w:hAnsi="Times New Roman" w:cs="Times New Roman"/>
          <w:b/>
          <w:color w:val="000000"/>
          <w:sz w:val="24"/>
          <w:szCs w:val="24"/>
        </w:rPr>
      </w:pPr>
    </w:p>
    <w:tbl>
      <w:tblPr>
        <w:tblStyle w:val="affffff4"/>
        <w:tblW w:w="977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65"/>
        <w:gridCol w:w="2025"/>
        <w:gridCol w:w="2070"/>
        <w:gridCol w:w="881"/>
        <w:gridCol w:w="1087"/>
        <w:gridCol w:w="981"/>
        <w:gridCol w:w="1967"/>
      </w:tblGrid>
      <w:tr w:rsidR="00C27501">
        <w:trPr>
          <w:trHeight w:val="479"/>
          <w:jc w:val="center"/>
        </w:trPr>
        <w:tc>
          <w:tcPr>
            <w:tcW w:w="9776" w:type="dxa"/>
            <w:gridSpan w:val="7"/>
          </w:tcPr>
          <w:p w:rsidR="00C27501" w:rsidRDefault="00EA501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Term Two</w:t>
            </w:r>
          </w:p>
        </w:tc>
      </w:tr>
      <w:tr w:rsidR="00C27501">
        <w:trPr>
          <w:trHeight w:val="532"/>
          <w:jc w:val="center"/>
        </w:trPr>
        <w:tc>
          <w:tcPr>
            <w:tcW w:w="765" w:type="dxa"/>
          </w:tcPr>
          <w:p w:rsidR="00C27501" w:rsidRDefault="00EA501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Sr. No.</w:t>
            </w:r>
          </w:p>
        </w:tc>
        <w:tc>
          <w:tcPr>
            <w:tcW w:w="2025" w:type="dxa"/>
          </w:tcPr>
          <w:p w:rsidR="00C27501" w:rsidRDefault="00EA501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of the Student</w:t>
            </w:r>
          </w:p>
        </w:tc>
        <w:tc>
          <w:tcPr>
            <w:tcW w:w="2070" w:type="dxa"/>
          </w:tcPr>
          <w:p w:rsidR="00C27501" w:rsidRDefault="00EA501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of the Industry</w:t>
            </w:r>
          </w:p>
        </w:tc>
        <w:tc>
          <w:tcPr>
            <w:tcW w:w="881" w:type="dxa"/>
          </w:tcPr>
          <w:p w:rsidR="00C27501" w:rsidRDefault="00EA501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Class</w:t>
            </w:r>
          </w:p>
        </w:tc>
        <w:tc>
          <w:tcPr>
            <w:tcW w:w="4035" w:type="dxa"/>
            <w:gridSpan w:val="3"/>
          </w:tcPr>
          <w:p w:rsidR="00C27501" w:rsidRDefault="00EA501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Training  duration</w:t>
            </w:r>
          </w:p>
        </w:tc>
      </w:tr>
      <w:tr w:rsidR="00C27501">
        <w:trPr>
          <w:trHeight w:val="532"/>
          <w:jc w:val="center"/>
        </w:trPr>
        <w:tc>
          <w:tcPr>
            <w:tcW w:w="765" w:type="dxa"/>
          </w:tcPr>
          <w:p w:rsidR="00C27501" w:rsidRDefault="00C27501">
            <w:pPr>
              <w:jc w:val="center"/>
              <w:rPr>
                <w:rFonts w:ascii="Times New Roman" w:eastAsia="Times New Roman" w:hAnsi="Times New Roman" w:cs="Times New Roman"/>
                <w:b/>
                <w:sz w:val="24"/>
                <w:szCs w:val="24"/>
              </w:rPr>
            </w:pPr>
          </w:p>
        </w:tc>
        <w:tc>
          <w:tcPr>
            <w:tcW w:w="2025" w:type="dxa"/>
          </w:tcPr>
          <w:p w:rsidR="00C27501" w:rsidRDefault="00C27501">
            <w:pPr>
              <w:jc w:val="center"/>
              <w:rPr>
                <w:rFonts w:ascii="Times New Roman" w:eastAsia="Times New Roman" w:hAnsi="Times New Roman" w:cs="Times New Roman"/>
                <w:b/>
                <w:sz w:val="24"/>
                <w:szCs w:val="24"/>
              </w:rPr>
            </w:pPr>
          </w:p>
        </w:tc>
        <w:tc>
          <w:tcPr>
            <w:tcW w:w="2070" w:type="dxa"/>
          </w:tcPr>
          <w:p w:rsidR="00C27501" w:rsidRDefault="00C27501">
            <w:pPr>
              <w:jc w:val="center"/>
              <w:rPr>
                <w:rFonts w:ascii="Times New Roman" w:eastAsia="Times New Roman" w:hAnsi="Times New Roman" w:cs="Times New Roman"/>
                <w:b/>
                <w:sz w:val="24"/>
                <w:szCs w:val="24"/>
              </w:rPr>
            </w:pPr>
          </w:p>
        </w:tc>
        <w:tc>
          <w:tcPr>
            <w:tcW w:w="881" w:type="dxa"/>
          </w:tcPr>
          <w:p w:rsidR="00C27501" w:rsidRDefault="00C27501">
            <w:pPr>
              <w:jc w:val="center"/>
              <w:rPr>
                <w:rFonts w:ascii="Times New Roman" w:eastAsia="Times New Roman" w:hAnsi="Times New Roman" w:cs="Times New Roman"/>
                <w:b/>
                <w:sz w:val="24"/>
                <w:szCs w:val="24"/>
              </w:rPr>
            </w:pPr>
          </w:p>
        </w:tc>
        <w:tc>
          <w:tcPr>
            <w:tcW w:w="1087" w:type="dxa"/>
          </w:tcPr>
          <w:p w:rsidR="00C27501" w:rsidRDefault="00EA501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Start date</w:t>
            </w:r>
          </w:p>
        </w:tc>
        <w:tc>
          <w:tcPr>
            <w:tcW w:w="981" w:type="dxa"/>
          </w:tcPr>
          <w:p w:rsidR="00C27501" w:rsidRDefault="00EA501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Last date</w:t>
            </w:r>
          </w:p>
        </w:tc>
        <w:tc>
          <w:tcPr>
            <w:tcW w:w="1967" w:type="dxa"/>
          </w:tcPr>
          <w:p w:rsidR="00C27501" w:rsidRDefault="00EA501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Duration (days)</w:t>
            </w:r>
          </w:p>
        </w:tc>
      </w:tr>
      <w:tr w:rsidR="00C27501">
        <w:trPr>
          <w:trHeight w:val="532"/>
          <w:jc w:val="center"/>
        </w:trPr>
        <w:tc>
          <w:tcPr>
            <w:tcW w:w="765" w:type="dxa"/>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rPr>
            </w:pPr>
            <w:r>
              <w:rPr>
                <w:rFonts w:ascii="Times New Roman" w:eastAsia="Times New Roman" w:hAnsi="Times New Roman" w:cs="Times New Roman"/>
              </w:rPr>
              <w:t>Shivam Nitin Deshmukh</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Shital Enterprises</w:t>
            </w:r>
          </w:p>
        </w:tc>
        <w:tc>
          <w:tcPr>
            <w:tcW w:w="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SE</w:t>
            </w:r>
          </w:p>
        </w:tc>
        <w:tc>
          <w:tcPr>
            <w:tcW w:w="10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15/5/2019</w:t>
            </w:r>
          </w:p>
        </w:tc>
        <w:tc>
          <w:tcPr>
            <w:tcW w:w="9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25/5/2019</w:t>
            </w:r>
          </w:p>
        </w:tc>
        <w:tc>
          <w:tcPr>
            <w:tcW w:w="19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40</w:t>
            </w:r>
          </w:p>
        </w:tc>
      </w:tr>
      <w:tr w:rsidR="00C27501">
        <w:trPr>
          <w:trHeight w:val="532"/>
          <w:jc w:val="center"/>
        </w:trPr>
        <w:tc>
          <w:tcPr>
            <w:tcW w:w="765" w:type="dxa"/>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rPr>
            </w:pPr>
            <w:r>
              <w:rPr>
                <w:rFonts w:ascii="Times New Roman" w:eastAsia="Times New Roman" w:hAnsi="Times New Roman" w:cs="Times New Roman"/>
              </w:rPr>
              <w:t>Siddharth Ingale</w:t>
            </w:r>
          </w:p>
        </w:tc>
        <w:tc>
          <w:tcPr>
            <w:tcW w:w="2070"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Indoswe engineer's Pvt ltd</w:t>
            </w:r>
          </w:p>
        </w:tc>
        <w:tc>
          <w:tcPr>
            <w:tcW w:w="881"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 xml:space="preserve">TE </w:t>
            </w:r>
          </w:p>
        </w:tc>
        <w:tc>
          <w:tcPr>
            <w:tcW w:w="1087"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03/06/2019</w:t>
            </w:r>
          </w:p>
        </w:tc>
        <w:tc>
          <w:tcPr>
            <w:tcW w:w="981"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15/06/2019</w:t>
            </w:r>
          </w:p>
        </w:tc>
        <w:tc>
          <w:tcPr>
            <w:tcW w:w="1967"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13</w:t>
            </w:r>
          </w:p>
        </w:tc>
      </w:tr>
      <w:tr w:rsidR="00C27501">
        <w:trPr>
          <w:trHeight w:val="532"/>
          <w:jc w:val="center"/>
        </w:trPr>
        <w:tc>
          <w:tcPr>
            <w:tcW w:w="765" w:type="dxa"/>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rPr>
            </w:pPr>
            <w:r>
              <w:rPr>
                <w:rFonts w:ascii="Times New Roman" w:eastAsia="Times New Roman" w:hAnsi="Times New Roman" w:cs="Times New Roman"/>
              </w:rPr>
              <w:t>Aryan Rahul Deshpande</w:t>
            </w:r>
          </w:p>
        </w:tc>
        <w:tc>
          <w:tcPr>
            <w:tcW w:w="2070"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Rullitech Engineers</w:t>
            </w:r>
          </w:p>
        </w:tc>
        <w:tc>
          <w:tcPr>
            <w:tcW w:w="881"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SE</w:t>
            </w:r>
          </w:p>
        </w:tc>
        <w:tc>
          <w:tcPr>
            <w:tcW w:w="1087"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13/05/2019</w:t>
            </w:r>
          </w:p>
        </w:tc>
        <w:tc>
          <w:tcPr>
            <w:tcW w:w="981"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21/06/2019</w:t>
            </w:r>
          </w:p>
        </w:tc>
        <w:tc>
          <w:tcPr>
            <w:tcW w:w="1967"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42</w:t>
            </w:r>
          </w:p>
        </w:tc>
      </w:tr>
      <w:tr w:rsidR="00C27501">
        <w:trPr>
          <w:trHeight w:val="532"/>
          <w:jc w:val="center"/>
        </w:trPr>
        <w:tc>
          <w:tcPr>
            <w:tcW w:w="765" w:type="dxa"/>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rPr>
            </w:pPr>
            <w:r>
              <w:rPr>
                <w:rFonts w:ascii="Times New Roman" w:eastAsia="Times New Roman" w:hAnsi="Times New Roman" w:cs="Times New Roman"/>
              </w:rPr>
              <w:t>Shree Rajaram Khopade</w:t>
            </w:r>
          </w:p>
        </w:tc>
        <w:tc>
          <w:tcPr>
            <w:tcW w:w="2070"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Gurusai Enterprises</w:t>
            </w:r>
          </w:p>
        </w:tc>
        <w:tc>
          <w:tcPr>
            <w:tcW w:w="881"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SE</w:t>
            </w:r>
          </w:p>
        </w:tc>
        <w:tc>
          <w:tcPr>
            <w:tcW w:w="1087"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15 May 2019</w:t>
            </w:r>
          </w:p>
        </w:tc>
        <w:tc>
          <w:tcPr>
            <w:tcW w:w="981"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25 June 2019</w:t>
            </w:r>
          </w:p>
        </w:tc>
        <w:tc>
          <w:tcPr>
            <w:tcW w:w="1967"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 xml:space="preserve">42 </w:t>
            </w:r>
          </w:p>
        </w:tc>
      </w:tr>
      <w:tr w:rsidR="00C27501">
        <w:trPr>
          <w:trHeight w:val="532"/>
          <w:jc w:val="center"/>
        </w:trPr>
        <w:tc>
          <w:tcPr>
            <w:tcW w:w="765" w:type="dxa"/>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rPr>
            </w:pPr>
            <w:r>
              <w:rPr>
                <w:rFonts w:ascii="Times New Roman" w:eastAsia="Times New Roman" w:hAnsi="Times New Roman" w:cs="Times New Roman"/>
              </w:rPr>
              <w:t>Vedant Rameshrao Godbole</w:t>
            </w:r>
          </w:p>
        </w:tc>
        <w:tc>
          <w:tcPr>
            <w:tcW w:w="2070"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MSRTC</w:t>
            </w:r>
          </w:p>
        </w:tc>
        <w:tc>
          <w:tcPr>
            <w:tcW w:w="881"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SE</w:t>
            </w:r>
          </w:p>
        </w:tc>
        <w:tc>
          <w:tcPr>
            <w:tcW w:w="1087"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17/05/2019</w:t>
            </w:r>
          </w:p>
        </w:tc>
        <w:tc>
          <w:tcPr>
            <w:tcW w:w="981"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28/06/2019</w:t>
            </w:r>
          </w:p>
        </w:tc>
        <w:tc>
          <w:tcPr>
            <w:tcW w:w="1967"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42</w:t>
            </w:r>
          </w:p>
        </w:tc>
      </w:tr>
      <w:tr w:rsidR="00C27501">
        <w:trPr>
          <w:trHeight w:val="532"/>
          <w:jc w:val="center"/>
        </w:trPr>
        <w:tc>
          <w:tcPr>
            <w:tcW w:w="765" w:type="dxa"/>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rPr>
            </w:pPr>
            <w:r>
              <w:rPr>
                <w:rFonts w:ascii="Times New Roman" w:eastAsia="Times New Roman" w:hAnsi="Times New Roman" w:cs="Times New Roman"/>
              </w:rPr>
              <w:t>BHAGYESH S KORE</w:t>
            </w:r>
          </w:p>
        </w:tc>
        <w:tc>
          <w:tcPr>
            <w:tcW w:w="2070"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UNIK TECHNO SYSTEMS PVT. LTD.</w:t>
            </w:r>
          </w:p>
        </w:tc>
        <w:tc>
          <w:tcPr>
            <w:tcW w:w="881"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SE</w:t>
            </w:r>
          </w:p>
        </w:tc>
        <w:tc>
          <w:tcPr>
            <w:tcW w:w="1087"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27/05/19</w:t>
            </w:r>
          </w:p>
        </w:tc>
        <w:tc>
          <w:tcPr>
            <w:tcW w:w="981"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07/07/19</w:t>
            </w:r>
          </w:p>
        </w:tc>
        <w:tc>
          <w:tcPr>
            <w:tcW w:w="1967"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52</w:t>
            </w:r>
          </w:p>
        </w:tc>
      </w:tr>
      <w:tr w:rsidR="00C27501">
        <w:trPr>
          <w:trHeight w:val="532"/>
          <w:jc w:val="center"/>
        </w:trPr>
        <w:tc>
          <w:tcPr>
            <w:tcW w:w="765" w:type="dxa"/>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rPr>
            </w:pPr>
            <w:r>
              <w:rPr>
                <w:rFonts w:ascii="Times New Roman" w:eastAsia="Times New Roman" w:hAnsi="Times New Roman" w:cs="Times New Roman"/>
              </w:rPr>
              <w:t>Rohan Soni</w:t>
            </w:r>
          </w:p>
        </w:tc>
        <w:tc>
          <w:tcPr>
            <w:tcW w:w="2070"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 xml:space="preserve">S.M. Engineers and Distributors </w:t>
            </w:r>
          </w:p>
        </w:tc>
        <w:tc>
          <w:tcPr>
            <w:tcW w:w="881"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 xml:space="preserve">BE </w:t>
            </w:r>
          </w:p>
        </w:tc>
        <w:tc>
          <w:tcPr>
            <w:tcW w:w="1087"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01/11/2019</w:t>
            </w:r>
          </w:p>
        </w:tc>
        <w:tc>
          <w:tcPr>
            <w:tcW w:w="981"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15/11/2019</w:t>
            </w:r>
          </w:p>
        </w:tc>
        <w:tc>
          <w:tcPr>
            <w:tcW w:w="1967"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15</w:t>
            </w:r>
          </w:p>
        </w:tc>
      </w:tr>
      <w:tr w:rsidR="00C27501">
        <w:trPr>
          <w:trHeight w:val="532"/>
          <w:jc w:val="center"/>
        </w:trPr>
        <w:tc>
          <w:tcPr>
            <w:tcW w:w="765" w:type="dxa"/>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rPr>
            </w:pPr>
            <w:r>
              <w:rPr>
                <w:rFonts w:ascii="Times New Roman" w:eastAsia="Times New Roman" w:hAnsi="Times New Roman" w:cs="Times New Roman"/>
              </w:rPr>
              <w:t xml:space="preserve">Patil Madhura Pradip </w:t>
            </w:r>
          </w:p>
        </w:tc>
        <w:tc>
          <w:tcPr>
            <w:tcW w:w="2070"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CITAX ENERGY DMCC Dubai</w:t>
            </w:r>
          </w:p>
        </w:tc>
        <w:tc>
          <w:tcPr>
            <w:tcW w:w="881"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 xml:space="preserve">BE </w:t>
            </w:r>
          </w:p>
        </w:tc>
        <w:tc>
          <w:tcPr>
            <w:tcW w:w="1087"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25/06/2020</w:t>
            </w:r>
          </w:p>
        </w:tc>
        <w:tc>
          <w:tcPr>
            <w:tcW w:w="981"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23/07/2020</w:t>
            </w:r>
          </w:p>
        </w:tc>
        <w:tc>
          <w:tcPr>
            <w:tcW w:w="1967"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30</w:t>
            </w:r>
          </w:p>
        </w:tc>
      </w:tr>
      <w:tr w:rsidR="00C27501">
        <w:trPr>
          <w:trHeight w:val="532"/>
          <w:jc w:val="center"/>
        </w:trPr>
        <w:tc>
          <w:tcPr>
            <w:tcW w:w="765" w:type="dxa"/>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rPr>
            </w:pPr>
            <w:r>
              <w:rPr>
                <w:rFonts w:ascii="Times New Roman" w:eastAsia="Times New Roman" w:hAnsi="Times New Roman" w:cs="Times New Roman"/>
              </w:rPr>
              <w:t>Sujal Sanap</w:t>
            </w:r>
          </w:p>
        </w:tc>
        <w:tc>
          <w:tcPr>
            <w:tcW w:w="2070"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Tanmay Engineering</w:t>
            </w:r>
          </w:p>
        </w:tc>
        <w:tc>
          <w:tcPr>
            <w:tcW w:w="881"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 xml:space="preserve">TE </w:t>
            </w:r>
          </w:p>
        </w:tc>
        <w:tc>
          <w:tcPr>
            <w:tcW w:w="1087"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20/6/2020</w:t>
            </w:r>
          </w:p>
        </w:tc>
        <w:tc>
          <w:tcPr>
            <w:tcW w:w="981"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20/8/2020</w:t>
            </w:r>
          </w:p>
        </w:tc>
        <w:tc>
          <w:tcPr>
            <w:tcW w:w="1967"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60</w:t>
            </w:r>
          </w:p>
        </w:tc>
      </w:tr>
      <w:tr w:rsidR="00C27501">
        <w:trPr>
          <w:trHeight w:val="532"/>
          <w:jc w:val="center"/>
        </w:trPr>
        <w:tc>
          <w:tcPr>
            <w:tcW w:w="765" w:type="dxa"/>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rPr>
            </w:pPr>
            <w:r>
              <w:rPr>
                <w:rFonts w:ascii="Times New Roman" w:eastAsia="Times New Roman" w:hAnsi="Times New Roman" w:cs="Times New Roman"/>
              </w:rPr>
              <w:t>Aayush Satyendra Rawat</w:t>
            </w:r>
          </w:p>
        </w:tc>
        <w:tc>
          <w:tcPr>
            <w:tcW w:w="2070"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 xml:space="preserve">Research </w:t>
            </w:r>
          </w:p>
        </w:tc>
        <w:tc>
          <w:tcPr>
            <w:tcW w:w="881"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 xml:space="preserve">TE </w:t>
            </w:r>
          </w:p>
        </w:tc>
        <w:tc>
          <w:tcPr>
            <w:tcW w:w="1087"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05/08/2020</w:t>
            </w:r>
          </w:p>
        </w:tc>
        <w:tc>
          <w:tcPr>
            <w:tcW w:w="981"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15/09/2020</w:t>
            </w:r>
          </w:p>
        </w:tc>
        <w:tc>
          <w:tcPr>
            <w:tcW w:w="1967"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 xml:space="preserve">42 </w:t>
            </w:r>
          </w:p>
        </w:tc>
      </w:tr>
      <w:tr w:rsidR="00C27501">
        <w:trPr>
          <w:trHeight w:val="532"/>
          <w:jc w:val="center"/>
        </w:trPr>
        <w:tc>
          <w:tcPr>
            <w:tcW w:w="765" w:type="dxa"/>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rPr>
            </w:pPr>
            <w:r>
              <w:rPr>
                <w:rFonts w:ascii="Times New Roman" w:eastAsia="Times New Roman" w:hAnsi="Times New Roman" w:cs="Times New Roman"/>
              </w:rPr>
              <w:t>Tanmay Chandrakant Gangawane</w:t>
            </w:r>
          </w:p>
        </w:tc>
        <w:tc>
          <w:tcPr>
            <w:tcW w:w="2070"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Upasana Enterprises</w:t>
            </w:r>
          </w:p>
        </w:tc>
        <w:tc>
          <w:tcPr>
            <w:tcW w:w="881"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 xml:space="preserve">TE </w:t>
            </w:r>
          </w:p>
        </w:tc>
        <w:tc>
          <w:tcPr>
            <w:tcW w:w="1087"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21/09/2020</w:t>
            </w:r>
          </w:p>
        </w:tc>
        <w:tc>
          <w:tcPr>
            <w:tcW w:w="981"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21/10/2020</w:t>
            </w:r>
          </w:p>
        </w:tc>
        <w:tc>
          <w:tcPr>
            <w:tcW w:w="1967"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30</w:t>
            </w:r>
          </w:p>
        </w:tc>
      </w:tr>
      <w:tr w:rsidR="00C27501">
        <w:trPr>
          <w:trHeight w:val="532"/>
          <w:jc w:val="center"/>
        </w:trPr>
        <w:tc>
          <w:tcPr>
            <w:tcW w:w="765" w:type="dxa"/>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rPr>
            </w:pPr>
            <w:r>
              <w:rPr>
                <w:rFonts w:ascii="Times New Roman" w:eastAsia="Times New Roman" w:hAnsi="Times New Roman" w:cs="Times New Roman"/>
              </w:rPr>
              <w:t xml:space="preserve">Mandar Dilip Shevalkar </w:t>
            </w:r>
          </w:p>
        </w:tc>
        <w:tc>
          <w:tcPr>
            <w:tcW w:w="2070"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Tata Motors Limited</w:t>
            </w:r>
          </w:p>
        </w:tc>
        <w:tc>
          <w:tcPr>
            <w:tcW w:w="881"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TE</w:t>
            </w:r>
          </w:p>
        </w:tc>
        <w:tc>
          <w:tcPr>
            <w:tcW w:w="1087"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28/08/2020</w:t>
            </w:r>
          </w:p>
        </w:tc>
        <w:tc>
          <w:tcPr>
            <w:tcW w:w="981"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24/10/2020</w:t>
            </w:r>
          </w:p>
        </w:tc>
        <w:tc>
          <w:tcPr>
            <w:tcW w:w="1967"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58</w:t>
            </w:r>
          </w:p>
        </w:tc>
      </w:tr>
      <w:tr w:rsidR="00C27501">
        <w:trPr>
          <w:trHeight w:val="532"/>
          <w:jc w:val="center"/>
        </w:trPr>
        <w:tc>
          <w:tcPr>
            <w:tcW w:w="765" w:type="dxa"/>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rPr>
            </w:pPr>
            <w:r>
              <w:rPr>
                <w:rFonts w:ascii="Times New Roman" w:eastAsia="Times New Roman" w:hAnsi="Times New Roman" w:cs="Times New Roman"/>
              </w:rPr>
              <w:t>Sourabh Ganesh Hole</w:t>
            </w:r>
          </w:p>
        </w:tc>
        <w:tc>
          <w:tcPr>
            <w:tcW w:w="2070"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UPASANA ENTERPRISES</w:t>
            </w:r>
          </w:p>
        </w:tc>
        <w:tc>
          <w:tcPr>
            <w:tcW w:w="881"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 xml:space="preserve">TE </w:t>
            </w:r>
          </w:p>
        </w:tc>
        <w:tc>
          <w:tcPr>
            <w:tcW w:w="1087"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04/09/2020</w:t>
            </w:r>
          </w:p>
        </w:tc>
        <w:tc>
          <w:tcPr>
            <w:tcW w:w="981"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04/11/2020</w:t>
            </w:r>
          </w:p>
        </w:tc>
        <w:tc>
          <w:tcPr>
            <w:tcW w:w="1967"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60</w:t>
            </w:r>
          </w:p>
        </w:tc>
      </w:tr>
      <w:tr w:rsidR="00C27501">
        <w:trPr>
          <w:trHeight w:val="532"/>
          <w:jc w:val="center"/>
        </w:trPr>
        <w:tc>
          <w:tcPr>
            <w:tcW w:w="765" w:type="dxa"/>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rPr>
            </w:pPr>
            <w:r>
              <w:rPr>
                <w:rFonts w:ascii="Times New Roman" w:eastAsia="Times New Roman" w:hAnsi="Times New Roman" w:cs="Times New Roman"/>
              </w:rPr>
              <w:t xml:space="preserve">Mandar Dilip Shevalkar </w:t>
            </w:r>
          </w:p>
        </w:tc>
        <w:tc>
          <w:tcPr>
            <w:tcW w:w="2070"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Industrial Training Institute, Aundh</w:t>
            </w:r>
          </w:p>
        </w:tc>
        <w:tc>
          <w:tcPr>
            <w:tcW w:w="881"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 xml:space="preserve">TE </w:t>
            </w:r>
          </w:p>
        </w:tc>
        <w:tc>
          <w:tcPr>
            <w:tcW w:w="1087"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02/11/2020</w:t>
            </w:r>
          </w:p>
        </w:tc>
        <w:tc>
          <w:tcPr>
            <w:tcW w:w="981"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07/11/2020</w:t>
            </w:r>
          </w:p>
        </w:tc>
        <w:tc>
          <w:tcPr>
            <w:tcW w:w="1967"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6</w:t>
            </w:r>
          </w:p>
        </w:tc>
      </w:tr>
      <w:tr w:rsidR="00C27501">
        <w:trPr>
          <w:trHeight w:val="532"/>
          <w:jc w:val="center"/>
        </w:trPr>
        <w:tc>
          <w:tcPr>
            <w:tcW w:w="765" w:type="dxa"/>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rPr>
            </w:pPr>
            <w:r>
              <w:rPr>
                <w:rFonts w:ascii="Times New Roman" w:eastAsia="Times New Roman" w:hAnsi="Times New Roman" w:cs="Times New Roman"/>
              </w:rPr>
              <w:t xml:space="preserve">Mandar Dilip Shevalkar </w:t>
            </w:r>
          </w:p>
        </w:tc>
        <w:tc>
          <w:tcPr>
            <w:tcW w:w="2070"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Industrial Training Institute, Aundh</w:t>
            </w:r>
          </w:p>
        </w:tc>
        <w:tc>
          <w:tcPr>
            <w:tcW w:w="881"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 xml:space="preserve">TE </w:t>
            </w:r>
          </w:p>
        </w:tc>
        <w:tc>
          <w:tcPr>
            <w:tcW w:w="1087"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9/11/2020</w:t>
            </w:r>
          </w:p>
        </w:tc>
        <w:tc>
          <w:tcPr>
            <w:tcW w:w="981"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12/11/2020</w:t>
            </w:r>
          </w:p>
        </w:tc>
        <w:tc>
          <w:tcPr>
            <w:tcW w:w="1967"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4</w:t>
            </w:r>
          </w:p>
        </w:tc>
      </w:tr>
      <w:tr w:rsidR="00C27501">
        <w:trPr>
          <w:trHeight w:val="532"/>
          <w:jc w:val="center"/>
        </w:trPr>
        <w:tc>
          <w:tcPr>
            <w:tcW w:w="765" w:type="dxa"/>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rPr>
            </w:pPr>
            <w:r>
              <w:rPr>
                <w:rFonts w:ascii="Times New Roman" w:eastAsia="Times New Roman" w:hAnsi="Times New Roman" w:cs="Times New Roman"/>
              </w:rPr>
              <w:t>Tushar Koul</w:t>
            </w:r>
          </w:p>
        </w:tc>
        <w:tc>
          <w:tcPr>
            <w:tcW w:w="2070"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 xml:space="preserve">Power house </w:t>
            </w:r>
          </w:p>
        </w:tc>
        <w:tc>
          <w:tcPr>
            <w:tcW w:w="881"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 xml:space="preserve">T.E </w:t>
            </w:r>
          </w:p>
        </w:tc>
        <w:tc>
          <w:tcPr>
            <w:tcW w:w="1087"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15/12/2020</w:t>
            </w:r>
          </w:p>
        </w:tc>
        <w:tc>
          <w:tcPr>
            <w:tcW w:w="981"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31/12/2020</w:t>
            </w:r>
          </w:p>
        </w:tc>
        <w:tc>
          <w:tcPr>
            <w:tcW w:w="1967"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15</w:t>
            </w:r>
          </w:p>
        </w:tc>
      </w:tr>
      <w:tr w:rsidR="00C27501">
        <w:trPr>
          <w:trHeight w:val="532"/>
          <w:jc w:val="center"/>
        </w:trPr>
        <w:tc>
          <w:tcPr>
            <w:tcW w:w="765" w:type="dxa"/>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rPr>
            </w:pPr>
            <w:r>
              <w:rPr>
                <w:rFonts w:ascii="Times New Roman" w:eastAsia="Times New Roman" w:hAnsi="Times New Roman" w:cs="Times New Roman"/>
              </w:rPr>
              <w:t>Rutuja Rohit Kalkate</w:t>
            </w:r>
          </w:p>
        </w:tc>
        <w:tc>
          <w:tcPr>
            <w:tcW w:w="2070"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Ujwal Automotive Pvt.Ltd.Dhule (Dealers of TATA MOTORS)</w:t>
            </w:r>
          </w:p>
        </w:tc>
        <w:tc>
          <w:tcPr>
            <w:tcW w:w="881"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 xml:space="preserve">TE  </w:t>
            </w:r>
          </w:p>
        </w:tc>
        <w:tc>
          <w:tcPr>
            <w:tcW w:w="1087"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9/12/2020</w:t>
            </w:r>
          </w:p>
        </w:tc>
        <w:tc>
          <w:tcPr>
            <w:tcW w:w="981"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09/1/2021</w:t>
            </w:r>
          </w:p>
        </w:tc>
        <w:tc>
          <w:tcPr>
            <w:tcW w:w="1967"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30</w:t>
            </w:r>
          </w:p>
        </w:tc>
      </w:tr>
      <w:tr w:rsidR="00C27501">
        <w:trPr>
          <w:trHeight w:val="532"/>
          <w:jc w:val="center"/>
        </w:trPr>
        <w:tc>
          <w:tcPr>
            <w:tcW w:w="765" w:type="dxa"/>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rPr>
            </w:pPr>
            <w:r>
              <w:rPr>
                <w:rFonts w:ascii="Times New Roman" w:eastAsia="Times New Roman" w:hAnsi="Times New Roman" w:cs="Times New Roman"/>
              </w:rPr>
              <w:t xml:space="preserve">Jaswantsingh patil </w:t>
            </w:r>
          </w:p>
        </w:tc>
        <w:tc>
          <w:tcPr>
            <w:tcW w:w="2070"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 xml:space="preserve">TVS MOTORS </w:t>
            </w:r>
          </w:p>
        </w:tc>
        <w:tc>
          <w:tcPr>
            <w:tcW w:w="881"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SE</w:t>
            </w:r>
          </w:p>
        </w:tc>
        <w:tc>
          <w:tcPr>
            <w:tcW w:w="1087"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15/12/2020</w:t>
            </w:r>
          </w:p>
        </w:tc>
        <w:tc>
          <w:tcPr>
            <w:tcW w:w="981"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16/1/2021</w:t>
            </w:r>
          </w:p>
        </w:tc>
        <w:tc>
          <w:tcPr>
            <w:tcW w:w="1967"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 xml:space="preserve">30 </w:t>
            </w:r>
          </w:p>
        </w:tc>
      </w:tr>
      <w:tr w:rsidR="00C27501">
        <w:trPr>
          <w:trHeight w:val="532"/>
          <w:jc w:val="center"/>
        </w:trPr>
        <w:tc>
          <w:tcPr>
            <w:tcW w:w="765" w:type="dxa"/>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rPr>
            </w:pPr>
            <w:r>
              <w:rPr>
                <w:rFonts w:ascii="Times New Roman" w:eastAsia="Times New Roman" w:hAnsi="Times New Roman" w:cs="Times New Roman"/>
              </w:rPr>
              <w:t>Sumit Bendale</w:t>
            </w:r>
          </w:p>
        </w:tc>
        <w:tc>
          <w:tcPr>
            <w:tcW w:w="2070"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Cummins India limited</w:t>
            </w:r>
          </w:p>
        </w:tc>
        <w:tc>
          <w:tcPr>
            <w:tcW w:w="881"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 xml:space="preserve">TE </w:t>
            </w:r>
          </w:p>
        </w:tc>
        <w:tc>
          <w:tcPr>
            <w:tcW w:w="1087"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19/01/2021</w:t>
            </w:r>
          </w:p>
        </w:tc>
        <w:tc>
          <w:tcPr>
            <w:tcW w:w="981"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28/02/2021</w:t>
            </w:r>
          </w:p>
        </w:tc>
        <w:tc>
          <w:tcPr>
            <w:tcW w:w="1967"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35</w:t>
            </w:r>
          </w:p>
        </w:tc>
      </w:tr>
      <w:tr w:rsidR="00C27501">
        <w:trPr>
          <w:trHeight w:val="532"/>
          <w:jc w:val="center"/>
        </w:trPr>
        <w:tc>
          <w:tcPr>
            <w:tcW w:w="765" w:type="dxa"/>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rPr>
            </w:pPr>
            <w:r>
              <w:rPr>
                <w:rFonts w:ascii="Times New Roman" w:eastAsia="Times New Roman" w:hAnsi="Times New Roman" w:cs="Times New Roman"/>
              </w:rPr>
              <w:t>Jadhav Rutuja Hemant</w:t>
            </w:r>
          </w:p>
        </w:tc>
        <w:tc>
          <w:tcPr>
            <w:tcW w:w="2070"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 xml:space="preserve">Adler Pelzer (I) pvt Ltd </w:t>
            </w:r>
          </w:p>
        </w:tc>
        <w:tc>
          <w:tcPr>
            <w:tcW w:w="881"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 xml:space="preserve">SE </w:t>
            </w:r>
          </w:p>
        </w:tc>
        <w:tc>
          <w:tcPr>
            <w:tcW w:w="1087"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08/02/21</w:t>
            </w:r>
          </w:p>
        </w:tc>
        <w:tc>
          <w:tcPr>
            <w:tcW w:w="981"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05/03/21</w:t>
            </w:r>
          </w:p>
        </w:tc>
        <w:tc>
          <w:tcPr>
            <w:tcW w:w="1967"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30</w:t>
            </w:r>
          </w:p>
        </w:tc>
      </w:tr>
      <w:tr w:rsidR="00C27501">
        <w:trPr>
          <w:trHeight w:val="532"/>
          <w:jc w:val="center"/>
        </w:trPr>
        <w:tc>
          <w:tcPr>
            <w:tcW w:w="765" w:type="dxa"/>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rPr>
            </w:pPr>
            <w:r>
              <w:rPr>
                <w:rFonts w:ascii="Times New Roman" w:eastAsia="Times New Roman" w:hAnsi="Times New Roman" w:cs="Times New Roman"/>
              </w:rPr>
              <w:t>Amit Dhananjay Dhotre</w:t>
            </w:r>
          </w:p>
        </w:tc>
        <w:tc>
          <w:tcPr>
            <w:tcW w:w="2070"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Simulation Lab Pvt. Ltd.</w:t>
            </w:r>
          </w:p>
        </w:tc>
        <w:tc>
          <w:tcPr>
            <w:tcW w:w="881"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 xml:space="preserve">BE </w:t>
            </w:r>
          </w:p>
        </w:tc>
        <w:tc>
          <w:tcPr>
            <w:tcW w:w="1087"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18/01/2021</w:t>
            </w:r>
          </w:p>
        </w:tc>
        <w:tc>
          <w:tcPr>
            <w:tcW w:w="981"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12/03/2021</w:t>
            </w:r>
          </w:p>
        </w:tc>
        <w:tc>
          <w:tcPr>
            <w:tcW w:w="1967"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54</w:t>
            </w:r>
          </w:p>
        </w:tc>
      </w:tr>
      <w:tr w:rsidR="00C27501">
        <w:trPr>
          <w:trHeight w:val="532"/>
          <w:jc w:val="center"/>
        </w:trPr>
        <w:tc>
          <w:tcPr>
            <w:tcW w:w="765" w:type="dxa"/>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rPr>
            </w:pPr>
            <w:r>
              <w:rPr>
                <w:rFonts w:ascii="Times New Roman" w:eastAsia="Times New Roman" w:hAnsi="Times New Roman" w:cs="Times New Roman"/>
              </w:rPr>
              <w:t>Sonawane Mansi Sanjay</w:t>
            </w:r>
          </w:p>
        </w:tc>
        <w:tc>
          <w:tcPr>
            <w:tcW w:w="2070"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Synergy tooltech</w:t>
            </w:r>
          </w:p>
        </w:tc>
        <w:tc>
          <w:tcPr>
            <w:tcW w:w="881"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SE</w:t>
            </w:r>
          </w:p>
        </w:tc>
        <w:tc>
          <w:tcPr>
            <w:tcW w:w="1087"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15/02 2021</w:t>
            </w:r>
          </w:p>
        </w:tc>
        <w:tc>
          <w:tcPr>
            <w:tcW w:w="981"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31/03/2021</w:t>
            </w:r>
          </w:p>
        </w:tc>
        <w:tc>
          <w:tcPr>
            <w:tcW w:w="1967"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45</w:t>
            </w:r>
          </w:p>
        </w:tc>
      </w:tr>
      <w:tr w:rsidR="00C27501">
        <w:trPr>
          <w:trHeight w:val="532"/>
          <w:jc w:val="center"/>
        </w:trPr>
        <w:tc>
          <w:tcPr>
            <w:tcW w:w="765" w:type="dxa"/>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rPr>
            </w:pPr>
            <w:r>
              <w:rPr>
                <w:rFonts w:ascii="Times New Roman" w:eastAsia="Times New Roman" w:hAnsi="Times New Roman" w:cs="Times New Roman"/>
              </w:rPr>
              <w:t>Sidhdee Bhase</w:t>
            </w:r>
          </w:p>
        </w:tc>
        <w:tc>
          <w:tcPr>
            <w:tcW w:w="2070"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 xml:space="preserve">ASSIST Design Automation Private Limited </w:t>
            </w:r>
          </w:p>
        </w:tc>
        <w:tc>
          <w:tcPr>
            <w:tcW w:w="881"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 xml:space="preserve">TE </w:t>
            </w:r>
          </w:p>
        </w:tc>
        <w:tc>
          <w:tcPr>
            <w:tcW w:w="1087"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1/02/ 2021</w:t>
            </w:r>
          </w:p>
        </w:tc>
        <w:tc>
          <w:tcPr>
            <w:tcW w:w="981"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31/03/ 2021</w:t>
            </w:r>
          </w:p>
        </w:tc>
        <w:tc>
          <w:tcPr>
            <w:tcW w:w="1967"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60</w:t>
            </w:r>
          </w:p>
        </w:tc>
      </w:tr>
      <w:tr w:rsidR="00C27501">
        <w:trPr>
          <w:trHeight w:val="532"/>
          <w:jc w:val="center"/>
        </w:trPr>
        <w:tc>
          <w:tcPr>
            <w:tcW w:w="765" w:type="dxa"/>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24</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rPr>
            </w:pPr>
            <w:r>
              <w:rPr>
                <w:rFonts w:ascii="Times New Roman" w:eastAsia="Times New Roman" w:hAnsi="Times New Roman" w:cs="Times New Roman"/>
              </w:rPr>
              <w:t xml:space="preserve">Kota Rushikesh Manoj </w:t>
            </w:r>
          </w:p>
        </w:tc>
        <w:tc>
          <w:tcPr>
            <w:tcW w:w="2070"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 xml:space="preserve">SOHAM INDUSTRIES </w:t>
            </w:r>
          </w:p>
        </w:tc>
        <w:tc>
          <w:tcPr>
            <w:tcW w:w="881"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 xml:space="preserve">TE  </w:t>
            </w:r>
          </w:p>
        </w:tc>
        <w:tc>
          <w:tcPr>
            <w:tcW w:w="1087"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01/03/2021</w:t>
            </w:r>
          </w:p>
        </w:tc>
        <w:tc>
          <w:tcPr>
            <w:tcW w:w="981"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01/05/2021</w:t>
            </w:r>
          </w:p>
        </w:tc>
        <w:tc>
          <w:tcPr>
            <w:tcW w:w="1967"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60</w:t>
            </w:r>
          </w:p>
        </w:tc>
      </w:tr>
      <w:tr w:rsidR="00C27501">
        <w:trPr>
          <w:trHeight w:val="532"/>
          <w:jc w:val="center"/>
        </w:trPr>
        <w:tc>
          <w:tcPr>
            <w:tcW w:w="765" w:type="dxa"/>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rPr>
                <w:rFonts w:ascii="Times New Roman" w:eastAsia="Times New Roman" w:hAnsi="Times New Roman" w:cs="Times New Roman"/>
              </w:rPr>
            </w:pPr>
            <w:r>
              <w:rPr>
                <w:rFonts w:ascii="Times New Roman" w:eastAsia="Times New Roman" w:hAnsi="Times New Roman" w:cs="Times New Roman"/>
              </w:rPr>
              <w:t>Abhishek Sanjeev Deo</w:t>
            </w:r>
          </w:p>
        </w:tc>
        <w:tc>
          <w:tcPr>
            <w:tcW w:w="2070"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Indian Space Society</w:t>
            </w:r>
          </w:p>
        </w:tc>
        <w:tc>
          <w:tcPr>
            <w:tcW w:w="881"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TE</w:t>
            </w:r>
          </w:p>
        </w:tc>
        <w:tc>
          <w:tcPr>
            <w:tcW w:w="1087"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24/01/2021</w:t>
            </w:r>
          </w:p>
        </w:tc>
        <w:tc>
          <w:tcPr>
            <w:tcW w:w="981"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Ongoing</w:t>
            </w:r>
          </w:p>
        </w:tc>
        <w:tc>
          <w:tcPr>
            <w:tcW w:w="1967" w:type="dxa"/>
            <w:tcMar>
              <w:top w:w="100" w:type="dxa"/>
              <w:left w:w="100" w:type="dxa"/>
              <w:bottom w:w="100" w:type="dxa"/>
              <w:right w:w="100" w:type="dxa"/>
            </w:tcMa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Min 3 months</w:t>
            </w:r>
          </w:p>
        </w:tc>
      </w:tr>
    </w:tbl>
    <w:p w:rsidR="00C27501" w:rsidRDefault="00C27501">
      <w:pPr>
        <w:pBdr>
          <w:top w:val="nil"/>
          <w:left w:val="nil"/>
          <w:bottom w:val="nil"/>
          <w:right w:val="nil"/>
          <w:between w:val="nil"/>
        </w:pBdr>
        <w:spacing w:after="200"/>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5.7 LIST OF INDUSTRIES SUPPORTED IN THE ORGANISATION OF WORKSHOPS/SEMINARS/WEBINARS/CONFERENCES/COURSES AND ANY OTHER CONTRIBUTION OF INDUSTRY</w:t>
      </w:r>
    </w:p>
    <w:tbl>
      <w:tblPr>
        <w:tblStyle w:val="affffff5"/>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
        <w:gridCol w:w="1870"/>
        <w:gridCol w:w="3573"/>
        <w:gridCol w:w="3260"/>
      </w:tblGrid>
      <w:tr w:rsidR="00C27501">
        <w:trPr>
          <w:trHeight w:val="311"/>
          <w:jc w:val="center"/>
        </w:trPr>
        <w:tc>
          <w:tcPr>
            <w:tcW w:w="9351" w:type="dxa"/>
            <w:gridSpan w:val="4"/>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trHeight w:val="580"/>
          <w:jc w:val="center"/>
        </w:trPr>
        <w:tc>
          <w:tcPr>
            <w:tcW w:w="648" w:type="dxa"/>
            <w:vAlign w:val="center"/>
          </w:tcPr>
          <w:p w:rsidR="00C27501" w:rsidRDefault="00EA501B">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w:t>
            </w:r>
          </w:p>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w:t>
            </w:r>
          </w:p>
        </w:tc>
        <w:tc>
          <w:tcPr>
            <w:tcW w:w="187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Coordinators</w:t>
            </w:r>
          </w:p>
        </w:tc>
        <w:tc>
          <w:tcPr>
            <w:tcW w:w="3573"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Industry Representative and Name of Industry</w:t>
            </w:r>
          </w:p>
        </w:tc>
        <w:tc>
          <w:tcPr>
            <w:tcW w:w="326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Nature of Contribution</w:t>
            </w:r>
          </w:p>
        </w:tc>
      </w:tr>
      <w:tr w:rsidR="00C27501">
        <w:trPr>
          <w:trHeight w:val="440"/>
          <w:jc w:val="center"/>
        </w:trPr>
        <w:tc>
          <w:tcPr>
            <w:tcW w:w="648"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187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3573" w:type="dxa"/>
          </w:tcPr>
          <w:p w:rsidR="00C27501" w:rsidRDefault="00C27501">
            <w:pPr>
              <w:pBdr>
                <w:top w:val="nil"/>
                <w:left w:val="nil"/>
                <w:bottom w:val="nil"/>
                <w:right w:val="nil"/>
                <w:between w:val="nil"/>
              </w:pBdr>
              <w:spacing w:after="200"/>
              <w:rPr>
                <w:rFonts w:ascii="Times New Roman" w:eastAsia="Times New Roman" w:hAnsi="Times New Roman" w:cs="Times New Roman"/>
                <w:color w:val="000000"/>
                <w:sz w:val="24"/>
                <w:szCs w:val="24"/>
              </w:rPr>
            </w:pPr>
          </w:p>
        </w:tc>
        <w:tc>
          <w:tcPr>
            <w:tcW w:w="3260" w:type="dxa"/>
          </w:tcPr>
          <w:p w:rsidR="00C27501" w:rsidRDefault="00C27501">
            <w:pPr>
              <w:pBdr>
                <w:top w:val="nil"/>
                <w:left w:val="nil"/>
                <w:bottom w:val="nil"/>
                <w:right w:val="nil"/>
                <w:between w:val="nil"/>
              </w:pBdr>
              <w:spacing w:after="200"/>
              <w:rPr>
                <w:rFonts w:ascii="Times New Roman" w:eastAsia="Times New Roman" w:hAnsi="Times New Roman" w:cs="Times New Roman"/>
                <w:color w:val="000000"/>
                <w:sz w:val="24"/>
                <w:szCs w:val="24"/>
              </w:rPr>
            </w:pPr>
          </w:p>
        </w:tc>
      </w:tr>
    </w:tbl>
    <w:p w:rsidR="00C27501" w:rsidRDefault="00C27501">
      <w:pPr>
        <w:pBdr>
          <w:top w:val="nil"/>
          <w:left w:val="nil"/>
          <w:bottom w:val="nil"/>
          <w:right w:val="nil"/>
          <w:between w:val="nil"/>
        </w:pBdr>
        <w:spacing w:after="200"/>
        <w:rPr>
          <w:rFonts w:ascii="Times New Roman" w:eastAsia="Times New Roman" w:hAnsi="Times New Roman" w:cs="Times New Roman"/>
          <w:color w:val="000000"/>
          <w:sz w:val="24"/>
          <w:szCs w:val="24"/>
        </w:rPr>
      </w:pPr>
    </w:p>
    <w:tbl>
      <w:tblPr>
        <w:tblStyle w:val="affffff6"/>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
        <w:gridCol w:w="1870"/>
        <w:gridCol w:w="3573"/>
        <w:gridCol w:w="3260"/>
      </w:tblGrid>
      <w:tr w:rsidR="00C27501">
        <w:trPr>
          <w:trHeight w:val="374"/>
          <w:jc w:val="center"/>
        </w:trPr>
        <w:tc>
          <w:tcPr>
            <w:tcW w:w="9351" w:type="dxa"/>
            <w:gridSpan w:val="4"/>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trPr>
          <w:trHeight w:val="580"/>
          <w:jc w:val="center"/>
        </w:trPr>
        <w:tc>
          <w:tcPr>
            <w:tcW w:w="648" w:type="dxa"/>
            <w:vAlign w:val="center"/>
          </w:tcPr>
          <w:p w:rsidR="00C27501" w:rsidRDefault="00EA501B">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w:t>
            </w:r>
          </w:p>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w:t>
            </w:r>
          </w:p>
        </w:tc>
        <w:tc>
          <w:tcPr>
            <w:tcW w:w="187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Coordinators</w:t>
            </w:r>
          </w:p>
        </w:tc>
        <w:tc>
          <w:tcPr>
            <w:tcW w:w="3573"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Industry Representative and Name of Industry</w:t>
            </w:r>
          </w:p>
        </w:tc>
        <w:tc>
          <w:tcPr>
            <w:tcW w:w="326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Nature of Contribution</w:t>
            </w:r>
          </w:p>
        </w:tc>
      </w:tr>
      <w:tr w:rsidR="00C27501">
        <w:trPr>
          <w:trHeight w:val="440"/>
          <w:jc w:val="center"/>
        </w:trPr>
        <w:tc>
          <w:tcPr>
            <w:tcW w:w="648"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187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3573" w:type="dxa"/>
          </w:tcPr>
          <w:p w:rsidR="00C27501" w:rsidRDefault="00C27501">
            <w:pPr>
              <w:pBdr>
                <w:top w:val="nil"/>
                <w:left w:val="nil"/>
                <w:bottom w:val="nil"/>
                <w:right w:val="nil"/>
                <w:between w:val="nil"/>
              </w:pBdr>
              <w:spacing w:after="200"/>
              <w:rPr>
                <w:rFonts w:ascii="Times New Roman" w:eastAsia="Times New Roman" w:hAnsi="Times New Roman" w:cs="Times New Roman"/>
                <w:color w:val="000000"/>
                <w:sz w:val="24"/>
                <w:szCs w:val="24"/>
              </w:rPr>
            </w:pPr>
          </w:p>
        </w:tc>
        <w:tc>
          <w:tcPr>
            <w:tcW w:w="3260" w:type="dxa"/>
          </w:tcPr>
          <w:p w:rsidR="00C27501" w:rsidRDefault="00C27501">
            <w:pPr>
              <w:pBdr>
                <w:top w:val="nil"/>
                <w:left w:val="nil"/>
                <w:bottom w:val="nil"/>
                <w:right w:val="nil"/>
                <w:between w:val="nil"/>
              </w:pBdr>
              <w:spacing w:after="200"/>
              <w:rPr>
                <w:rFonts w:ascii="Times New Roman" w:eastAsia="Times New Roman" w:hAnsi="Times New Roman" w:cs="Times New Roman"/>
                <w:color w:val="000000"/>
                <w:sz w:val="24"/>
                <w:szCs w:val="24"/>
              </w:rPr>
            </w:pPr>
          </w:p>
        </w:tc>
      </w:tr>
    </w:tbl>
    <w:p w:rsidR="00C27501" w:rsidRDefault="00EA501B">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5.8 TRAINING TO INDUSTRY PERSONNEL/ ACTIVITY SUPPORTING TO INDUSTRY</w:t>
      </w:r>
    </w:p>
    <w:tbl>
      <w:tblPr>
        <w:tblStyle w:val="affffff7"/>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1843"/>
        <w:gridCol w:w="4961"/>
        <w:gridCol w:w="1872"/>
      </w:tblGrid>
      <w:tr w:rsidR="00C27501">
        <w:trPr>
          <w:trHeight w:val="512"/>
          <w:jc w:val="center"/>
        </w:trPr>
        <w:tc>
          <w:tcPr>
            <w:tcW w:w="9351" w:type="dxa"/>
            <w:gridSpan w:val="4"/>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trHeight w:val="580"/>
          <w:jc w:val="center"/>
        </w:trPr>
        <w:tc>
          <w:tcPr>
            <w:tcW w:w="675" w:type="dxa"/>
            <w:vAlign w:val="center"/>
          </w:tcPr>
          <w:p w:rsidR="00C27501" w:rsidRDefault="00EA501B">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1843"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4961"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Technical Area in which Training Provided / Type of Support</w:t>
            </w:r>
          </w:p>
        </w:tc>
        <w:tc>
          <w:tcPr>
            <w:tcW w:w="1872"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Industry Name</w:t>
            </w:r>
          </w:p>
        </w:tc>
      </w:tr>
      <w:tr w:rsidR="00C27501">
        <w:trPr>
          <w:trHeight w:val="440"/>
          <w:jc w:val="center"/>
        </w:trPr>
        <w:tc>
          <w:tcPr>
            <w:tcW w:w="675"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1843"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4961" w:type="dxa"/>
            <w:vAlign w:val="center"/>
          </w:tcPr>
          <w:p w:rsidR="00C27501" w:rsidRDefault="00C27501">
            <w:pPr>
              <w:pBdr>
                <w:top w:val="nil"/>
                <w:left w:val="nil"/>
                <w:bottom w:val="nil"/>
                <w:right w:val="nil"/>
                <w:between w:val="nil"/>
              </w:pBdr>
              <w:spacing w:after="200" w:line="360" w:lineRule="auto"/>
              <w:rPr>
                <w:rFonts w:ascii="Times New Roman" w:eastAsia="Times New Roman" w:hAnsi="Times New Roman" w:cs="Times New Roman"/>
                <w:color w:val="000000"/>
                <w:sz w:val="24"/>
                <w:szCs w:val="24"/>
              </w:rPr>
            </w:pPr>
          </w:p>
        </w:tc>
        <w:tc>
          <w:tcPr>
            <w:tcW w:w="1872" w:type="dxa"/>
            <w:vAlign w:val="center"/>
          </w:tcPr>
          <w:p w:rsidR="00C27501" w:rsidRDefault="00C27501">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p>
        </w:tc>
      </w:tr>
    </w:tbl>
    <w:p w:rsidR="00C27501" w:rsidRDefault="00C27501">
      <w:pPr>
        <w:pBdr>
          <w:top w:val="nil"/>
          <w:left w:val="nil"/>
          <w:bottom w:val="nil"/>
          <w:right w:val="nil"/>
          <w:between w:val="nil"/>
        </w:pBdr>
        <w:spacing w:after="200"/>
        <w:rPr>
          <w:rFonts w:ascii="Times New Roman" w:eastAsia="Times New Roman" w:hAnsi="Times New Roman" w:cs="Times New Roman"/>
          <w:b/>
          <w:color w:val="000000"/>
          <w:sz w:val="24"/>
          <w:szCs w:val="24"/>
        </w:rPr>
      </w:pPr>
    </w:p>
    <w:tbl>
      <w:tblPr>
        <w:tblStyle w:val="affffff8"/>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1843"/>
        <w:gridCol w:w="4961"/>
        <w:gridCol w:w="1872"/>
      </w:tblGrid>
      <w:tr w:rsidR="00C27501">
        <w:trPr>
          <w:trHeight w:val="479"/>
          <w:jc w:val="center"/>
        </w:trPr>
        <w:tc>
          <w:tcPr>
            <w:tcW w:w="9351" w:type="dxa"/>
            <w:gridSpan w:val="4"/>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trPr>
          <w:trHeight w:val="580"/>
          <w:jc w:val="center"/>
        </w:trPr>
        <w:tc>
          <w:tcPr>
            <w:tcW w:w="675" w:type="dxa"/>
            <w:vAlign w:val="center"/>
          </w:tcPr>
          <w:p w:rsidR="00C27501" w:rsidRDefault="00EA501B">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1843"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4961"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Technical Area in which Training Provided / Type of Support</w:t>
            </w:r>
          </w:p>
        </w:tc>
        <w:tc>
          <w:tcPr>
            <w:tcW w:w="1872"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Industry Name</w:t>
            </w:r>
          </w:p>
        </w:tc>
      </w:tr>
      <w:tr w:rsidR="00C27501">
        <w:trPr>
          <w:trHeight w:val="440"/>
          <w:jc w:val="center"/>
        </w:trPr>
        <w:tc>
          <w:tcPr>
            <w:tcW w:w="675"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1843"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4961" w:type="dxa"/>
            <w:vAlign w:val="center"/>
          </w:tcPr>
          <w:p w:rsidR="00C27501" w:rsidRDefault="00C27501">
            <w:pPr>
              <w:pBdr>
                <w:top w:val="nil"/>
                <w:left w:val="nil"/>
                <w:bottom w:val="nil"/>
                <w:right w:val="nil"/>
                <w:between w:val="nil"/>
              </w:pBdr>
              <w:spacing w:after="200" w:line="360" w:lineRule="auto"/>
              <w:rPr>
                <w:rFonts w:ascii="Times New Roman" w:eastAsia="Times New Roman" w:hAnsi="Times New Roman" w:cs="Times New Roman"/>
                <w:color w:val="000000"/>
                <w:sz w:val="24"/>
                <w:szCs w:val="24"/>
              </w:rPr>
            </w:pPr>
          </w:p>
        </w:tc>
        <w:tc>
          <w:tcPr>
            <w:tcW w:w="1872" w:type="dxa"/>
            <w:vAlign w:val="center"/>
          </w:tcPr>
          <w:p w:rsidR="00C27501" w:rsidRDefault="00C27501">
            <w:pPr>
              <w:pBdr>
                <w:top w:val="nil"/>
                <w:left w:val="nil"/>
                <w:bottom w:val="nil"/>
                <w:right w:val="nil"/>
                <w:between w:val="nil"/>
              </w:pBdr>
              <w:spacing w:after="200" w:line="360" w:lineRule="auto"/>
              <w:jc w:val="center"/>
              <w:rPr>
                <w:rFonts w:ascii="Times New Roman" w:eastAsia="Times New Roman" w:hAnsi="Times New Roman" w:cs="Times New Roman"/>
                <w:color w:val="000000"/>
                <w:sz w:val="24"/>
                <w:szCs w:val="24"/>
              </w:rPr>
            </w:pPr>
          </w:p>
        </w:tc>
      </w:tr>
    </w:tbl>
    <w:p w:rsidR="00C27501" w:rsidRDefault="00C27501">
      <w:pPr>
        <w:pBdr>
          <w:top w:val="nil"/>
          <w:left w:val="nil"/>
          <w:bottom w:val="nil"/>
          <w:right w:val="nil"/>
          <w:between w:val="nil"/>
        </w:pBdr>
        <w:spacing w:after="200"/>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5.9 ANY OTHER ACTIVITIES TO PROMOTE INTERACTION WITH INDUSTRY </w:t>
      </w:r>
    </w:p>
    <w:tbl>
      <w:tblPr>
        <w:tblStyle w:val="affffff9"/>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
        <w:gridCol w:w="2160"/>
        <w:gridCol w:w="3870"/>
        <w:gridCol w:w="2403"/>
      </w:tblGrid>
      <w:tr w:rsidR="00C27501">
        <w:trPr>
          <w:trHeight w:val="423"/>
          <w:jc w:val="center"/>
        </w:trPr>
        <w:tc>
          <w:tcPr>
            <w:tcW w:w="9351" w:type="dxa"/>
            <w:gridSpan w:val="4"/>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trHeight w:val="580"/>
          <w:jc w:val="center"/>
        </w:trPr>
        <w:tc>
          <w:tcPr>
            <w:tcW w:w="918"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16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3870"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Activity</w:t>
            </w:r>
          </w:p>
        </w:tc>
        <w:tc>
          <w:tcPr>
            <w:tcW w:w="2403" w:type="dxa"/>
            <w:vAlign w:val="center"/>
          </w:tcPr>
          <w:p w:rsidR="00C27501" w:rsidRDefault="00EA501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Remark</w:t>
            </w:r>
          </w:p>
        </w:tc>
      </w:tr>
      <w:tr w:rsidR="00C27501">
        <w:trPr>
          <w:trHeight w:val="580"/>
          <w:jc w:val="center"/>
        </w:trPr>
        <w:tc>
          <w:tcPr>
            <w:tcW w:w="918"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p>
        </w:tc>
        <w:tc>
          <w:tcPr>
            <w:tcW w:w="216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p>
        </w:tc>
        <w:tc>
          <w:tcPr>
            <w:tcW w:w="387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p>
        </w:tc>
        <w:tc>
          <w:tcPr>
            <w:tcW w:w="2403"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p>
        </w:tc>
      </w:tr>
      <w:tr w:rsidR="00C27501">
        <w:trPr>
          <w:trHeight w:val="580"/>
          <w:jc w:val="center"/>
        </w:trPr>
        <w:tc>
          <w:tcPr>
            <w:tcW w:w="918"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p>
        </w:tc>
        <w:tc>
          <w:tcPr>
            <w:tcW w:w="216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p>
        </w:tc>
        <w:tc>
          <w:tcPr>
            <w:tcW w:w="3870"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p>
        </w:tc>
        <w:tc>
          <w:tcPr>
            <w:tcW w:w="2403" w:type="dxa"/>
            <w:vAlign w:val="center"/>
          </w:tcPr>
          <w:p w:rsidR="00C27501" w:rsidRDefault="00C27501">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p>
        </w:tc>
      </w:tr>
    </w:tbl>
    <w:p w:rsidR="00C27501" w:rsidRDefault="00C27501">
      <w:pPr>
        <w:pBdr>
          <w:top w:val="nil"/>
          <w:left w:val="nil"/>
          <w:bottom w:val="nil"/>
          <w:right w:val="nil"/>
          <w:between w:val="nil"/>
        </w:pBdr>
        <w:spacing w:after="200"/>
        <w:rPr>
          <w:rFonts w:ascii="Times New Roman" w:eastAsia="Times New Roman" w:hAnsi="Times New Roman" w:cs="Times New Roman"/>
          <w:color w:val="000000"/>
          <w:sz w:val="24"/>
          <w:szCs w:val="24"/>
        </w:rPr>
      </w:pPr>
    </w:p>
    <w:p w:rsidR="00C27501" w:rsidRDefault="00EA501B">
      <w:pPr>
        <w:pBdr>
          <w:top w:val="nil"/>
          <w:left w:val="nil"/>
          <w:bottom w:val="nil"/>
          <w:right w:val="nil"/>
          <w:between w:val="nil"/>
        </w:pBdr>
        <w:spacing w:after="20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5.10 STUDENTS UNDERGONE SANDWICH TRAINING (TERM I/II</w:t>
      </w:r>
      <w:proofErr w:type="gramStart"/>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70C0"/>
          <w:sz w:val="24"/>
          <w:szCs w:val="24"/>
        </w:rPr>
        <w:t>(</w:t>
      </w:r>
      <w:proofErr w:type="gramEnd"/>
      <w:r>
        <w:rPr>
          <w:rFonts w:ascii="Times New Roman" w:eastAsia="Times New Roman" w:hAnsi="Times New Roman" w:cs="Times New Roman"/>
          <w:b/>
          <w:color w:val="0070C0"/>
          <w:sz w:val="24"/>
          <w:szCs w:val="24"/>
        </w:rPr>
        <w:t>For Mech&amp;Prod. )</w:t>
      </w:r>
    </w:p>
    <w:tbl>
      <w:tblPr>
        <w:tblStyle w:val="affffffa"/>
        <w:tblW w:w="9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2409"/>
        <w:gridCol w:w="2127"/>
        <w:gridCol w:w="567"/>
        <w:gridCol w:w="2295"/>
        <w:gridCol w:w="1815"/>
      </w:tblGrid>
      <w:tr w:rsidR="00C27501">
        <w:trPr>
          <w:jc w:val="center"/>
        </w:trPr>
        <w:tc>
          <w:tcPr>
            <w:tcW w:w="9747" w:type="dxa"/>
            <w:gridSpan w:val="6"/>
          </w:tcPr>
          <w:p w:rsidR="00C27501" w:rsidRDefault="00EA501B">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Term One</w:t>
            </w:r>
          </w:p>
        </w:tc>
      </w:tr>
      <w:tr w:rsidR="00C27501">
        <w:trPr>
          <w:jc w:val="center"/>
        </w:trPr>
        <w:tc>
          <w:tcPr>
            <w:tcW w:w="534" w:type="dxa"/>
          </w:tcPr>
          <w:p w:rsidR="00C27501" w:rsidRDefault="00EA501B">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409" w:type="dxa"/>
          </w:tcPr>
          <w:p w:rsidR="00C27501" w:rsidRDefault="00EA501B">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student</w:t>
            </w:r>
          </w:p>
        </w:tc>
        <w:tc>
          <w:tcPr>
            <w:tcW w:w="2127" w:type="dxa"/>
          </w:tcPr>
          <w:p w:rsidR="00C27501" w:rsidRDefault="00EA501B">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Industry</w:t>
            </w:r>
          </w:p>
        </w:tc>
        <w:tc>
          <w:tcPr>
            <w:tcW w:w="567" w:type="dxa"/>
          </w:tcPr>
          <w:p w:rsidR="00C27501" w:rsidRDefault="00EA501B">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295" w:type="dxa"/>
          </w:tcPr>
          <w:p w:rsidR="00C27501" w:rsidRDefault="00EA501B">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student</w:t>
            </w:r>
          </w:p>
        </w:tc>
        <w:tc>
          <w:tcPr>
            <w:tcW w:w="1815" w:type="dxa"/>
          </w:tcPr>
          <w:p w:rsidR="00C27501" w:rsidRDefault="00EA501B">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Industry</w:t>
            </w:r>
          </w:p>
        </w:tc>
      </w:tr>
      <w:tr w:rsidR="00C27501">
        <w:trPr>
          <w:trHeight w:val="1715"/>
          <w:jc w:val="center"/>
        </w:trPr>
        <w:tc>
          <w:tcPr>
            <w:tcW w:w="534" w:type="dxa"/>
            <w:vAlign w:val="center"/>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9" w:type="dxa"/>
            <w:tcBorders>
              <w:top w:val="single" w:sz="8" w:space="0" w:color="505050"/>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40" w:after="240" w:line="208" w:lineRule="auto"/>
              <w:ind w:left="160"/>
              <w:rPr>
                <w:rFonts w:ascii="Times New Roman" w:eastAsia="Times New Roman" w:hAnsi="Times New Roman" w:cs="Times New Roman"/>
                <w:b/>
              </w:rPr>
            </w:pPr>
            <w:r>
              <w:rPr>
                <w:rFonts w:ascii="Times New Roman" w:eastAsia="Times New Roman" w:hAnsi="Times New Roman" w:cs="Times New Roman"/>
                <w:b/>
              </w:rPr>
              <w:t>DESHPANDE AMEYA PRASHANT</w:t>
            </w:r>
          </w:p>
        </w:tc>
        <w:tc>
          <w:tcPr>
            <w:tcW w:w="212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18" w:lineRule="auto"/>
              <w:ind w:left="180"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Fortune Corporation</w:t>
            </w:r>
          </w:p>
        </w:tc>
        <w:tc>
          <w:tcPr>
            <w:tcW w:w="567" w:type="dxa"/>
            <w:vAlign w:val="cente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35</w:t>
            </w:r>
          </w:p>
        </w:tc>
        <w:tc>
          <w:tcPr>
            <w:tcW w:w="2295"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ind w:left="120"/>
              <w:rPr>
                <w:rFonts w:ascii="Times New Roman" w:eastAsia="Times New Roman" w:hAnsi="Times New Roman" w:cs="Times New Roman"/>
                <w:b/>
              </w:rPr>
            </w:pPr>
            <w:r>
              <w:rPr>
                <w:rFonts w:ascii="Times New Roman" w:eastAsia="Times New Roman" w:hAnsi="Times New Roman" w:cs="Times New Roman"/>
                <w:b/>
              </w:rPr>
              <w:t xml:space="preserve"> </w:t>
            </w:r>
          </w:p>
          <w:p w:rsidR="00C27501" w:rsidRDefault="00EA501B">
            <w:pPr>
              <w:widowControl w:val="0"/>
              <w:spacing w:before="240" w:after="240" w:line="276" w:lineRule="auto"/>
              <w:ind w:left="120"/>
              <w:rPr>
                <w:rFonts w:ascii="Times New Roman" w:eastAsia="Times New Roman" w:hAnsi="Times New Roman" w:cs="Times New Roman"/>
                <w:b/>
              </w:rPr>
            </w:pPr>
            <w:r>
              <w:rPr>
                <w:rFonts w:ascii="Times New Roman" w:eastAsia="Times New Roman" w:hAnsi="Times New Roman" w:cs="Times New Roman"/>
                <w:b/>
              </w:rPr>
              <w:t xml:space="preserve"> PAWAR KAUSTUBH SANJAY</w:t>
            </w:r>
          </w:p>
          <w:p w:rsidR="00C27501" w:rsidRDefault="00EA501B">
            <w:pPr>
              <w:widowControl w:val="0"/>
              <w:spacing w:before="240" w:after="240" w:line="276" w:lineRule="auto"/>
              <w:ind w:left="120"/>
              <w:rPr>
                <w:rFonts w:ascii="Times New Roman" w:eastAsia="Times New Roman" w:hAnsi="Times New Roman" w:cs="Times New Roman"/>
                <w:b/>
              </w:rPr>
            </w:pPr>
            <w:r>
              <w:rPr>
                <w:rFonts w:ascii="Times New Roman" w:eastAsia="Times New Roman" w:hAnsi="Times New Roman" w:cs="Times New Roman"/>
                <w:b/>
              </w:rPr>
              <w:t xml:space="preserve"> </w:t>
            </w:r>
          </w:p>
          <w:p w:rsidR="00C27501" w:rsidRDefault="00C27501">
            <w:pPr>
              <w:widowControl w:val="0"/>
              <w:spacing w:before="240" w:after="240" w:line="276" w:lineRule="auto"/>
              <w:ind w:left="160"/>
              <w:rPr>
                <w:rFonts w:ascii="Times New Roman" w:eastAsia="Times New Roman" w:hAnsi="Times New Roman" w:cs="Times New Roman"/>
                <w:b/>
              </w:rPr>
            </w:pP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after="24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27501" w:rsidRDefault="00EA501B">
            <w:pPr>
              <w:spacing w:before="160"/>
              <w:ind w:left="180"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Burckhardt compression Pvt Ltd.</w:t>
            </w:r>
          </w:p>
        </w:tc>
      </w:tr>
      <w:tr w:rsidR="00C27501">
        <w:trPr>
          <w:jc w:val="center"/>
        </w:trPr>
        <w:tc>
          <w:tcPr>
            <w:tcW w:w="534" w:type="dxa"/>
            <w:vAlign w:val="center"/>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9"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40" w:after="240" w:line="208" w:lineRule="auto"/>
              <w:ind w:left="160"/>
              <w:rPr>
                <w:rFonts w:ascii="Times New Roman" w:eastAsia="Times New Roman" w:hAnsi="Times New Roman" w:cs="Times New Roman"/>
                <w:b/>
              </w:rPr>
            </w:pPr>
            <w:r>
              <w:rPr>
                <w:rFonts w:ascii="Times New Roman" w:eastAsia="Times New Roman" w:hAnsi="Times New Roman" w:cs="Times New Roman"/>
                <w:b/>
              </w:rPr>
              <w:t>PATIL GANESH KASHINATH</w:t>
            </w:r>
          </w:p>
        </w:tc>
        <w:tc>
          <w:tcPr>
            <w:tcW w:w="2127"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18" w:lineRule="auto"/>
              <w:ind w:left="180"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Shree Satpuda Tapi Parisar</w:t>
            </w:r>
          </w:p>
        </w:tc>
        <w:tc>
          <w:tcPr>
            <w:tcW w:w="567" w:type="dxa"/>
            <w:vAlign w:val="cente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36</w:t>
            </w:r>
          </w:p>
        </w:tc>
        <w:tc>
          <w:tcPr>
            <w:tcW w:w="2295" w:type="dxa"/>
            <w:tcBorders>
              <w:top w:val="single" w:sz="8" w:space="0" w:color="505050"/>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40" w:after="240" w:line="208" w:lineRule="auto"/>
              <w:ind w:left="160"/>
              <w:rPr>
                <w:rFonts w:ascii="Times New Roman" w:eastAsia="Times New Roman" w:hAnsi="Times New Roman" w:cs="Times New Roman"/>
                <w:b/>
              </w:rPr>
            </w:pPr>
            <w:r>
              <w:rPr>
                <w:rFonts w:ascii="Times New Roman" w:eastAsia="Times New Roman" w:hAnsi="Times New Roman" w:cs="Times New Roman"/>
                <w:b/>
              </w:rPr>
              <w:t>POKALE GAYATRI SURYAKANT</w:t>
            </w:r>
          </w:p>
        </w:tc>
        <w:tc>
          <w:tcPr>
            <w:tcW w:w="18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18" w:lineRule="auto"/>
              <w:ind w:left="180"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Atlas Copco</w:t>
            </w:r>
          </w:p>
        </w:tc>
      </w:tr>
      <w:tr w:rsidR="00C27501">
        <w:trPr>
          <w:jc w:val="center"/>
        </w:trPr>
        <w:tc>
          <w:tcPr>
            <w:tcW w:w="534" w:type="dxa"/>
            <w:vAlign w:val="center"/>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409"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40" w:after="240" w:line="208" w:lineRule="auto"/>
              <w:ind w:left="160"/>
              <w:rPr>
                <w:rFonts w:ascii="Times New Roman" w:eastAsia="Times New Roman" w:hAnsi="Times New Roman" w:cs="Times New Roman"/>
                <w:b/>
              </w:rPr>
            </w:pPr>
            <w:r>
              <w:rPr>
                <w:rFonts w:ascii="Times New Roman" w:eastAsia="Times New Roman" w:hAnsi="Times New Roman" w:cs="Times New Roman"/>
                <w:b/>
              </w:rPr>
              <w:t>SARKAR OMKAR VIKAS</w:t>
            </w:r>
          </w:p>
        </w:tc>
        <w:tc>
          <w:tcPr>
            <w:tcW w:w="2127"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18" w:lineRule="auto"/>
              <w:ind w:left="180"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SteelTech Engineering</w:t>
            </w:r>
          </w:p>
        </w:tc>
        <w:tc>
          <w:tcPr>
            <w:tcW w:w="567" w:type="dxa"/>
            <w:vAlign w:val="cente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37</w:t>
            </w:r>
          </w:p>
        </w:tc>
        <w:tc>
          <w:tcPr>
            <w:tcW w:w="2295"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40" w:after="240" w:line="208" w:lineRule="auto"/>
              <w:ind w:left="160"/>
              <w:rPr>
                <w:rFonts w:ascii="Times New Roman" w:eastAsia="Times New Roman" w:hAnsi="Times New Roman" w:cs="Times New Roman"/>
                <w:b/>
              </w:rPr>
            </w:pPr>
            <w:r>
              <w:rPr>
                <w:rFonts w:ascii="Times New Roman" w:eastAsia="Times New Roman" w:hAnsi="Times New Roman" w:cs="Times New Roman"/>
                <w:b/>
              </w:rPr>
              <w:t>BANDPATTE ADITYA VITTHAL</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18" w:lineRule="auto"/>
              <w:ind w:left="180"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Verroc</w:t>
            </w:r>
          </w:p>
        </w:tc>
      </w:tr>
      <w:tr w:rsidR="00C27501">
        <w:trPr>
          <w:jc w:val="center"/>
        </w:trPr>
        <w:tc>
          <w:tcPr>
            <w:tcW w:w="534" w:type="dxa"/>
            <w:vAlign w:val="center"/>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409" w:type="dxa"/>
            <w:tcBorders>
              <w:top w:val="single" w:sz="8" w:space="0" w:color="505050"/>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40" w:after="240" w:line="208" w:lineRule="auto"/>
              <w:ind w:left="160"/>
              <w:rPr>
                <w:rFonts w:ascii="Times New Roman" w:eastAsia="Times New Roman" w:hAnsi="Times New Roman" w:cs="Times New Roman"/>
                <w:b/>
              </w:rPr>
            </w:pPr>
            <w:r>
              <w:rPr>
                <w:rFonts w:ascii="Times New Roman" w:eastAsia="Times New Roman" w:hAnsi="Times New Roman" w:cs="Times New Roman"/>
                <w:b/>
              </w:rPr>
              <w:t>JOSHI SWAMINI HEMANT</w:t>
            </w:r>
          </w:p>
        </w:tc>
        <w:tc>
          <w:tcPr>
            <w:tcW w:w="212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18" w:lineRule="auto"/>
              <w:ind w:left="180"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TATA motors</w:t>
            </w:r>
          </w:p>
        </w:tc>
        <w:tc>
          <w:tcPr>
            <w:tcW w:w="567" w:type="dxa"/>
            <w:vAlign w:val="cente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38</w:t>
            </w:r>
          </w:p>
        </w:tc>
        <w:tc>
          <w:tcPr>
            <w:tcW w:w="2295"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40" w:after="240" w:line="208" w:lineRule="auto"/>
              <w:ind w:left="160"/>
              <w:rPr>
                <w:rFonts w:ascii="Times New Roman" w:eastAsia="Times New Roman" w:hAnsi="Times New Roman" w:cs="Times New Roman"/>
                <w:b/>
              </w:rPr>
            </w:pPr>
            <w:r>
              <w:rPr>
                <w:rFonts w:ascii="Times New Roman" w:eastAsia="Times New Roman" w:hAnsi="Times New Roman" w:cs="Times New Roman"/>
                <w:b/>
              </w:rPr>
              <w:t>CHAUDHARI PRITAM NANA</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18" w:lineRule="auto"/>
              <w:ind w:left="180"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Aditya</w:t>
            </w:r>
          </w:p>
        </w:tc>
      </w:tr>
      <w:tr w:rsidR="00C27501">
        <w:trPr>
          <w:jc w:val="center"/>
        </w:trPr>
        <w:tc>
          <w:tcPr>
            <w:tcW w:w="534" w:type="dxa"/>
            <w:vAlign w:val="center"/>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2409"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40" w:after="240" w:line="208" w:lineRule="auto"/>
              <w:ind w:left="160"/>
              <w:rPr>
                <w:rFonts w:ascii="Times New Roman" w:eastAsia="Times New Roman" w:hAnsi="Times New Roman" w:cs="Times New Roman"/>
                <w:b/>
              </w:rPr>
            </w:pPr>
            <w:r>
              <w:rPr>
                <w:rFonts w:ascii="Times New Roman" w:eastAsia="Times New Roman" w:hAnsi="Times New Roman" w:cs="Times New Roman"/>
                <w:b/>
              </w:rPr>
              <w:t>LAHOLE SAMEER VIJAY</w:t>
            </w:r>
          </w:p>
        </w:tc>
        <w:tc>
          <w:tcPr>
            <w:tcW w:w="2127"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19" w:lineRule="auto"/>
              <w:ind w:left="180"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TATA Motors</w:t>
            </w:r>
          </w:p>
        </w:tc>
        <w:tc>
          <w:tcPr>
            <w:tcW w:w="567" w:type="dxa"/>
            <w:vAlign w:val="cente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39</w:t>
            </w:r>
          </w:p>
        </w:tc>
        <w:tc>
          <w:tcPr>
            <w:tcW w:w="2295"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40" w:after="240" w:line="208" w:lineRule="auto"/>
              <w:ind w:left="160"/>
              <w:rPr>
                <w:rFonts w:ascii="Times New Roman" w:eastAsia="Times New Roman" w:hAnsi="Times New Roman" w:cs="Times New Roman"/>
                <w:b/>
              </w:rPr>
            </w:pPr>
            <w:r>
              <w:rPr>
                <w:rFonts w:ascii="Times New Roman" w:eastAsia="Times New Roman" w:hAnsi="Times New Roman" w:cs="Times New Roman"/>
                <w:b/>
              </w:rPr>
              <w:t>CHAVAN TANMAY SHAMKANT</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18" w:lineRule="auto"/>
              <w:ind w:left="180"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 B Sugars and</w:t>
            </w:r>
          </w:p>
        </w:tc>
      </w:tr>
      <w:tr w:rsidR="00C27501">
        <w:trPr>
          <w:trHeight w:val="863"/>
          <w:jc w:val="center"/>
        </w:trPr>
        <w:tc>
          <w:tcPr>
            <w:tcW w:w="534" w:type="dxa"/>
            <w:vAlign w:val="center"/>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409" w:type="dxa"/>
            <w:tcBorders>
              <w:top w:val="single" w:sz="8" w:space="0" w:color="505050"/>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40" w:after="240" w:line="208" w:lineRule="auto"/>
              <w:ind w:left="160"/>
              <w:rPr>
                <w:rFonts w:ascii="Times New Roman" w:eastAsia="Times New Roman" w:hAnsi="Times New Roman" w:cs="Times New Roman"/>
                <w:b/>
              </w:rPr>
            </w:pPr>
            <w:r>
              <w:rPr>
                <w:rFonts w:ascii="Times New Roman" w:eastAsia="Times New Roman" w:hAnsi="Times New Roman" w:cs="Times New Roman"/>
                <w:b/>
              </w:rPr>
              <w:t>BHOSALE SHUBHAM SUNIL</w:t>
            </w:r>
          </w:p>
        </w:tc>
        <w:tc>
          <w:tcPr>
            <w:tcW w:w="212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18" w:lineRule="auto"/>
              <w:ind w:left="200"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Manisha Industries</w:t>
            </w:r>
          </w:p>
        </w:tc>
        <w:tc>
          <w:tcPr>
            <w:tcW w:w="567" w:type="dxa"/>
            <w:vAlign w:val="cente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40</w:t>
            </w:r>
          </w:p>
        </w:tc>
        <w:tc>
          <w:tcPr>
            <w:tcW w:w="2295"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40" w:after="240" w:line="208" w:lineRule="auto"/>
              <w:ind w:left="160"/>
              <w:rPr>
                <w:rFonts w:ascii="Times New Roman" w:eastAsia="Times New Roman" w:hAnsi="Times New Roman" w:cs="Times New Roman"/>
                <w:b/>
              </w:rPr>
            </w:pPr>
            <w:r>
              <w:rPr>
                <w:rFonts w:ascii="Times New Roman" w:eastAsia="Times New Roman" w:hAnsi="Times New Roman" w:cs="Times New Roman"/>
                <w:b/>
              </w:rPr>
              <w:t>ANDURE YASHODEEP PRADEEP</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18" w:lineRule="auto"/>
              <w:ind w:left="180"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Jadhao Gear Pvt</w:t>
            </w:r>
          </w:p>
        </w:tc>
      </w:tr>
      <w:tr w:rsidR="00C27501">
        <w:trPr>
          <w:trHeight w:val="1028"/>
          <w:jc w:val="center"/>
        </w:trPr>
        <w:tc>
          <w:tcPr>
            <w:tcW w:w="534" w:type="dxa"/>
            <w:vAlign w:val="center"/>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409"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40" w:after="240" w:line="208" w:lineRule="auto"/>
              <w:ind w:left="160"/>
              <w:rPr>
                <w:rFonts w:ascii="Times New Roman" w:eastAsia="Times New Roman" w:hAnsi="Times New Roman" w:cs="Times New Roman"/>
                <w:b/>
              </w:rPr>
            </w:pPr>
            <w:r>
              <w:rPr>
                <w:rFonts w:ascii="Times New Roman" w:eastAsia="Times New Roman" w:hAnsi="Times New Roman" w:cs="Times New Roman"/>
                <w:b/>
              </w:rPr>
              <w:t>SISODIA CHINMESH GIRISH</w:t>
            </w:r>
          </w:p>
        </w:tc>
        <w:tc>
          <w:tcPr>
            <w:tcW w:w="2127"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18" w:lineRule="auto"/>
              <w:ind w:left="180"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kamal dies and engineering works</w:t>
            </w:r>
          </w:p>
        </w:tc>
        <w:tc>
          <w:tcPr>
            <w:tcW w:w="567" w:type="dxa"/>
            <w:vAlign w:val="cente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41</w:t>
            </w:r>
          </w:p>
        </w:tc>
        <w:tc>
          <w:tcPr>
            <w:tcW w:w="2295"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40" w:after="240" w:line="208" w:lineRule="auto"/>
              <w:ind w:left="160"/>
              <w:rPr>
                <w:rFonts w:ascii="Times New Roman" w:eastAsia="Times New Roman" w:hAnsi="Times New Roman" w:cs="Times New Roman"/>
                <w:b/>
              </w:rPr>
            </w:pPr>
            <w:r>
              <w:rPr>
                <w:rFonts w:ascii="Times New Roman" w:eastAsia="Times New Roman" w:hAnsi="Times New Roman" w:cs="Times New Roman"/>
                <w:b/>
              </w:rPr>
              <w:t>Mamidwar Purushottam Vikas</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18" w:lineRule="auto"/>
              <w:ind w:left="180"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Aainath</w:t>
            </w:r>
          </w:p>
        </w:tc>
      </w:tr>
      <w:tr w:rsidR="00C27501">
        <w:trPr>
          <w:jc w:val="center"/>
        </w:trPr>
        <w:tc>
          <w:tcPr>
            <w:tcW w:w="534" w:type="dxa"/>
            <w:vAlign w:val="center"/>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409" w:type="dxa"/>
            <w:tcBorders>
              <w:top w:val="single" w:sz="8" w:space="0" w:color="505050"/>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40" w:after="240" w:line="208" w:lineRule="auto"/>
              <w:ind w:left="160"/>
              <w:rPr>
                <w:rFonts w:ascii="Times New Roman" w:eastAsia="Times New Roman" w:hAnsi="Times New Roman" w:cs="Times New Roman"/>
                <w:b/>
              </w:rPr>
            </w:pPr>
            <w:r>
              <w:rPr>
                <w:rFonts w:ascii="Times New Roman" w:eastAsia="Times New Roman" w:hAnsi="Times New Roman" w:cs="Times New Roman"/>
                <w:b/>
              </w:rPr>
              <w:t>CHHAPARWAL GEETANJALI ANIL</w:t>
            </w:r>
          </w:p>
        </w:tc>
        <w:tc>
          <w:tcPr>
            <w:tcW w:w="212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18" w:lineRule="auto"/>
              <w:ind w:left="180"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Suhas enterprises</w:t>
            </w:r>
          </w:p>
        </w:tc>
        <w:tc>
          <w:tcPr>
            <w:tcW w:w="567" w:type="dxa"/>
            <w:vAlign w:val="cente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42</w:t>
            </w:r>
          </w:p>
        </w:tc>
        <w:tc>
          <w:tcPr>
            <w:tcW w:w="2295"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40" w:after="240" w:line="208" w:lineRule="auto"/>
              <w:ind w:left="160"/>
              <w:rPr>
                <w:rFonts w:ascii="Times New Roman" w:eastAsia="Times New Roman" w:hAnsi="Times New Roman" w:cs="Times New Roman"/>
                <w:b/>
              </w:rPr>
            </w:pPr>
            <w:r>
              <w:rPr>
                <w:rFonts w:ascii="Times New Roman" w:eastAsia="Times New Roman" w:hAnsi="Times New Roman" w:cs="Times New Roman"/>
                <w:b/>
              </w:rPr>
              <w:t>CHAITANYA OMKAR SHRIKANT</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18" w:lineRule="auto"/>
              <w:ind w:left="180"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Knorr-Bremse</w:t>
            </w:r>
          </w:p>
        </w:tc>
      </w:tr>
      <w:tr w:rsidR="00C27501">
        <w:trPr>
          <w:jc w:val="center"/>
        </w:trPr>
        <w:tc>
          <w:tcPr>
            <w:tcW w:w="534" w:type="dxa"/>
            <w:vAlign w:val="center"/>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409" w:type="dxa"/>
            <w:tcBorders>
              <w:top w:val="single" w:sz="8" w:space="0" w:color="505050"/>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0" w:after="240" w:line="208" w:lineRule="auto"/>
              <w:ind w:left="120"/>
              <w:rPr>
                <w:rFonts w:ascii="Times New Roman" w:eastAsia="Times New Roman" w:hAnsi="Times New Roman" w:cs="Times New Roman"/>
                <w:b/>
              </w:rPr>
            </w:pPr>
            <w:r>
              <w:rPr>
                <w:rFonts w:ascii="Times New Roman" w:eastAsia="Times New Roman" w:hAnsi="Times New Roman" w:cs="Times New Roman"/>
                <w:b/>
              </w:rPr>
              <w:t xml:space="preserve"> </w:t>
            </w:r>
          </w:p>
          <w:p w:rsidR="00C27501" w:rsidRDefault="00EA501B">
            <w:pPr>
              <w:widowControl w:val="0"/>
              <w:spacing w:line="208" w:lineRule="auto"/>
              <w:ind w:left="160"/>
              <w:rPr>
                <w:rFonts w:ascii="Times New Roman" w:eastAsia="Times New Roman" w:hAnsi="Times New Roman" w:cs="Times New Roman"/>
                <w:b/>
              </w:rPr>
            </w:pPr>
            <w:r>
              <w:rPr>
                <w:rFonts w:ascii="Times New Roman" w:eastAsia="Times New Roman" w:hAnsi="Times New Roman" w:cs="Times New Roman"/>
                <w:b/>
              </w:rPr>
              <w:t>NAVALE SUSHANT SHIVAJI</w:t>
            </w:r>
          </w:p>
        </w:tc>
        <w:tc>
          <w:tcPr>
            <w:tcW w:w="212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00" w:line="218" w:lineRule="auto"/>
              <w:ind w:left="180"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Kinetic Engineering LTD.</w:t>
            </w:r>
          </w:p>
        </w:tc>
        <w:tc>
          <w:tcPr>
            <w:tcW w:w="567" w:type="dxa"/>
            <w:vAlign w:val="cente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43</w:t>
            </w:r>
          </w:p>
        </w:tc>
        <w:tc>
          <w:tcPr>
            <w:tcW w:w="2295" w:type="dxa"/>
            <w:tcBorders>
              <w:top w:val="single" w:sz="8" w:space="0" w:color="505050"/>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40" w:after="240" w:line="208" w:lineRule="auto"/>
              <w:ind w:left="160"/>
              <w:rPr>
                <w:rFonts w:ascii="Times New Roman" w:eastAsia="Times New Roman" w:hAnsi="Times New Roman" w:cs="Times New Roman"/>
                <w:b/>
              </w:rPr>
            </w:pPr>
            <w:r>
              <w:rPr>
                <w:rFonts w:ascii="Times New Roman" w:eastAsia="Times New Roman" w:hAnsi="Times New Roman" w:cs="Times New Roman"/>
                <w:b/>
              </w:rPr>
              <w:t>JADHAV HRISHIKESH SANJAY</w:t>
            </w:r>
          </w:p>
        </w:tc>
        <w:tc>
          <w:tcPr>
            <w:tcW w:w="18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19" w:lineRule="auto"/>
              <w:ind w:left="180"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Knorr Bremse</w:t>
            </w:r>
          </w:p>
        </w:tc>
      </w:tr>
      <w:tr w:rsidR="00C27501">
        <w:trPr>
          <w:jc w:val="center"/>
        </w:trPr>
        <w:tc>
          <w:tcPr>
            <w:tcW w:w="534" w:type="dxa"/>
            <w:vAlign w:val="center"/>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409"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40" w:after="240" w:line="208" w:lineRule="auto"/>
              <w:ind w:left="160"/>
              <w:rPr>
                <w:rFonts w:ascii="Times New Roman" w:eastAsia="Times New Roman" w:hAnsi="Times New Roman" w:cs="Times New Roman"/>
                <w:b/>
              </w:rPr>
            </w:pPr>
            <w:r>
              <w:rPr>
                <w:rFonts w:ascii="Times New Roman" w:eastAsia="Times New Roman" w:hAnsi="Times New Roman" w:cs="Times New Roman"/>
                <w:b/>
              </w:rPr>
              <w:t>GANDHI SARTHAK SHRIRAJ</w:t>
            </w:r>
          </w:p>
        </w:tc>
        <w:tc>
          <w:tcPr>
            <w:tcW w:w="2127"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18" w:lineRule="auto"/>
              <w:ind w:left="180"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Knorr-Bremse</w:t>
            </w:r>
          </w:p>
        </w:tc>
        <w:tc>
          <w:tcPr>
            <w:tcW w:w="567" w:type="dxa"/>
            <w:vAlign w:val="cente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44</w:t>
            </w:r>
          </w:p>
        </w:tc>
        <w:tc>
          <w:tcPr>
            <w:tcW w:w="2295"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40" w:after="240" w:line="208" w:lineRule="auto"/>
              <w:ind w:left="160"/>
              <w:rPr>
                <w:rFonts w:ascii="Times New Roman" w:eastAsia="Times New Roman" w:hAnsi="Times New Roman" w:cs="Times New Roman"/>
                <w:b/>
              </w:rPr>
            </w:pPr>
            <w:r>
              <w:rPr>
                <w:rFonts w:ascii="Times New Roman" w:eastAsia="Times New Roman" w:hAnsi="Times New Roman" w:cs="Times New Roman"/>
                <w:b/>
              </w:rPr>
              <w:t>KAUDARE GAURAV BHARAT</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18" w:lineRule="auto"/>
              <w:ind w:left="180"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Knorr Bremse</w:t>
            </w:r>
          </w:p>
        </w:tc>
      </w:tr>
      <w:tr w:rsidR="00C27501">
        <w:trPr>
          <w:jc w:val="center"/>
        </w:trPr>
        <w:tc>
          <w:tcPr>
            <w:tcW w:w="534" w:type="dxa"/>
            <w:vAlign w:val="center"/>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409" w:type="dxa"/>
            <w:tcBorders>
              <w:top w:val="single" w:sz="8" w:space="0" w:color="505050"/>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40" w:after="240" w:line="208" w:lineRule="auto"/>
              <w:ind w:left="160"/>
              <w:rPr>
                <w:rFonts w:ascii="Times New Roman" w:eastAsia="Times New Roman" w:hAnsi="Times New Roman" w:cs="Times New Roman"/>
                <w:b/>
              </w:rPr>
            </w:pPr>
            <w:r>
              <w:rPr>
                <w:rFonts w:ascii="Times New Roman" w:eastAsia="Times New Roman" w:hAnsi="Times New Roman" w:cs="Times New Roman"/>
                <w:b/>
              </w:rPr>
              <w:t>JOSHI ATHARVA SHEKHAR</w:t>
            </w:r>
          </w:p>
        </w:tc>
        <w:tc>
          <w:tcPr>
            <w:tcW w:w="212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18" w:lineRule="auto"/>
              <w:ind w:left="180"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Knorr-Bremse</w:t>
            </w:r>
          </w:p>
        </w:tc>
        <w:tc>
          <w:tcPr>
            <w:tcW w:w="567" w:type="dxa"/>
            <w:vAlign w:val="cente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45</w:t>
            </w:r>
          </w:p>
        </w:tc>
        <w:tc>
          <w:tcPr>
            <w:tcW w:w="2295" w:type="dxa"/>
            <w:tcBorders>
              <w:top w:val="single" w:sz="8" w:space="0" w:color="505050"/>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40" w:after="240" w:line="208" w:lineRule="auto"/>
              <w:ind w:left="160"/>
              <w:rPr>
                <w:rFonts w:ascii="Times New Roman" w:eastAsia="Times New Roman" w:hAnsi="Times New Roman" w:cs="Times New Roman"/>
                <w:b/>
              </w:rPr>
            </w:pPr>
            <w:r>
              <w:rPr>
                <w:rFonts w:ascii="Times New Roman" w:eastAsia="Times New Roman" w:hAnsi="Times New Roman" w:cs="Times New Roman"/>
                <w:b/>
              </w:rPr>
              <w:t>BABAR MANASI BHALCHANDRA</w:t>
            </w:r>
          </w:p>
        </w:tc>
        <w:tc>
          <w:tcPr>
            <w:tcW w:w="18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18" w:lineRule="auto"/>
              <w:ind w:left="180"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khutale Engg Pvt Ltd</w:t>
            </w:r>
          </w:p>
        </w:tc>
      </w:tr>
      <w:tr w:rsidR="00C27501">
        <w:trPr>
          <w:jc w:val="center"/>
        </w:trPr>
        <w:tc>
          <w:tcPr>
            <w:tcW w:w="534" w:type="dxa"/>
            <w:vAlign w:val="center"/>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409"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40" w:after="240" w:line="208" w:lineRule="auto"/>
              <w:ind w:left="160"/>
              <w:rPr>
                <w:rFonts w:ascii="Times New Roman" w:eastAsia="Times New Roman" w:hAnsi="Times New Roman" w:cs="Times New Roman"/>
                <w:b/>
              </w:rPr>
            </w:pPr>
            <w:r>
              <w:rPr>
                <w:rFonts w:ascii="Times New Roman" w:eastAsia="Times New Roman" w:hAnsi="Times New Roman" w:cs="Times New Roman"/>
                <w:b/>
              </w:rPr>
              <w:t>GAWADE VINAY ARJUN</w:t>
            </w:r>
          </w:p>
        </w:tc>
        <w:tc>
          <w:tcPr>
            <w:tcW w:w="2127"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18" w:lineRule="auto"/>
              <w:ind w:left="180"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Bharat forge LTD</w:t>
            </w:r>
          </w:p>
        </w:tc>
        <w:tc>
          <w:tcPr>
            <w:tcW w:w="567" w:type="dxa"/>
            <w:vAlign w:val="cente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46</w:t>
            </w:r>
          </w:p>
        </w:tc>
        <w:tc>
          <w:tcPr>
            <w:tcW w:w="2295"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40" w:after="240" w:line="208" w:lineRule="auto"/>
              <w:ind w:left="160"/>
              <w:rPr>
                <w:rFonts w:ascii="Times New Roman" w:eastAsia="Times New Roman" w:hAnsi="Times New Roman" w:cs="Times New Roman"/>
                <w:b/>
              </w:rPr>
            </w:pPr>
            <w:r>
              <w:rPr>
                <w:rFonts w:ascii="Times New Roman" w:eastAsia="Times New Roman" w:hAnsi="Times New Roman" w:cs="Times New Roman"/>
                <w:b/>
              </w:rPr>
              <w:t>TAPASE NIKHIL YUVRAJ</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18" w:lineRule="auto"/>
              <w:ind w:left="180"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Shantanu bottling machine</w:t>
            </w:r>
          </w:p>
        </w:tc>
      </w:tr>
      <w:tr w:rsidR="00C27501">
        <w:trPr>
          <w:jc w:val="center"/>
        </w:trPr>
        <w:tc>
          <w:tcPr>
            <w:tcW w:w="534" w:type="dxa"/>
            <w:vAlign w:val="center"/>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409"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40" w:after="240" w:line="208" w:lineRule="auto"/>
              <w:ind w:left="160"/>
              <w:rPr>
                <w:rFonts w:ascii="Times New Roman" w:eastAsia="Times New Roman" w:hAnsi="Times New Roman" w:cs="Times New Roman"/>
                <w:b/>
              </w:rPr>
            </w:pPr>
            <w:r>
              <w:rPr>
                <w:rFonts w:ascii="Times New Roman" w:eastAsia="Times New Roman" w:hAnsi="Times New Roman" w:cs="Times New Roman"/>
                <w:b/>
              </w:rPr>
              <w:t>KHAVALE DEEPESH CHANDRAKANT</w:t>
            </w:r>
          </w:p>
        </w:tc>
        <w:tc>
          <w:tcPr>
            <w:tcW w:w="2127"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18" w:lineRule="auto"/>
              <w:ind w:left="180"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Bharat Forge Ltd.</w:t>
            </w:r>
          </w:p>
        </w:tc>
        <w:tc>
          <w:tcPr>
            <w:tcW w:w="567" w:type="dxa"/>
            <w:vAlign w:val="cente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47</w:t>
            </w:r>
          </w:p>
        </w:tc>
        <w:tc>
          <w:tcPr>
            <w:tcW w:w="2295"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40" w:after="240" w:line="208" w:lineRule="auto"/>
              <w:ind w:left="160"/>
              <w:rPr>
                <w:rFonts w:ascii="Times New Roman" w:eastAsia="Times New Roman" w:hAnsi="Times New Roman" w:cs="Times New Roman"/>
                <w:b/>
              </w:rPr>
            </w:pPr>
            <w:r>
              <w:rPr>
                <w:rFonts w:ascii="Times New Roman" w:eastAsia="Times New Roman" w:hAnsi="Times New Roman" w:cs="Times New Roman"/>
                <w:b/>
              </w:rPr>
              <w:t>DESHMUKH RANJIT SAMEER</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18" w:lineRule="auto"/>
              <w:ind w:left="180"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TATA Motors Ltd.</w:t>
            </w:r>
          </w:p>
        </w:tc>
      </w:tr>
      <w:tr w:rsidR="00C27501">
        <w:trPr>
          <w:jc w:val="center"/>
        </w:trPr>
        <w:tc>
          <w:tcPr>
            <w:tcW w:w="534" w:type="dxa"/>
            <w:vAlign w:val="center"/>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409"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40" w:after="240" w:line="208" w:lineRule="auto"/>
              <w:ind w:left="160"/>
              <w:rPr>
                <w:rFonts w:ascii="Times New Roman" w:eastAsia="Times New Roman" w:hAnsi="Times New Roman" w:cs="Times New Roman"/>
                <w:b/>
              </w:rPr>
            </w:pPr>
            <w:r>
              <w:rPr>
                <w:rFonts w:ascii="Times New Roman" w:eastAsia="Times New Roman" w:hAnsi="Times New Roman" w:cs="Times New Roman"/>
                <w:b/>
              </w:rPr>
              <w:t>JAIN CHETAN RAVINDRA</w:t>
            </w:r>
          </w:p>
        </w:tc>
        <w:tc>
          <w:tcPr>
            <w:tcW w:w="2127"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18" w:lineRule="auto"/>
              <w:ind w:left="180"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Parth Industries</w:t>
            </w:r>
          </w:p>
        </w:tc>
        <w:tc>
          <w:tcPr>
            <w:tcW w:w="567" w:type="dxa"/>
            <w:vAlign w:val="cente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48</w:t>
            </w:r>
          </w:p>
        </w:tc>
        <w:tc>
          <w:tcPr>
            <w:tcW w:w="2295" w:type="dxa"/>
            <w:tcBorders>
              <w:top w:val="single" w:sz="8" w:space="0" w:color="505050"/>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0" w:after="240" w:line="208" w:lineRule="auto"/>
              <w:ind w:left="120"/>
              <w:rPr>
                <w:rFonts w:ascii="Times New Roman" w:eastAsia="Times New Roman" w:hAnsi="Times New Roman" w:cs="Times New Roman"/>
                <w:b/>
              </w:rPr>
            </w:pPr>
            <w:r>
              <w:rPr>
                <w:rFonts w:ascii="Times New Roman" w:eastAsia="Times New Roman" w:hAnsi="Times New Roman" w:cs="Times New Roman"/>
                <w:b/>
              </w:rPr>
              <w:t xml:space="preserve"> </w:t>
            </w:r>
          </w:p>
          <w:p w:rsidR="00C27501" w:rsidRDefault="00EA501B">
            <w:pPr>
              <w:widowControl w:val="0"/>
              <w:spacing w:before="240" w:after="240" w:line="208" w:lineRule="auto"/>
              <w:ind w:left="180"/>
              <w:rPr>
                <w:rFonts w:ascii="Times New Roman" w:eastAsia="Times New Roman" w:hAnsi="Times New Roman" w:cs="Times New Roman"/>
                <w:b/>
              </w:rPr>
            </w:pPr>
            <w:r>
              <w:rPr>
                <w:rFonts w:ascii="Times New Roman" w:eastAsia="Times New Roman" w:hAnsi="Times New Roman" w:cs="Times New Roman"/>
                <w:b/>
              </w:rPr>
              <w:t xml:space="preserve">KULKARNI CHAITANYA </w:t>
            </w:r>
            <w:r>
              <w:rPr>
                <w:rFonts w:ascii="Times New Roman" w:eastAsia="Times New Roman" w:hAnsi="Times New Roman" w:cs="Times New Roman"/>
                <w:b/>
              </w:rPr>
              <w:lastRenderedPageBreak/>
              <w:t>BHALCHANDRA</w:t>
            </w:r>
          </w:p>
        </w:tc>
        <w:tc>
          <w:tcPr>
            <w:tcW w:w="18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19" w:lineRule="auto"/>
              <w:ind w:left="180" w:right="40"/>
              <w:jc w:val="center"/>
              <w:rPr>
                <w:rFonts w:ascii="Times New Roman" w:eastAsia="Times New Roman" w:hAnsi="Times New Roman" w:cs="Times New Roman"/>
              </w:rPr>
            </w:pPr>
            <w:r>
              <w:rPr>
                <w:rFonts w:ascii="Times New Roman" w:eastAsia="Times New Roman" w:hAnsi="Times New Roman" w:cs="Times New Roman"/>
              </w:rPr>
              <w:lastRenderedPageBreak/>
              <w:t>Knorr Bremse</w:t>
            </w:r>
          </w:p>
        </w:tc>
      </w:tr>
      <w:tr w:rsidR="00C27501">
        <w:trPr>
          <w:jc w:val="center"/>
        </w:trPr>
        <w:tc>
          <w:tcPr>
            <w:tcW w:w="534" w:type="dxa"/>
            <w:vAlign w:val="center"/>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15</w:t>
            </w:r>
          </w:p>
        </w:tc>
        <w:tc>
          <w:tcPr>
            <w:tcW w:w="2409" w:type="dxa"/>
            <w:tcBorders>
              <w:top w:val="single" w:sz="8" w:space="0" w:color="505050"/>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ind w:left="120"/>
              <w:rPr>
                <w:rFonts w:ascii="Times New Roman" w:eastAsia="Times New Roman" w:hAnsi="Times New Roman" w:cs="Times New Roman"/>
                <w:b/>
              </w:rPr>
            </w:pPr>
            <w:r>
              <w:rPr>
                <w:rFonts w:ascii="Times New Roman" w:eastAsia="Times New Roman" w:hAnsi="Times New Roman" w:cs="Times New Roman"/>
                <w:b/>
              </w:rPr>
              <w:t xml:space="preserve"> CHETAN MORESHWAR BAJARE</w:t>
            </w:r>
          </w:p>
        </w:tc>
        <w:tc>
          <w:tcPr>
            <w:tcW w:w="212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18" w:lineRule="auto"/>
              <w:ind w:left="180"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Fortune Corporation</w:t>
            </w:r>
          </w:p>
        </w:tc>
        <w:tc>
          <w:tcPr>
            <w:tcW w:w="567" w:type="dxa"/>
            <w:vAlign w:val="cente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49</w:t>
            </w:r>
          </w:p>
        </w:tc>
        <w:tc>
          <w:tcPr>
            <w:tcW w:w="2295" w:type="dxa"/>
            <w:tcBorders>
              <w:top w:val="single" w:sz="8" w:space="0" w:color="505050"/>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40" w:after="240" w:line="208" w:lineRule="auto"/>
              <w:ind w:left="160"/>
              <w:rPr>
                <w:rFonts w:ascii="Times New Roman" w:eastAsia="Times New Roman" w:hAnsi="Times New Roman" w:cs="Times New Roman"/>
                <w:b/>
              </w:rPr>
            </w:pPr>
            <w:r>
              <w:rPr>
                <w:rFonts w:ascii="Times New Roman" w:eastAsia="Times New Roman" w:hAnsi="Times New Roman" w:cs="Times New Roman"/>
                <w:b/>
              </w:rPr>
              <w:t>PATODKAR VEDANT VINAY</w:t>
            </w:r>
          </w:p>
        </w:tc>
        <w:tc>
          <w:tcPr>
            <w:tcW w:w="18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18" w:lineRule="auto"/>
              <w:ind w:left="180"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Mirhae Engineering</w:t>
            </w:r>
          </w:p>
        </w:tc>
      </w:tr>
      <w:tr w:rsidR="00C27501">
        <w:trPr>
          <w:jc w:val="center"/>
        </w:trPr>
        <w:tc>
          <w:tcPr>
            <w:tcW w:w="534" w:type="dxa"/>
            <w:vAlign w:val="center"/>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409"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ind w:left="120"/>
              <w:rPr>
                <w:rFonts w:ascii="Times New Roman" w:eastAsia="Times New Roman" w:hAnsi="Times New Roman" w:cs="Times New Roman"/>
                <w:b/>
              </w:rPr>
            </w:pPr>
            <w:r>
              <w:rPr>
                <w:rFonts w:ascii="Times New Roman" w:eastAsia="Times New Roman" w:hAnsi="Times New Roman" w:cs="Times New Roman"/>
                <w:b/>
              </w:rPr>
              <w:t xml:space="preserve"> CHOUDHARY PRATHMESH SATISH</w:t>
            </w:r>
          </w:p>
        </w:tc>
        <w:tc>
          <w:tcPr>
            <w:tcW w:w="2127"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18" w:lineRule="auto"/>
              <w:ind w:left="180"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Shree Satpuda Tapi Parisar</w:t>
            </w:r>
          </w:p>
        </w:tc>
        <w:tc>
          <w:tcPr>
            <w:tcW w:w="567" w:type="dxa"/>
            <w:vAlign w:val="cente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50</w:t>
            </w:r>
          </w:p>
        </w:tc>
        <w:tc>
          <w:tcPr>
            <w:tcW w:w="2295"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after="240" w:line="208" w:lineRule="auto"/>
              <w:ind w:left="120"/>
              <w:rPr>
                <w:rFonts w:ascii="Times New Roman" w:eastAsia="Times New Roman" w:hAnsi="Times New Roman" w:cs="Times New Roman"/>
                <w:b/>
              </w:rPr>
            </w:pPr>
            <w:r>
              <w:rPr>
                <w:rFonts w:ascii="Times New Roman" w:eastAsia="Times New Roman" w:hAnsi="Times New Roman" w:cs="Times New Roman"/>
                <w:b/>
              </w:rPr>
              <w:t xml:space="preserve"> </w:t>
            </w:r>
          </w:p>
          <w:p w:rsidR="00C27501" w:rsidRDefault="00EA501B">
            <w:pPr>
              <w:widowControl w:val="0"/>
              <w:spacing w:before="240" w:after="240" w:line="208" w:lineRule="auto"/>
              <w:ind w:left="160"/>
              <w:rPr>
                <w:rFonts w:ascii="Times New Roman" w:eastAsia="Times New Roman" w:hAnsi="Times New Roman" w:cs="Times New Roman"/>
                <w:b/>
              </w:rPr>
            </w:pPr>
            <w:r>
              <w:rPr>
                <w:rFonts w:ascii="Times New Roman" w:eastAsia="Times New Roman" w:hAnsi="Times New Roman" w:cs="Times New Roman"/>
                <w:b/>
              </w:rPr>
              <w:t>VAISHNAVI PRABHU</w:t>
            </w:r>
          </w:p>
        </w:tc>
        <w:tc>
          <w:tcPr>
            <w:tcW w:w="1815"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0" w:after="240" w:line="218"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27501" w:rsidRDefault="00EA501B">
            <w:pPr>
              <w:spacing w:line="218" w:lineRule="auto"/>
              <w:ind w:left="180"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Forbes Marshall</w:t>
            </w:r>
          </w:p>
        </w:tc>
      </w:tr>
      <w:tr w:rsidR="00C27501">
        <w:trPr>
          <w:trHeight w:val="1604"/>
          <w:jc w:val="center"/>
        </w:trPr>
        <w:tc>
          <w:tcPr>
            <w:tcW w:w="534" w:type="dxa"/>
            <w:vAlign w:val="center"/>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2409"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ind w:left="120"/>
              <w:rPr>
                <w:rFonts w:ascii="Times New Roman" w:eastAsia="Times New Roman" w:hAnsi="Times New Roman" w:cs="Times New Roman"/>
                <w:b/>
              </w:rPr>
            </w:pPr>
            <w:r>
              <w:rPr>
                <w:rFonts w:ascii="Times New Roman" w:eastAsia="Times New Roman" w:hAnsi="Times New Roman" w:cs="Times New Roman"/>
                <w:b/>
              </w:rPr>
              <w:t xml:space="preserve">  PAWAR KAUSTUBH SANJAY</w:t>
            </w:r>
          </w:p>
          <w:p w:rsidR="00C27501" w:rsidRDefault="00EA501B">
            <w:pPr>
              <w:widowControl w:val="0"/>
              <w:spacing w:before="240" w:after="240" w:line="276" w:lineRule="auto"/>
              <w:ind w:left="120"/>
              <w:rPr>
                <w:rFonts w:ascii="Times New Roman" w:eastAsia="Times New Roman" w:hAnsi="Times New Roman" w:cs="Times New Roman"/>
                <w:b/>
              </w:rPr>
            </w:pPr>
            <w:r>
              <w:rPr>
                <w:rFonts w:ascii="Times New Roman" w:eastAsia="Times New Roman" w:hAnsi="Times New Roman" w:cs="Times New Roman"/>
                <w:b/>
              </w:rPr>
              <w:t xml:space="preserve"> </w:t>
            </w:r>
          </w:p>
          <w:p w:rsidR="00C27501" w:rsidRDefault="00C27501">
            <w:pPr>
              <w:widowControl w:val="0"/>
              <w:spacing w:before="240" w:after="240" w:line="276" w:lineRule="auto"/>
              <w:ind w:left="160"/>
              <w:rPr>
                <w:rFonts w:ascii="Times New Roman" w:eastAsia="Times New Roman" w:hAnsi="Times New Roman" w:cs="Times New Roman"/>
                <w:b/>
              </w:rPr>
            </w:pPr>
          </w:p>
        </w:tc>
        <w:tc>
          <w:tcPr>
            <w:tcW w:w="2127"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18" w:lineRule="auto"/>
              <w:ind w:left="180"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SteelTech Engineering</w:t>
            </w:r>
          </w:p>
        </w:tc>
        <w:tc>
          <w:tcPr>
            <w:tcW w:w="567" w:type="dxa"/>
            <w:vAlign w:val="cente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51</w:t>
            </w:r>
          </w:p>
        </w:tc>
        <w:tc>
          <w:tcPr>
            <w:tcW w:w="2295" w:type="dxa"/>
            <w:tcBorders>
              <w:top w:val="single" w:sz="8" w:space="0" w:color="505050"/>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40" w:after="240" w:line="208" w:lineRule="auto"/>
              <w:ind w:left="160"/>
              <w:rPr>
                <w:rFonts w:ascii="Times New Roman" w:eastAsia="Times New Roman" w:hAnsi="Times New Roman" w:cs="Times New Roman"/>
                <w:b/>
              </w:rPr>
            </w:pPr>
            <w:r>
              <w:rPr>
                <w:rFonts w:ascii="Times New Roman" w:eastAsia="Times New Roman" w:hAnsi="Times New Roman" w:cs="Times New Roman"/>
                <w:b/>
              </w:rPr>
              <w:t>PANDIT PUSHKAR PRAVIN</w:t>
            </w:r>
          </w:p>
        </w:tc>
        <w:tc>
          <w:tcPr>
            <w:tcW w:w="18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18" w:lineRule="auto"/>
              <w:ind w:left="180"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Brembo Brake India Pvt. Ltd.</w:t>
            </w:r>
          </w:p>
        </w:tc>
      </w:tr>
      <w:tr w:rsidR="00C27501">
        <w:trPr>
          <w:jc w:val="center"/>
        </w:trPr>
        <w:tc>
          <w:tcPr>
            <w:tcW w:w="534" w:type="dxa"/>
            <w:vAlign w:val="center"/>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409" w:type="dxa"/>
            <w:tcBorders>
              <w:top w:val="single" w:sz="8" w:space="0" w:color="505050"/>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40" w:after="240" w:line="208" w:lineRule="auto"/>
              <w:ind w:left="160"/>
              <w:rPr>
                <w:rFonts w:ascii="Times New Roman" w:eastAsia="Times New Roman" w:hAnsi="Times New Roman" w:cs="Times New Roman"/>
                <w:b/>
              </w:rPr>
            </w:pPr>
            <w:r>
              <w:rPr>
                <w:rFonts w:ascii="Times New Roman" w:eastAsia="Times New Roman" w:hAnsi="Times New Roman" w:cs="Times New Roman"/>
                <w:b/>
              </w:rPr>
              <w:t>POKALE GAYATRI SURYAKANT</w:t>
            </w:r>
          </w:p>
        </w:tc>
        <w:tc>
          <w:tcPr>
            <w:tcW w:w="212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18" w:lineRule="auto"/>
              <w:ind w:left="180"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TATA motors</w:t>
            </w:r>
          </w:p>
        </w:tc>
        <w:tc>
          <w:tcPr>
            <w:tcW w:w="567" w:type="dxa"/>
            <w:vAlign w:val="cente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52</w:t>
            </w:r>
          </w:p>
        </w:tc>
        <w:tc>
          <w:tcPr>
            <w:tcW w:w="2295" w:type="dxa"/>
            <w:tcBorders>
              <w:top w:val="single" w:sz="8" w:space="0" w:color="505050"/>
              <w:left w:val="single" w:sz="8" w:space="0" w:color="505050"/>
              <w:bottom w:val="single" w:sz="8" w:space="0" w:color="505050"/>
              <w:right w:val="single" w:sz="8" w:space="0" w:color="505050"/>
            </w:tcBorders>
            <w:tcMar>
              <w:top w:w="100" w:type="dxa"/>
              <w:left w:w="100" w:type="dxa"/>
              <w:bottom w:w="100" w:type="dxa"/>
              <w:right w:w="100" w:type="dxa"/>
            </w:tcMar>
          </w:tcPr>
          <w:p w:rsidR="00C27501" w:rsidRDefault="00EA501B">
            <w:pPr>
              <w:widowControl w:val="0"/>
              <w:spacing w:before="20" w:after="240" w:line="208" w:lineRule="auto"/>
              <w:ind w:left="120"/>
              <w:rPr>
                <w:rFonts w:ascii="Times New Roman" w:eastAsia="Times New Roman" w:hAnsi="Times New Roman" w:cs="Times New Roman"/>
                <w:b/>
              </w:rPr>
            </w:pPr>
            <w:r>
              <w:rPr>
                <w:rFonts w:ascii="Times New Roman" w:eastAsia="Times New Roman" w:hAnsi="Times New Roman" w:cs="Times New Roman"/>
                <w:b/>
              </w:rPr>
              <w:t xml:space="preserve"> </w:t>
            </w:r>
          </w:p>
          <w:p w:rsidR="00C27501" w:rsidRDefault="00EA501B">
            <w:pPr>
              <w:widowControl w:val="0"/>
              <w:spacing w:before="240" w:after="240" w:line="208" w:lineRule="auto"/>
              <w:ind w:left="160"/>
              <w:rPr>
                <w:rFonts w:ascii="Times New Roman" w:eastAsia="Times New Roman" w:hAnsi="Times New Roman" w:cs="Times New Roman"/>
                <w:b/>
              </w:rPr>
            </w:pPr>
            <w:r>
              <w:rPr>
                <w:rFonts w:ascii="Times New Roman" w:eastAsia="Times New Roman" w:hAnsi="Times New Roman" w:cs="Times New Roman"/>
                <w:b/>
              </w:rPr>
              <w:t>GUJAR SWARALI SUMEDH</w:t>
            </w:r>
          </w:p>
        </w:tc>
        <w:tc>
          <w:tcPr>
            <w:tcW w:w="1815" w:type="dxa"/>
            <w:tcBorders>
              <w:top w:val="single" w:sz="8" w:space="0" w:color="505050"/>
              <w:left w:val="single" w:sz="8" w:space="0" w:color="505050"/>
              <w:bottom w:val="single" w:sz="8" w:space="0" w:color="505050"/>
              <w:right w:val="single" w:sz="8" w:space="0" w:color="505050"/>
            </w:tcBorders>
            <w:tcMar>
              <w:top w:w="100" w:type="dxa"/>
              <w:left w:w="100" w:type="dxa"/>
              <w:bottom w:w="100" w:type="dxa"/>
              <w:right w:w="100" w:type="dxa"/>
            </w:tcMar>
          </w:tcPr>
          <w:p w:rsidR="00C27501" w:rsidRDefault="00EA501B">
            <w:pPr>
              <w:spacing w:before="240" w:after="240" w:line="218" w:lineRule="auto"/>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Kaivalya Engineering Works</w:t>
            </w:r>
          </w:p>
        </w:tc>
      </w:tr>
      <w:tr w:rsidR="00C27501">
        <w:trPr>
          <w:jc w:val="center"/>
        </w:trPr>
        <w:tc>
          <w:tcPr>
            <w:tcW w:w="534" w:type="dxa"/>
            <w:vAlign w:val="center"/>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2409"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40" w:after="240" w:line="208" w:lineRule="auto"/>
              <w:ind w:left="160"/>
              <w:rPr>
                <w:rFonts w:ascii="Times New Roman" w:eastAsia="Times New Roman" w:hAnsi="Times New Roman" w:cs="Times New Roman"/>
                <w:b/>
              </w:rPr>
            </w:pPr>
            <w:r>
              <w:rPr>
                <w:rFonts w:ascii="Times New Roman" w:eastAsia="Times New Roman" w:hAnsi="Times New Roman" w:cs="Times New Roman"/>
                <w:b/>
              </w:rPr>
              <w:t>BANDPATTE ADITYA VITTHAL</w:t>
            </w:r>
          </w:p>
        </w:tc>
        <w:tc>
          <w:tcPr>
            <w:tcW w:w="2127"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19" w:lineRule="auto"/>
              <w:ind w:left="180"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TATA Motors</w:t>
            </w:r>
          </w:p>
        </w:tc>
        <w:tc>
          <w:tcPr>
            <w:tcW w:w="567" w:type="dxa"/>
            <w:vAlign w:val="cente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53</w:t>
            </w:r>
          </w:p>
        </w:tc>
        <w:tc>
          <w:tcPr>
            <w:tcW w:w="2295" w:type="dxa"/>
            <w:tcBorders>
              <w:top w:val="nil"/>
              <w:left w:val="single" w:sz="8" w:space="0" w:color="505050"/>
              <w:bottom w:val="single" w:sz="8" w:space="0" w:color="505050"/>
              <w:right w:val="single" w:sz="8" w:space="0" w:color="505050"/>
            </w:tcBorders>
            <w:tcMar>
              <w:top w:w="100" w:type="dxa"/>
              <w:left w:w="100" w:type="dxa"/>
              <w:bottom w:w="100" w:type="dxa"/>
              <w:right w:w="100" w:type="dxa"/>
            </w:tcMar>
          </w:tcPr>
          <w:p w:rsidR="00C27501" w:rsidRDefault="00EA501B">
            <w:pPr>
              <w:widowControl w:val="0"/>
              <w:spacing w:before="240" w:after="240" w:line="208" w:lineRule="auto"/>
              <w:ind w:left="160"/>
              <w:rPr>
                <w:rFonts w:ascii="Times New Roman" w:eastAsia="Times New Roman" w:hAnsi="Times New Roman" w:cs="Times New Roman"/>
                <w:b/>
              </w:rPr>
            </w:pPr>
            <w:r>
              <w:rPr>
                <w:rFonts w:ascii="Times New Roman" w:eastAsia="Times New Roman" w:hAnsi="Times New Roman" w:cs="Times New Roman"/>
                <w:b/>
              </w:rPr>
              <w:t>HAMZA SHETRANJIWALA</w:t>
            </w:r>
          </w:p>
        </w:tc>
        <w:tc>
          <w:tcPr>
            <w:tcW w:w="1815" w:type="dxa"/>
            <w:tcBorders>
              <w:top w:val="nil"/>
              <w:left w:val="single" w:sz="8" w:space="0" w:color="505050"/>
              <w:bottom w:val="single" w:sz="8" w:space="0" w:color="505050"/>
              <w:right w:val="single" w:sz="8" w:space="0" w:color="505050"/>
            </w:tcBorders>
            <w:tcMar>
              <w:top w:w="100" w:type="dxa"/>
              <w:left w:w="100" w:type="dxa"/>
              <w:bottom w:w="100" w:type="dxa"/>
              <w:right w:w="100" w:type="dxa"/>
            </w:tcMar>
          </w:tcPr>
          <w:p w:rsidR="00C27501" w:rsidRDefault="00EA501B">
            <w:pPr>
              <w:spacing w:before="240" w:after="240" w:line="208" w:lineRule="auto"/>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Pioneer enterprises Pvt.ltd</w:t>
            </w:r>
          </w:p>
        </w:tc>
      </w:tr>
      <w:tr w:rsidR="00C27501">
        <w:trPr>
          <w:jc w:val="center"/>
        </w:trPr>
        <w:tc>
          <w:tcPr>
            <w:tcW w:w="534" w:type="dxa"/>
            <w:vAlign w:val="center"/>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409"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40" w:after="240" w:line="208" w:lineRule="auto"/>
              <w:ind w:left="160"/>
              <w:rPr>
                <w:rFonts w:ascii="Times New Roman" w:eastAsia="Times New Roman" w:hAnsi="Times New Roman" w:cs="Times New Roman"/>
                <w:b/>
              </w:rPr>
            </w:pPr>
            <w:r>
              <w:rPr>
                <w:rFonts w:ascii="Times New Roman" w:eastAsia="Times New Roman" w:hAnsi="Times New Roman" w:cs="Times New Roman"/>
                <w:b/>
              </w:rPr>
              <w:t>CHAUDHARI PRITAM NANA</w:t>
            </w:r>
          </w:p>
        </w:tc>
        <w:tc>
          <w:tcPr>
            <w:tcW w:w="212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18" w:lineRule="auto"/>
              <w:ind w:left="200"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Manisha Industries</w:t>
            </w:r>
          </w:p>
        </w:tc>
        <w:tc>
          <w:tcPr>
            <w:tcW w:w="567" w:type="dxa"/>
            <w:vAlign w:val="cente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54</w:t>
            </w:r>
          </w:p>
        </w:tc>
        <w:tc>
          <w:tcPr>
            <w:tcW w:w="2295" w:type="dxa"/>
            <w:tcBorders>
              <w:top w:val="nil"/>
              <w:left w:val="single" w:sz="8" w:space="0" w:color="505050"/>
              <w:bottom w:val="single" w:sz="8" w:space="0" w:color="505050"/>
              <w:right w:val="single" w:sz="8" w:space="0" w:color="505050"/>
            </w:tcBorders>
            <w:tcMar>
              <w:top w:w="100" w:type="dxa"/>
              <w:left w:w="100" w:type="dxa"/>
              <w:bottom w:w="100" w:type="dxa"/>
              <w:right w:w="100" w:type="dxa"/>
            </w:tcMar>
          </w:tcPr>
          <w:p w:rsidR="00C27501" w:rsidRDefault="00EA501B">
            <w:pPr>
              <w:widowControl w:val="0"/>
              <w:spacing w:before="240" w:after="240" w:line="208" w:lineRule="auto"/>
              <w:ind w:left="160"/>
              <w:rPr>
                <w:rFonts w:ascii="Times New Roman" w:eastAsia="Times New Roman" w:hAnsi="Times New Roman" w:cs="Times New Roman"/>
                <w:b/>
              </w:rPr>
            </w:pPr>
            <w:r>
              <w:rPr>
                <w:rFonts w:ascii="Times New Roman" w:eastAsia="Times New Roman" w:hAnsi="Times New Roman" w:cs="Times New Roman"/>
                <w:b/>
              </w:rPr>
              <w:t>PATIL SHUBHAM TIPPANNA</w:t>
            </w:r>
          </w:p>
        </w:tc>
        <w:tc>
          <w:tcPr>
            <w:tcW w:w="1815" w:type="dxa"/>
            <w:tcBorders>
              <w:top w:val="nil"/>
              <w:left w:val="single" w:sz="8" w:space="0" w:color="505050"/>
              <w:bottom w:val="single" w:sz="8" w:space="0" w:color="505050"/>
              <w:right w:val="single" w:sz="8" w:space="0" w:color="505050"/>
            </w:tcBorders>
            <w:tcMar>
              <w:top w:w="100" w:type="dxa"/>
              <w:left w:w="100" w:type="dxa"/>
              <w:bottom w:w="100" w:type="dxa"/>
              <w:right w:w="100" w:type="dxa"/>
            </w:tcMar>
          </w:tcPr>
          <w:p w:rsidR="00C27501" w:rsidRDefault="00EA501B">
            <w:pPr>
              <w:spacing w:before="240" w:after="240" w:line="208" w:lineRule="auto"/>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Fiat Chrsyteller Automobile Pvt.Ltd</w:t>
            </w:r>
          </w:p>
        </w:tc>
      </w:tr>
      <w:tr w:rsidR="00C27501">
        <w:trPr>
          <w:jc w:val="center"/>
        </w:trPr>
        <w:tc>
          <w:tcPr>
            <w:tcW w:w="534" w:type="dxa"/>
            <w:vAlign w:val="center"/>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409" w:type="dxa"/>
            <w:tcBorders>
              <w:top w:val="single" w:sz="8" w:space="0" w:color="505050"/>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0" w:after="240" w:line="208" w:lineRule="auto"/>
              <w:ind w:left="120"/>
              <w:rPr>
                <w:rFonts w:ascii="Times New Roman" w:eastAsia="Times New Roman" w:hAnsi="Times New Roman" w:cs="Times New Roman"/>
                <w:b/>
              </w:rPr>
            </w:pPr>
            <w:r>
              <w:rPr>
                <w:rFonts w:ascii="Times New Roman" w:eastAsia="Times New Roman" w:hAnsi="Times New Roman" w:cs="Times New Roman"/>
                <w:b/>
              </w:rPr>
              <w:t xml:space="preserve"> </w:t>
            </w:r>
          </w:p>
          <w:p w:rsidR="00C27501" w:rsidRDefault="00EA501B">
            <w:pPr>
              <w:widowControl w:val="0"/>
              <w:spacing w:line="208" w:lineRule="auto"/>
              <w:ind w:left="160"/>
              <w:rPr>
                <w:rFonts w:ascii="Times New Roman" w:eastAsia="Times New Roman" w:hAnsi="Times New Roman" w:cs="Times New Roman"/>
                <w:b/>
              </w:rPr>
            </w:pPr>
            <w:r>
              <w:rPr>
                <w:rFonts w:ascii="Times New Roman" w:eastAsia="Times New Roman" w:hAnsi="Times New Roman" w:cs="Times New Roman"/>
                <w:b/>
              </w:rPr>
              <w:t>NAVALE SUSHANT SHIVAJI</w:t>
            </w:r>
          </w:p>
        </w:tc>
        <w:tc>
          <w:tcPr>
            <w:tcW w:w="2127"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18" w:lineRule="auto"/>
              <w:ind w:left="180"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kamal dies and engineering works</w:t>
            </w:r>
          </w:p>
        </w:tc>
        <w:tc>
          <w:tcPr>
            <w:tcW w:w="567" w:type="dxa"/>
            <w:vAlign w:val="cente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55</w:t>
            </w:r>
          </w:p>
        </w:tc>
        <w:tc>
          <w:tcPr>
            <w:tcW w:w="2295" w:type="dxa"/>
            <w:tcBorders>
              <w:top w:val="nil"/>
              <w:left w:val="single" w:sz="8" w:space="0" w:color="505050"/>
              <w:bottom w:val="single" w:sz="8" w:space="0" w:color="505050"/>
              <w:right w:val="single" w:sz="8" w:space="0" w:color="505050"/>
            </w:tcBorders>
            <w:tcMar>
              <w:top w:w="100" w:type="dxa"/>
              <w:left w:w="100" w:type="dxa"/>
              <w:bottom w:w="100" w:type="dxa"/>
              <w:right w:w="100" w:type="dxa"/>
            </w:tcMar>
          </w:tcPr>
          <w:p w:rsidR="00C27501" w:rsidRDefault="00EA501B">
            <w:pPr>
              <w:widowControl w:val="0"/>
              <w:spacing w:before="240" w:after="240" w:line="208" w:lineRule="auto"/>
              <w:ind w:left="160"/>
              <w:rPr>
                <w:rFonts w:ascii="Times New Roman" w:eastAsia="Times New Roman" w:hAnsi="Times New Roman" w:cs="Times New Roman"/>
                <w:b/>
              </w:rPr>
            </w:pPr>
            <w:r>
              <w:rPr>
                <w:rFonts w:ascii="Times New Roman" w:eastAsia="Times New Roman" w:hAnsi="Times New Roman" w:cs="Times New Roman"/>
                <w:b/>
              </w:rPr>
              <w:t>RAUT SHRADDHA DIPAK</w:t>
            </w:r>
          </w:p>
        </w:tc>
        <w:tc>
          <w:tcPr>
            <w:tcW w:w="1815" w:type="dxa"/>
            <w:tcBorders>
              <w:top w:val="nil"/>
              <w:left w:val="single" w:sz="8" w:space="0" w:color="505050"/>
              <w:bottom w:val="single" w:sz="8" w:space="0" w:color="505050"/>
              <w:right w:val="single" w:sz="8" w:space="0" w:color="505050"/>
            </w:tcBorders>
            <w:tcMar>
              <w:top w:w="100" w:type="dxa"/>
              <w:left w:w="100" w:type="dxa"/>
              <w:bottom w:w="100" w:type="dxa"/>
              <w:right w:w="100" w:type="dxa"/>
            </w:tcMar>
          </w:tcPr>
          <w:p w:rsidR="00C27501" w:rsidRDefault="00EA501B">
            <w:pPr>
              <w:spacing w:before="240" w:after="240" w:line="208" w:lineRule="auto"/>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MG industries</w:t>
            </w:r>
          </w:p>
        </w:tc>
      </w:tr>
      <w:tr w:rsidR="00C27501">
        <w:trPr>
          <w:jc w:val="center"/>
        </w:trPr>
        <w:tc>
          <w:tcPr>
            <w:tcW w:w="534" w:type="dxa"/>
            <w:vAlign w:val="center"/>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2409"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40" w:after="240" w:line="208" w:lineRule="auto"/>
              <w:ind w:left="160"/>
              <w:rPr>
                <w:rFonts w:ascii="Times New Roman" w:eastAsia="Times New Roman" w:hAnsi="Times New Roman" w:cs="Times New Roman"/>
                <w:b/>
              </w:rPr>
            </w:pPr>
            <w:r>
              <w:rPr>
                <w:rFonts w:ascii="Times New Roman" w:eastAsia="Times New Roman" w:hAnsi="Times New Roman" w:cs="Times New Roman"/>
                <w:b/>
              </w:rPr>
              <w:t xml:space="preserve">GANDHI SARTHAK </w:t>
            </w:r>
            <w:r>
              <w:rPr>
                <w:rFonts w:ascii="Times New Roman" w:eastAsia="Times New Roman" w:hAnsi="Times New Roman" w:cs="Times New Roman"/>
                <w:b/>
              </w:rPr>
              <w:lastRenderedPageBreak/>
              <w:t>SHRIRAJ</w:t>
            </w:r>
          </w:p>
        </w:tc>
        <w:tc>
          <w:tcPr>
            <w:tcW w:w="212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18" w:lineRule="auto"/>
              <w:ind w:left="180"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Suhas enterprises</w:t>
            </w:r>
          </w:p>
        </w:tc>
        <w:tc>
          <w:tcPr>
            <w:tcW w:w="567" w:type="dxa"/>
            <w:vAlign w:val="cente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56</w:t>
            </w:r>
          </w:p>
        </w:tc>
        <w:tc>
          <w:tcPr>
            <w:tcW w:w="2295" w:type="dxa"/>
            <w:tcBorders>
              <w:top w:val="single" w:sz="8" w:space="0" w:color="505050"/>
              <w:left w:val="single" w:sz="8" w:space="0" w:color="505050"/>
              <w:bottom w:val="single" w:sz="8" w:space="0" w:color="505050"/>
              <w:right w:val="single" w:sz="8" w:space="0" w:color="505050"/>
            </w:tcBorders>
            <w:tcMar>
              <w:top w:w="100" w:type="dxa"/>
              <w:left w:w="100" w:type="dxa"/>
              <w:bottom w:w="100" w:type="dxa"/>
              <w:right w:w="100" w:type="dxa"/>
            </w:tcMar>
          </w:tcPr>
          <w:p w:rsidR="00C27501" w:rsidRDefault="00EA501B">
            <w:pPr>
              <w:widowControl w:val="0"/>
              <w:spacing w:before="240" w:after="240" w:line="208" w:lineRule="auto"/>
              <w:ind w:left="160"/>
              <w:rPr>
                <w:rFonts w:ascii="Times New Roman" w:eastAsia="Times New Roman" w:hAnsi="Times New Roman" w:cs="Times New Roman"/>
                <w:b/>
              </w:rPr>
            </w:pPr>
            <w:r>
              <w:rPr>
                <w:rFonts w:ascii="Times New Roman" w:eastAsia="Times New Roman" w:hAnsi="Times New Roman" w:cs="Times New Roman"/>
                <w:b/>
              </w:rPr>
              <w:t xml:space="preserve">SHIRSATHE </w:t>
            </w:r>
            <w:r>
              <w:rPr>
                <w:rFonts w:ascii="Times New Roman" w:eastAsia="Times New Roman" w:hAnsi="Times New Roman" w:cs="Times New Roman"/>
                <w:b/>
              </w:rPr>
              <w:lastRenderedPageBreak/>
              <w:t>GAURAV RAKESH</w:t>
            </w:r>
          </w:p>
        </w:tc>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18" w:lineRule="auto"/>
              <w:ind w:right="8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chasis Brakes</w:t>
            </w:r>
          </w:p>
        </w:tc>
      </w:tr>
      <w:tr w:rsidR="00C27501">
        <w:trPr>
          <w:jc w:val="center"/>
        </w:trPr>
        <w:tc>
          <w:tcPr>
            <w:tcW w:w="534" w:type="dxa"/>
            <w:vAlign w:val="center"/>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23</w:t>
            </w:r>
          </w:p>
        </w:tc>
        <w:tc>
          <w:tcPr>
            <w:tcW w:w="2409" w:type="dxa"/>
            <w:tcBorders>
              <w:top w:val="single" w:sz="8" w:space="0" w:color="505050"/>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40" w:after="240" w:line="208" w:lineRule="auto"/>
              <w:ind w:left="160"/>
              <w:rPr>
                <w:rFonts w:ascii="Times New Roman" w:eastAsia="Times New Roman" w:hAnsi="Times New Roman" w:cs="Times New Roman"/>
                <w:b/>
              </w:rPr>
            </w:pPr>
            <w:r>
              <w:rPr>
                <w:rFonts w:ascii="Times New Roman" w:eastAsia="Times New Roman" w:hAnsi="Times New Roman" w:cs="Times New Roman"/>
                <w:b/>
              </w:rPr>
              <w:t>JOSHI ATHARVA SHEKHAR</w:t>
            </w:r>
          </w:p>
        </w:tc>
        <w:tc>
          <w:tcPr>
            <w:tcW w:w="212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00" w:line="218" w:lineRule="auto"/>
              <w:ind w:left="180"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Kinetic Engineering LTD.</w:t>
            </w:r>
          </w:p>
        </w:tc>
        <w:tc>
          <w:tcPr>
            <w:tcW w:w="567" w:type="dxa"/>
            <w:vAlign w:val="cente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57</w:t>
            </w:r>
          </w:p>
        </w:tc>
        <w:tc>
          <w:tcPr>
            <w:tcW w:w="2295" w:type="dxa"/>
            <w:tcBorders>
              <w:top w:val="nil"/>
              <w:left w:val="single" w:sz="8" w:space="0" w:color="505050"/>
              <w:bottom w:val="single" w:sz="8" w:space="0" w:color="505050"/>
              <w:right w:val="single" w:sz="8" w:space="0" w:color="505050"/>
            </w:tcBorders>
            <w:tcMar>
              <w:top w:w="100" w:type="dxa"/>
              <w:left w:w="100" w:type="dxa"/>
              <w:bottom w:w="100" w:type="dxa"/>
              <w:right w:w="100" w:type="dxa"/>
            </w:tcMar>
          </w:tcPr>
          <w:p w:rsidR="00C27501" w:rsidRDefault="00EA501B">
            <w:pPr>
              <w:widowControl w:val="0"/>
              <w:spacing w:before="240" w:after="240" w:line="208" w:lineRule="auto"/>
              <w:ind w:left="160"/>
              <w:rPr>
                <w:rFonts w:ascii="Times New Roman" w:eastAsia="Times New Roman" w:hAnsi="Times New Roman" w:cs="Times New Roman"/>
                <w:b/>
              </w:rPr>
            </w:pPr>
            <w:r>
              <w:rPr>
                <w:rFonts w:ascii="Times New Roman" w:eastAsia="Times New Roman" w:hAnsi="Times New Roman" w:cs="Times New Roman"/>
                <w:b/>
              </w:rPr>
              <w:t>MOHITE DISHA SUHAS</w:t>
            </w:r>
          </w:p>
        </w:tc>
        <w:tc>
          <w:tcPr>
            <w:tcW w:w="18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18" w:lineRule="auto"/>
              <w:ind w:right="8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Niyo Engineers </w:t>
            </w:r>
          </w:p>
        </w:tc>
      </w:tr>
      <w:tr w:rsidR="00C27501">
        <w:trPr>
          <w:jc w:val="center"/>
        </w:trPr>
        <w:tc>
          <w:tcPr>
            <w:tcW w:w="534" w:type="dxa"/>
            <w:vAlign w:val="center"/>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409"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40" w:after="240" w:line="208" w:lineRule="auto"/>
              <w:ind w:left="160"/>
              <w:rPr>
                <w:rFonts w:ascii="Times New Roman" w:eastAsia="Times New Roman" w:hAnsi="Times New Roman" w:cs="Times New Roman"/>
                <w:b/>
              </w:rPr>
            </w:pPr>
            <w:r>
              <w:rPr>
                <w:rFonts w:ascii="Times New Roman" w:eastAsia="Times New Roman" w:hAnsi="Times New Roman" w:cs="Times New Roman"/>
                <w:b/>
              </w:rPr>
              <w:t>GAWADE VINAY ARJUN</w:t>
            </w:r>
          </w:p>
        </w:tc>
        <w:tc>
          <w:tcPr>
            <w:tcW w:w="2127"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18" w:lineRule="auto"/>
              <w:ind w:left="180"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Knorr-Bremse</w:t>
            </w:r>
          </w:p>
        </w:tc>
        <w:tc>
          <w:tcPr>
            <w:tcW w:w="567" w:type="dxa"/>
            <w:vAlign w:val="cente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58</w:t>
            </w:r>
          </w:p>
        </w:tc>
        <w:tc>
          <w:tcPr>
            <w:tcW w:w="2295" w:type="dxa"/>
            <w:tcBorders>
              <w:top w:val="nil"/>
              <w:left w:val="single" w:sz="8" w:space="0" w:color="505050"/>
              <w:bottom w:val="single" w:sz="8" w:space="0" w:color="505050"/>
              <w:right w:val="single" w:sz="8" w:space="0" w:color="505050"/>
            </w:tcBorders>
            <w:tcMar>
              <w:top w:w="100" w:type="dxa"/>
              <w:left w:w="100" w:type="dxa"/>
              <w:bottom w:w="100" w:type="dxa"/>
              <w:right w:w="100" w:type="dxa"/>
            </w:tcMar>
          </w:tcPr>
          <w:p w:rsidR="00C27501" w:rsidRDefault="00EA501B">
            <w:pPr>
              <w:widowControl w:val="0"/>
              <w:spacing w:before="240" w:after="240" w:line="208" w:lineRule="auto"/>
              <w:ind w:left="160" w:right="-120"/>
              <w:rPr>
                <w:rFonts w:ascii="Times New Roman" w:eastAsia="Times New Roman" w:hAnsi="Times New Roman" w:cs="Times New Roman"/>
                <w:b/>
              </w:rPr>
            </w:pPr>
            <w:r>
              <w:rPr>
                <w:rFonts w:ascii="Times New Roman" w:eastAsia="Times New Roman" w:hAnsi="Times New Roman" w:cs="Times New Roman"/>
                <w:b/>
              </w:rPr>
              <w:t>BHAGYESH GOVIND KULKARNI</w:t>
            </w:r>
          </w:p>
        </w:tc>
        <w:tc>
          <w:tcPr>
            <w:tcW w:w="1815" w:type="dxa"/>
            <w:tcBorders>
              <w:top w:val="nil"/>
              <w:left w:val="single" w:sz="8" w:space="0" w:color="505050"/>
              <w:bottom w:val="single" w:sz="8" w:space="0" w:color="505050"/>
              <w:right w:val="single" w:sz="8" w:space="0" w:color="505050"/>
            </w:tcBorders>
            <w:tcMar>
              <w:top w:w="100" w:type="dxa"/>
              <w:left w:w="100" w:type="dxa"/>
              <w:bottom w:w="100" w:type="dxa"/>
              <w:right w:w="100" w:type="dxa"/>
            </w:tcMar>
          </w:tcPr>
          <w:p w:rsidR="00C27501" w:rsidRDefault="00EA501B">
            <w:pPr>
              <w:widowControl w:val="0"/>
              <w:spacing w:before="240" w:after="240" w:line="208" w:lineRule="auto"/>
              <w:ind w:left="160" w:righ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Novateur Elect and DSPL</w:t>
            </w:r>
          </w:p>
        </w:tc>
      </w:tr>
      <w:tr w:rsidR="00C27501">
        <w:trPr>
          <w:jc w:val="center"/>
        </w:trPr>
        <w:tc>
          <w:tcPr>
            <w:tcW w:w="534" w:type="dxa"/>
            <w:vAlign w:val="center"/>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409"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40" w:after="240" w:line="208" w:lineRule="auto"/>
              <w:ind w:left="160"/>
              <w:rPr>
                <w:rFonts w:ascii="Times New Roman" w:eastAsia="Times New Roman" w:hAnsi="Times New Roman" w:cs="Times New Roman"/>
                <w:b/>
              </w:rPr>
            </w:pPr>
            <w:r>
              <w:rPr>
                <w:rFonts w:ascii="Times New Roman" w:eastAsia="Times New Roman" w:hAnsi="Times New Roman" w:cs="Times New Roman"/>
                <w:b/>
              </w:rPr>
              <w:t>KHAVALE DEEPESH CHANDRAKANT</w:t>
            </w:r>
          </w:p>
        </w:tc>
        <w:tc>
          <w:tcPr>
            <w:tcW w:w="212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after="24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27501" w:rsidRDefault="00EA501B">
            <w:pPr>
              <w:spacing w:before="240" w:after="24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27501" w:rsidRDefault="00EA501B">
            <w:pPr>
              <w:spacing w:before="200"/>
              <w:ind w:left="180"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Mettechnik</w:t>
            </w:r>
          </w:p>
        </w:tc>
        <w:tc>
          <w:tcPr>
            <w:tcW w:w="567" w:type="dxa"/>
            <w:vAlign w:val="cente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59</w:t>
            </w:r>
          </w:p>
        </w:tc>
        <w:tc>
          <w:tcPr>
            <w:tcW w:w="2295" w:type="dxa"/>
            <w:tcBorders>
              <w:top w:val="single" w:sz="8" w:space="0" w:color="505050"/>
              <w:left w:val="single" w:sz="8" w:space="0" w:color="505050"/>
              <w:bottom w:val="single" w:sz="8" w:space="0" w:color="505050"/>
              <w:right w:val="single" w:sz="8" w:space="0" w:color="505050"/>
            </w:tcBorders>
            <w:tcMar>
              <w:top w:w="100" w:type="dxa"/>
              <w:left w:w="100" w:type="dxa"/>
              <w:bottom w:w="100" w:type="dxa"/>
              <w:right w:w="100" w:type="dxa"/>
            </w:tcMar>
          </w:tcPr>
          <w:p w:rsidR="00C27501" w:rsidRDefault="00EA501B">
            <w:pPr>
              <w:widowControl w:val="0"/>
              <w:spacing w:before="240" w:after="240" w:line="208" w:lineRule="auto"/>
              <w:ind w:left="120"/>
              <w:rPr>
                <w:rFonts w:ascii="Times New Roman" w:eastAsia="Times New Roman" w:hAnsi="Times New Roman" w:cs="Times New Roman"/>
                <w:b/>
              </w:rPr>
            </w:pPr>
            <w:r>
              <w:rPr>
                <w:rFonts w:ascii="Times New Roman" w:eastAsia="Times New Roman" w:hAnsi="Times New Roman" w:cs="Times New Roman"/>
                <w:b/>
              </w:rPr>
              <w:t xml:space="preserve"> </w:t>
            </w:r>
          </w:p>
          <w:p w:rsidR="00C27501" w:rsidRDefault="00EA501B">
            <w:pPr>
              <w:widowControl w:val="0"/>
              <w:spacing w:before="140" w:line="208" w:lineRule="auto"/>
              <w:ind w:left="160"/>
              <w:rPr>
                <w:rFonts w:ascii="Times New Roman" w:eastAsia="Times New Roman" w:hAnsi="Times New Roman" w:cs="Times New Roman"/>
                <w:b/>
              </w:rPr>
            </w:pPr>
            <w:r>
              <w:rPr>
                <w:rFonts w:ascii="Times New Roman" w:eastAsia="Times New Roman" w:hAnsi="Times New Roman" w:cs="Times New Roman"/>
                <w:b/>
              </w:rPr>
              <w:t>GHONGADE NITEEN DATTA</w:t>
            </w:r>
          </w:p>
        </w:tc>
        <w:tc>
          <w:tcPr>
            <w:tcW w:w="18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after="240" w:line="218"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Volkswagen auto Midc </w:t>
            </w:r>
          </w:p>
        </w:tc>
      </w:tr>
      <w:tr w:rsidR="00C27501">
        <w:trPr>
          <w:trHeight w:val="1860"/>
          <w:jc w:val="center"/>
        </w:trPr>
        <w:tc>
          <w:tcPr>
            <w:tcW w:w="534" w:type="dxa"/>
            <w:vAlign w:val="center"/>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2409"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40" w:after="240" w:line="208" w:lineRule="auto"/>
              <w:ind w:left="160"/>
              <w:rPr>
                <w:rFonts w:ascii="Times New Roman" w:eastAsia="Times New Roman" w:hAnsi="Times New Roman" w:cs="Times New Roman"/>
                <w:b/>
              </w:rPr>
            </w:pPr>
            <w:r>
              <w:rPr>
                <w:rFonts w:ascii="Times New Roman" w:eastAsia="Times New Roman" w:hAnsi="Times New Roman" w:cs="Times New Roman"/>
                <w:b/>
              </w:rPr>
              <w:t>JAIN CHETAN RAVINDRA</w:t>
            </w:r>
          </w:p>
        </w:tc>
        <w:tc>
          <w:tcPr>
            <w:tcW w:w="2127"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after="24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Burckhardt compression Pvt Ltd.</w:t>
            </w:r>
          </w:p>
          <w:p w:rsidR="00C27501" w:rsidRDefault="00C27501">
            <w:pPr>
              <w:spacing w:before="240" w:after="240"/>
              <w:ind w:left="120"/>
              <w:rPr>
                <w:rFonts w:ascii="Times New Roman" w:eastAsia="Times New Roman" w:hAnsi="Times New Roman" w:cs="Times New Roman"/>
                <w:sz w:val="24"/>
                <w:szCs w:val="24"/>
              </w:rPr>
            </w:pPr>
          </w:p>
          <w:p w:rsidR="00C27501" w:rsidRDefault="00EA501B">
            <w:pPr>
              <w:spacing w:before="240" w:after="24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27501" w:rsidRDefault="00EA501B">
            <w:pPr>
              <w:spacing w:after="240"/>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27501" w:rsidRDefault="00C27501">
            <w:pPr>
              <w:ind w:left="180" w:right="40"/>
              <w:jc w:val="center"/>
              <w:rPr>
                <w:rFonts w:ascii="Times New Roman" w:eastAsia="Times New Roman" w:hAnsi="Times New Roman" w:cs="Times New Roman"/>
                <w:sz w:val="24"/>
                <w:szCs w:val="24"/>
              </w:rPr>
            </w:pPr>
          </w:p>
        </w:tc>
        <w:tc>
          <w:tcPr>
            <w:tcW w:w="567" w:type="dxa"/>
            <w:vAlign w:val="cente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60</w:t>
            </w:r>
          </w:p>
        </w:tc>
        <w:tc>
          <w:tcPr>
            <w:tcW w:w="2295" w:type="dxa"/>
            <w:tcBorders>
              <w:top w:val="nil"/>
              <w:left w:val="single" w:sz="8" w:space="0" w:color="505050"/>
              <w:bottom w:val="single" w:sz="8" w:space="0" w:color="505050"/>
              <w:right w:val="single" w:sz="8" w:space="0" w:color="505050"/>
            </w:tcBorders>
            <w:tcMar>
              <w:top w:w="100" w:type="dxa"/>
              <w:left w:w="100" w:type="dxa"/>
              <w:bottom w:w="100" w:type="dxa"/>
              <w:right w:w="100" w:type="dxa"/>
            </w:tcMar>
          </w:tcPr>
          <w:p w:rsidR="00C27501" w:rsidRDefault="00EA501B">
            <w:pPr>
              <w:widowControl w:val="0"/>
              <w:spacing w:before="240" w:after="240" w:line="208" w:lineRule="auto"/>
              <w:ind w:left="160"/>
              <w:rPr>
                <w:rFonts w:ascii="Times New Roman" w:eastAsia="Times New Roman" w:hAnsi="Times New Roman" w:cs="Times New Roman"/>
                <w:b/>
              </w:rPr>
            </w:pPr>
            <w:r>
              <w:rPr>
                <w:rFonts w:ascii="Times New Roman" w:eastAsia="Times New Roman" w:hAnsi="Times New Roman" w:cs="Times New Roman"/>
                <w:b/>
              </w:rPr>
              <w:t>PATIL PRATIK SAMBHAJI</w:t>
            </w:r>
          </w:p>
        </w:tc>
        <w:tc>
          <w:tcPr>
            <w:tcW w:w="18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18" w:lineRule="auto"/>
              <w:ind w:right="8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Suncore Enginerring Solutions Pvt. </w:t>
            </w:r>
            <w:proofErr w:type="gramStart"/>
            <w:r>
              <w:rPr>
                <w:rFonts w:ascii="Times New Roman" w:eastAsia="Times New Roman" w:hAnsi="Times New Roman" w:cs="Times New Roman"/>
                <w:sz w:val="24"/>
                <w:szCs w:val="24"/>
              </w:rPr>
              <w:t>Ltd..</w:t>
            </w:r>
            <w:proofErr w:type="gramEnd"/>
          </w:p>
        </w:tc>
      </w:tr>
      <w:tr w:rsidR="00C27501">
        <w:trPr>
          <w:trHeight w:val="2435"/>
          <w:jc w:val="center"/>
        </w:trPr>
        <w:tc>
          <w:tcPr>
            <w:tcW w:w="534" w:type="dxa"/>
            <w:vAlign w:val="center"/>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2409" w:type="dxa"/>
            <w:tcBorders>
              <w:top w:val="single" w:sz="8" w:space="0" w:color="505050"/>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ind w:left="120"/>
              <w:rPr>
                <w:rFonts w:ascii="Times New Roman" w:eastAsia="Times New Roman" w:hAnsi="Times New Roman" w:cs="Times New Roman"/>
                <w:b/>
              </w:rPr>
            </w:pPr>
            <w:r>
              <w:rPr>
                <w:rFonts w:ascii="Times New Roman" w:eastAsia="Times New Roman" w:hAnsi="Times New Roman" w:cs="Times New Roman"/>
                <w:b/>
              </w:rPr>
              <w:t xml:space="preserve"> CHETAN MORESHWAR BAJARE</w:t>
            </w:r>
          </w:p>
        </w:tc>
        <w:tc>
          <w:tcPr>
            <w:tcW w:w="2127"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after="240"/>
              <w:ind w:left="120"/>
              <w:rPr>
                <w:rFonts w:ascii="Times New Roman" w:eastAsia="Times New Roman" w:hAnsi="Times New Roman" w:cs="Times New Roman"/>
              </w:rPr>
            </w:pPr>
            <w:r>
              <w:rPr>
                <w:rFonts w:ascii="Times New Roman" w:eastAsia="Times New Roman" w:hAnsi="Times New Roman" w:cs="Times New Roman"/>
              </w:rPr>
              <w:t xml:space="preserve"> </w:t>
            </w:r>
          </w:p>
          <w:p w:rsidR="00C27501" w:rsidRDefault="00EA501B">
            <w:pPr>
              <w:spacing w:before="160"/>
              <w:ind w:left="180" w:right="40"/>
              <w:jc w:val="center"/>
              <w:rPr>
                <w:rFonts w:ascii="Times New Roman" w:eastAsia="Times New Roman" w:hAnsi="Times New Roman" w:cs="Times New Roman"/>
              </w:rPr>
            </w:pPr>
            <w:r>
              <w:rPr>
                <w:rFonts w:ascii="Times New Roman" w:eastAsia="Times New Roman" w:hAnsi="Times New Roman" w:cs="Times New Roman"/>
              </w:rPr>
              <w:t>Burckhardt compression Pvt Ltd.</w:t>
            </w:r>
          </w:p>
        </w:tc>
        <w:tc>
          <w:tcPr>
            <w:tcW w:w="567" w:type="dxa"/>
            <w:vAlign w:val="cente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61</w:t>
            </w:r>
          </w:p>
        </w:tc>
        <w:tc>
          <w:tcPr>
            <w:tcW w:w="2295" w:type="dxa"/>
            <w:tcBorders>
              <w:top w:val="single" w:sz="8" w:space="0" w:color="505050"/>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40" w:after="240" w:line="208" w:lineRule="auto"/>
              <w:ind w:left="160"/>
              <w:rPr>
                <w:rFonts w:ascii="Times New Roman" w:eastAsia="Times New Roman" w:hAnsi="Times New Roman" w:cs="Times New Roman"/>
                <w:b/>
              </w:rPr>
            </w:pPr>
            <w:r>
              <w:rPr>
                <w:rFonts w:ascii="Times New Roman" w:eastAsia="Times New Roman" w:hAnsi="Times New Roman" w:cs="Times New Roman"/>
                <w:b/>
              </w:rPr>
              <w:t>SANAS UMESH DILIP</w:t>
            </w:r>
          </w:p>
        </w:tc>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18" w:lineRule="auto"/>
              <w:ind w:left="180"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CEAT</w:t>
            </w:r>
          </w:p>
        </w:tc>
      </w:tr>
      <w:tr w:rsidR="00C27501">
        <w:trPr>
          <w:jc w:val="center"/>
        </w:trPr>
        <w:tc>
          <w:tcPr>
            <w:tcW w:w="534" w:type="dxa"/>
            <w:vAlign w:val="center"/>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2409"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40" w:after="240" w:line="276" w:lineRule="auto"/>
              <w:ind w:left="120"/>
              <w:rPr>
                <w:rFonts w:ascii="Times New Roman" w:eastAsia="Times New Roman" w:hAnsi="Times New Roman" w:cs="Times New Roman"/>
                <w:b/>
              </w:rPr>
            </w:pPr>
            <w:r>
              <w:rPr>
                <w:rFonts w:ascii="Times New Roman" w:eastAsia="Times New Roman" w:hAnsi="Times New Roman" w:cs="Times New Roman"/>
                <w:b/>
              </w:rPr>
              <w:t xml:space="preserve"> CHOUDHARY PRATHMESH SATISH</w:t>
            </w:r>
          </w:p>
        </w:tc>
        <w:tc>
          <w:tcPr>
            <w:tcW w:w="212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18" w:lineRule="auto"/>
              <w:ind w:left="180" w:right="40"/>
              <w:jc w:val="center"/>
              <w:rPr>
                <w:rFonts w:ascii="Times New Roman" w:eastAsia="Times New Roman" w:hAnsi="Times New Roman" w:cs="Times New Roman"/>
              </w:rPr>
            </w:pPr>
            <w:r>
              <w:rPr>
                <w:rFonts w:ascii="Times New Roman" w:eastAsia="Times New Roman" w:hAnsi="Times New Roman" w:cs="Times New Roman"/>
              </w:rPr>
              <w:t>Atlas Copco</w:t>
            </w:r>
          </w:p>
        </w:tc>
        <w:tc>
          <w:tcPr>
            <w:tcW w:w="567" w:type="dxa"/>
            <w:vAlign w:val="center"/>
          </w:tcPr>
          <w:p w:rsidR="00C27501" w:rsidRDefault="00EA501B">
            <w:pPr>
              <w:jc w:val="center"/>
              <w:rPr>
                <w:rFonts w:ascii="Times New Roman" w:eastAsia="Times New Roman" w:hAnsi="Times New Roman" w:cs="Times New Roman"/>
              </w:rPr>
            </w:pPr>
            <w:r>
              <w:rPr>
                <w:rFonts w:ascii="Times New Roman" w:eastAsia="Times New Roman" w:hAnsi="Times New Roman" w:cs="Times New Roman"/>
              </w:rPr>
              <w:t>62</w:t>
            </w:r>
          </w:p>
        </w:tc>
        <w:tc>
          <w:tcPr>
            <w:tcW w:w="2295"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40" w:after="240" w:line="208" w:lineRule="auto"/>
              <w:ind w:left="160"/>
              <w:rPr>
                <w:rFonts w:ascii="Times New Roman" w:eastAsia="Times New Roman" w:hAnsi="Times New Roman" w:cs="Times New Roman"/>
                <w:b/>
              </w:rPr>
            </w:pPr>
            <w:r>
              <w:rPr>
                <w:rFonts w:ascii="Times New Roman" w:eastAsia="Times New Roman" w:hAnsi="Times New Roman" w:cs="Times New Roman"/>
                <w:b/>
              </w:rPr>
              <w:t>TALELE VARAD RAJENDRA</w:t>
            </w:r>
          </w:p>
        </w:tc>
        <w:tc>
          <w:tcPr>
            <w:tcW w:w="18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18" w:lineRule="auto"/>
              <w:ind w:left="180" w:right="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ARAI</w:t>
            </w:r>
          </w:p>
        </w:tc>
      </w:tr>
      <w:tr w:rsidR="00C27501">
        <w:trPr>
          <w:jc w:val="center"/>
        </w:trPr>
        <w:tc>
          <w:tcPr>
            <w:tcW w:w="534" w:type="dxa"/>
            <w:vAlign w:val="center"/>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29</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18" w:lineRule="auto"/>
              <w:ind w:left="160"/>
              <w:rPr>
                <w:rFonts w:ascii="Times New Roman" w:eastAsia="Times New Roman" w:hAnsi="Times New Roman" w:cs="Times New Roman"/>
                <w:b/>
                <w:color w:val="434343"/>
              </w:rPr>
            </w:pPr>
            <w:r>
              <w:rPr>
                <w:rFonts w:ascii="Times New Roman" w:eastAsia="Times New Roman" w:hAnsi="Times New Roman" w:cs="Times New Roman"/>
                <w:b/>
                <w:color w:val="434343"/>
              </w:rPr>
              <w:t>Sivam Tambulwadkar</w:t>
            </w: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18" w:lineRule="auto"/>
              <w:ind w:left="320" w:right="180"/>
              <w:jc w:val="center"/>
              <w:rPr>
                <w:rFonts w:ascii="Times New Roman" w:eastAsia="Times New Roman" w:hAnsi="Times New Roman" w:cs="Times New Roman"/>
                <w:color w:val="434343"/>
                <w:sz w:val="26"/>
                <w:szCs w:val="26"/>
              </w:rPr>
            </w:pPr>
            <w:r>
              <w:rPr>
                <w:rFonts w:ascii="Times New Roman" w:eastAsia="Times New Roman" w:hAnsi="Times New Roman" w:cs="Times New Roman"/>
                <w:color w:val="434343"/>
                <w:sz w:val="26"/>
                <w:szCs w:val="26"/>
              </w:rPr>
              <w:t>Preciamx</w:t>
            </w:r>
          </w:p>
        </w:tc>
        <w:tc>
          <w:tcPr>
            <w:tcW w:w="567" w:type="dxa"/>
            <w:vAlign w:val="center"/>
          </w:tcPr>
          <w:p w:rsidR="00C27501" w:rsidRDefault="00EA501B">
            <w:pPr>
              <w:jc w:val="center"/>
              <w:rPr>
                <w:rFonts w:ascii="Times New Roman" w:eastAsia="Times New Roman" w:hAnsi="Times New Roman" w:cs="Times New Roman"/>
                <w:color w:val="434343"/>
                <w:sz w:val="26"/>
                <w:szCs w:val="26"/>
              </w:rPr>
            </w:pPr>
            <w:r>
              <w:rPr>
                <w:rFonts w:ascii="Times New Roman" w:eastAsia="Times New Roman" w:hAnsi="Times New Roman" w:cs="Times New Roman"/>
                <w:color w:val="434343"/>
                <w:sz w:val="26"/>
                <w:szCs w:val="26"/>
              </w:rPr>
              <w:t>63</w:t>
            </w:r>
          </w:p>
        </w:tc>
        <w:tc>
          <w:tcPr>
            <w:tcW w:w="2295"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40" w:after="240" w:line="208" w:lineRule="auto"/>
              <w:ind w:left="160"/>
              <w:rPr>
                <w:rFonts w:ascii="Times New Roman" w:eastAsia="Times New Roman" w:hAnsi="Times New Roman" w:cs="Times New Roman"/>
                <w:b/>
                <w:color w:val="434343"/>
              </w:rPr>
            </w:pPr>
            <w:r>
              <w:rPr>
                <w:rFonts w:ascii="Times New Roman" w:eastAsia="Times New Roman" w:hAnsi="Times New Roman" w:cs="Times New Roman"/>
                <w:b/>
                <w:color w:val="434343"/>
              </w:rPr>
              <w:t>KULKARNI SHRIYA MILIND</w:t>
            </w:r>
          </w:p>
        </w:tc>
        <w:tc>
          <w:tcPr>
            <w:tcW w:w="18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18" w:lineRule="auto"/>
              <w:ind w:left="180" w:right="40"/>
              <w:jc w:val="center"/>
              <w:rPr>
                <w:rFonts w:ascii="Times New Roman" w:eastAsia="Times New Roman" w:hAnsi="Times New Roman" w:cs="Times New Roman"/>
                <w:color w:val="434343"/>
                <w:sz w:val="26"/>
                <w:szCs w:val="26"/>
              </w:rPr>
            </w:pPr>
            <w:r>
              <w:rPr>
                <w:rFonts w:ascii="Times New Roman" w:eastAsia="Times New Roman" w:hAnsi="Times New Roman" w:cs="Times New Roman"/>
                <w:color w:val="434343"/>
                <w:sz w:val="26"/>
                <w:szCs w:val="26"/>
              </w:rPr>
              <w:t>PJ valves Mfg. Pvt. Ltd.</w:t>
            </w:r>
          </w:p>
        </w:tc>
      </w:tr>
      <w:tr w:rsidR="00C27501">
        <w:trPr>
          <w:jc w:val="center"/>
        </w:trPr>
        <w:tc>
          <w:tcPr>
            <w:tcW w:w="534" w:type="dxa"/>
            <w:vAlign w:val="center"/>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4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18" w:lineRule="auto"/>
              <w:ind w:left="160"/>
              <w:rPr>
                <w:rFonts w:ascii="Times New Roman" w:eastAsia="Times New Roman" w:hAnsi="Times New Roman" w:cs="Times New Roman"/>
                <w:b/>
                <w:color w:val="434343"/>
              </w:rPr>
            </w:pPr>
            <w:r>
              <w:rPr>
                <w:rFonts w:ascii="Times New Roman" w:eastAsia="Times New Roman" w:hAnsi="Times New Roman" w:cs="Times New Roman"/>
                <w:b/>
                <w:color w:val="434343"/>
              </w:rPr>
              <w:t>Sushant dol</w:t>
            </w:r>
          </w:p>
        </w:tc>
        <w:tc>
          <w:tcPr>
            <w:tcW w:w="212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18" w:lineRule="auto"/>
              <w:ind w:left="320" w:right="180"/>
              <w:jc w:val="center"/>
              <w:rPr>
                <w:rFonts w:ascii="Times New Roman" w:eastAsia="Times New Roman" w:hAnsi="Times New Roman" w:cs="Times New Roman"/>
                <w:color w:val="434343"/>
                <w:sz w:val="26"/>
                <w:szCs w:val="26"/>
              </w:rPr>
            </w:pPr>
            <w:r>
              <w:rPr>
                <w:rFonts w:ascii="Times New Roman" w:eastAsia="Times New Roman" w:hAnsi="Times New Roman" w:cs="Times New Roman"/>
                <w:color w:val="434343"/>
                <w:sz w:val="26"/>
                <w:szCs w:val="26"/>
              </w:rPr>
              <w:t>Prime constrochem, HO</w:t>
            </w:r>
          </w:p>
        </w:tc>
        <w:tc>
          <w:tcPr>
            <w:tcW w:w="567" w:type="dxa"/>
            <w:vAlign w:val="center"/>
          </w:tcPr>
          <w:p w:rsidR="00C27501" w:rsidRDefault="00EA501B">
            <w:pPr>
              <w:jc w:val="center"/>
              <w:rPr>
                <w:rFonts w:ascii="Times New Roman" w:eastAsia="Times New Roman" w:hAnsi="Times New Roman" w:cs="Times New Roman"/>
                <w:color w:val="434343"/>
                <w:sz w:val="26"/>
                <w:szCs w:val="26"/>
              </w:rPr>
            </w:pPr>
            <w:r>
              <w:rPr>
                <w:rFonts w:ascii="Times New Roman" w:eastAsia="Times New Roman" w:hAnsi="Times New Roman" w:cs="Times New Roman"/>
                <w:color w:val="434343"/>
                <w:sz w:val="26"/>
                <w:szCs w:val="26"/>
              </w:rPr>
              <w:t>64</w:t>
            </w:r>
          </w:p>
        </w:tc>
        <w:tc>
          <w:tcPr>
            <w:tcW w:w="2295"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40" w:after="240" w:line="208" w:lineRule="auto"/>
              <w:ind w:left="160"/>
              <w:rPr>
                <w:rFonts w:ascii="Times New Roman" w:eastAsia="Times New Roman" w:hAnsi="Times New Roman" w:cs="Times New Roman"/>
                <w:b/>
                <w:color w:val="434343"/>
              </w:rPr>
            </w:pPr>
            <w:r>
              <w:rPr>
                <w:rFonts w:ascii="Times New Roman" w:eastAsia="Times New Roman" w:hAnsi="Times New Roman" w:cs="Times New Roman"/>
                <w:b/>
                <w:color w:val="434343"/>
              </w:rPr>
              <w:t>BHANDARE ANKUR NITIN</w:t>
            </w:r>
          </w:p>
        </w:tc>
        <w:tc>
          <w:tcPr>
            <w:tcW w:w="18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18" w:lineRule="auto"/>
              <w:ind w:left="180" w:right="40"/>
              <w:jc w:val="center"/>
              <w:rPr>
                <w:rFonts w:ascii="Times New Roman" w:eastAsia="Times New Roman" w:hAnsi="Times New Roman" w:cs="Times New Roman"/>
                <w:color w:val="434343"/>
                <w:sz w:val="30"/>
                <w:szCs w:val="30"/>
              </w:rPr>
            </w:pPr>
            <w:r>
              <w:rPr>
                <w:rFonts w:ascii="Times New Roman" w:eastAsia="Times New Roman" w:hAnsi="Times New Roman" w:cs="Times New Roman"/>
                <w:color w:val="434343"/>
                <w:sz w:val="30"/>
                <w:szCs w:val="30"/>
              </w:rPr>
              <w:t>Atlas Copco Gas and Process</w:t>
            </w:r>
          </w:p>
        </w:tc>
      </w:tr>
      <w:tr w:rsidR="00C27501">
        <w:trPr>
          <w:jc w:val="center"/>
        </w:trPr>
        <w:tc>
          <w:tcPr>
            <w:tcW w:w="534" w:type="dxa"/>
            <w:vAlign w:val="center"/>
          </w:tcPr>
          <w:p w:rsidR="00C27501" w:rsidRDefault="00EA50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240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18" w:lineRule="auto"/>
              <w:ind w:left="160"/>
              <w:rPr>
                <w:rFonts w:ascii="Times New Roman" w:eastAsia="Times New Roman" w:hAnsi="Times New Roman" w:cs="Times New Roman"/>
                <w:b/>
                <w:color w:val="434343"/>
              </w:rPr>
            </w:pPr>
            <w:r>
              <w:rPr>
                <w:rFonts w:ascii="Times New Roman" w:eastAsia="Times New Roman" w:hAnsi="Times New Roman" w:cs="Times New Roman"/>
                <w:b/>
                <w:color w:val="434343"/>
              </w:rPr>
              <w:t>Rathod Aditya Pralhad</w:t>
            </w:r>
          </w:p>
        </w:tc>
        <w:tc>
          <w:tcPr>
            <w:tcW w:w="212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18" w:lineRule="auto"/>
              <w:ind w:left="320" w:right="180"/>
              <w:jc w:val="center"/>
              <w:rPr>
                <w:rFonts w:ascii="Times New Roman" w:eastAsia="Times New Roman" w:hAnsi="Times New Roman" w:cs="Times New Roman"/>
                <w:color w:val="434343"/>
                <w:sz w:val="26"/>
                <w:szCs w:val="26"/>
              </w:rPr>
            </w:pPr>
            <w:r>
              <w:rPr>
                <w:rFonts w:ascii="Times New Roman" w:eastAsia="Times New Roman" w:hAnsi="Times New Roman" w:cs="Times New Roman"/>
                <w:color w:val="434343"/>
                <w:sz w:val="26"/>
                <w:szCs w:val="26"/>
              </w:rPr>
              <w:t>Prime Constrochem, HO</w:t>
            </w:r>
          </w:p>
        </w:tc>
        <w:tc>
          <w:tcPr>
            <w:tcW w:w="567" w:type="dxa"/>
            <w:vAlign w:val="center"/>
          </w:tcPr>
          <w:p w:rsidR="00C27501" w:rsidRDefault="00EA501B">
            <w:pPr>
              <w:jc w:val="center"/>
              <w:rPr>
                <w:rFonts w:ascii="Times New Roman" w:eastAsia="Times New Roman" w:hAnsi="Times New Roman" w:cs="Times New Roman"/>
                <w:color w:val="434343"/>
                <w:sz w:val="26"/>
                <w:szCs w:val="26"/>
              </w:rPr>
            </w:pPr>
            <w:r>
              <w:rPr>
                <w:rFonts w:ascii="Times New Roman" w:eastAsia="Times New Roman" w:hAnsi="Times New Roman" w:cs="Times New Roman"/>
                <w:color w:val="434343"/>
                <w:sz w:val="26"/>
                <w:szCs w:val="26"/>
              </w:rPr>
              <w:t>65</w:t>
            </w:r>
          </w:p>
        </w:tc>
        <w:tc>
          <w:tcPr>
            <w:tcW w:w="2295"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40" w:after="240" w:line="208" w:lineRule="auto"/>
              <w:ind w:left="160"/>
              <w:rPr>
                <w:rFonts w:ascii="Times New Roman" w:eastAsia="Times New Roman" w:hAnsi="Times New Roman" w:cs="Times New Roman"/>
                <w:b/>
                <w:color w:val="434343"/>
              </w:rPr>
            </w:pPr>
            <w:r>
              <w:rPr>
                <w:rFonts w:ascii="Times New Roman" w:eastAsia="Times New Roman" w:hAnsi="Times New Roman" w:cs="Times New Roman"/>
                <w:b/>
                <w:color w:val="434343"/>
              </w:rPr>
              <w:t>JADHAV OMKAR SUNIL</w:t>
            </w:r>
          </w:p>
        </w:tc>
        <w:tc>
          <w:tcPr>
            <w:tcW w:w="18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18" w:lineRule="auto"/>
              <w:ind w:left="180" w:right="40"/>
              <w:jc w:val="center"/>
              <w:rPr>
                <w:rFonts w:ascii="Times New Roman" w:eastAsia="Times New Roman" w:hAnsi="Times New Roman" w:cs="Times New Roman"/>
                <w:color w:val="434343"/>
                <w:sz w:val="30"/>
                <w:szCs w:val="30"/>
              </w:rPr>
            </w:pPr>
            <w:r>
              <w:rPr>
                <w:rFonts w:ascii="Times New Roman" w:eastAsia="Times New Roman" w:hAnsi="Times New Roman" w:cs="Times New Roman"/>
                <w:color w:val="434343"/>
                <w:sz w:val="30"/>
                <w:szCs w:val="30"/>
              </w:rPr>
              <w:t>Atlas Copco</w:t>
            </w:r>
          </w:p>
        </w:tc>
      </w:tr>
      <w:tr w:rsidR="00C27501">
        <w:trPr>
          <w:jc w:val="center"/>
        </w:trPr>
        <w:tc>
          <w:tcPr>
            <w:tcW w:w="534" w:type="dxa"/>
            <w:tcBorders>
              <w:right w:val="single" w:sz="8" w:space="0" w:color="000000"/>
            </w:tcBorders>
            <w:vAlign w:val="center"/>
          </w:tcPr>
          <w:p w:rsidR="00C27501" w:rsidRDefault="00EA501B">
            <w:pPr>
              <w:jc w:val="center"/>
              <w:rPr>
                <w:rFonts w:ascii="Times New Roman" w:eastAsia="Times New Roman" w:hAnsi="Times New Roman" w:cs="Times New Roman"/>
                <w:color w:val="434343"/>
                <w:sz w:val="20"/>
                <w:szCs w:val="20"/>
              </w:rPr>
            </w:pPr>
            <w:r>
              <w:rPr>
                <w:rFonts w:ascii="Times New Roman" w:eastAsia="Times New Roman" w:hAnsi="Times New Roman" w:cs="Times New Roman"/>
                <w:color w:val="434343"/>
                <w:sz w:val="20"/>
                <w:szCs w:val="20"/>
              </w:rPr>
              <w:t>32</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spacing w:before="240" w:after="240" w:line="218" w:lineRule="auto"/>
              <w:ind w:left="160"/>
              <w:rPr>
                <w:rFonts w:ascii="Times New Roman" w:eastAsia="Times New Roman" w:hAnsi="Times New Roman" w:cs="Times New Roman"/>
                <w:b/>
                <w:color w:val="434343"/>
              </w:rPr>
            </w:pPr>
            <w:r>
              <w:rPr>
                <w:rFonts w:ascii="Times New Roman" w:eastAsia="Times New Roman" w:hAnsi="Times New Roman" w:cs="Times New Roman"/>
                <w:b/>
                <w:color w:val="434343"/>
              </w:rPr>
              <w:t>DIPAK CHIMAJI HEMADE</w:t>
            </w:r>
          </w:p>
        </w:tc>
        <w:tc>
          <w:tcPr>
            <w:tcW w:w="212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18" w:lineRule="auto"/>
              <w:ind w:left="320" w:right="180"/>
              <w:jc w:val="center"/>
              <w:rPr>
                <w:rFonts w:ascii="Times New Roman" w:eastAsia="Times New Roman" w:hAnsi="Times New Roman" w:cs="Times New Roman"/>
                <w:color w:val="434343"/>
                <w:sz w:val="26"/>
                <w:szCs w:val="26"/>
              </w:rPr>
            </w:pPr>
            <w:r>
              <w:rPr>
                <w:rFonts w:ascii="Times New Roman" w:eastAsia="Times New Roman" w:hAnsi="Times New Roman" w:cs="Times New Roman"/>
                <w:color w:val="434343"/>
                <w:sz w:val="26"/>
                <w:szCs w:val="26"/>
              </w:rPr>
              <w:t>yash plastic &amp; engineering works</w:t>
            </w:r>
          </w:p>
        </w:tc>
        <w:tc>
          <w:tcPr>
            <w:tcW w:w="567" w:type="dxa"/>
            <w:vAlign w:val="center"/>
          </w:tcPr>
          <w:p w:rsidR="00C27501" w:rsidRDefault="00EA501B">
            <w:pPr>
              <w:jc w:val="center"/>
              <w:rPr>
                <w:rFonts w:ascii="Times New Roman" w:eastAsia="Times New Roman" w:hAnsi="Times New Roman" w:cs="Times New Roman"/>
                <w:color w:val="434343"/>
              </w:rPr>
            </w:pPr>
            <w:r>
              <w:rPr>
                <w:rFonts w:ascii="Times New Roman" w:eastAsia="Times New Roman" w:hAnsi="Times New Roman" w:cs="Times New Roman"/>
                <w:color w:val="434343"/>
              </w:rPr>
              <w:t>66</w:t>
            </w:r>
          </w:p>
        </w:tc>
        <w:tc>
          <w:tcPr>
            <w:tcW w:w="2295"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40" w:after="240" w:line="208" w:lineRule="auto"/>
              <w:ind w:left="160"/>
              <w:rPr>
                <w:rFonts w:ascii="Times New Roman" w:eastAsia="Times New Roman" w:hAnsi="Times New Roman" w:cs="Times New Roman"/>
                <w:b/>
                <w:color w:val="434343"/>
              </w:rPr>
            </w:pPr>
            <w:r>
              <w:rPr>
                <w:rFonts w:ascii="Times New Roman" w:eastAsia="Times New Roman" w:hAnsi="Times New Roman" w:cs="Times New Roman"/>
                <w:b/>
                <w:color w:val="434343"/>
              </w:rPr>
              <w:t>JADHAV KUNAL SANJAY</w:t>
            </w:r>
          </w:p>
        </w:tc>
        <w:tc>
          <w:tcPr>
            <w:tcW w:w="18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18" w:lineRule="auto"/>
              <w:ind w:left="180" w:right="40"/>
              <w:jc w:val="center"/>
              <w:rPr>
                <w:rFonts w:ascii="Times New Roman" w:eastAsia="Times New Roman" w:hAnsi="Times New Roman" w:cs="Times New Roman"/>
                <w:color w:val="434343"/>
                <w:sz w:val="26"/>
                <w:szCs w:val="26"/>
              </w:rPr>
            </w:pPr>
            <w:r>
              <w:rPr>
                <w:rFonts w:ascii="Times New Roman" w:eastAsia="Times New Roman" w:hAnsi="Times New Roman" w:cs="Times New Roman"/>
                <w:color w:val="434343"/>
                <w:sz w:val="26"/>
                <w:szCs w:val="26"/>
              </w:rPr>
              <w:t>IndiTech Valve</w:t>
            </w:r>
          </w:p>
        </w:tc>
      </w:tr>
      <w:tr w:rsidR="00C27501">
        <w:trPr>
          <w:jc w:val="center"/>
        </w:trPr>
        <w:tc>
          <w:tcPr>
            <w:tcW w:w="534" w:type="dxa"/>
            <w:vAlign w:val="center"/>
          </w:tcPr>
          <w:p w:rsidR="00C27501" w:rsidRDefault="00EA501B">
            <w:pPr>
              <w:jc w:val="center"/>
              <w:rPr>
                <w:rFonts w:ascii="Times New Roman" w:eastAsia="Times New Roman" w:hAnsi="Times New Roman" w:cs="Times New Roman"/>
                <w:color w:val="434343"/>
                <w:sz w:val="20"/>
                <w:szCs w:val="20"/>
              </w:rPr>
            </w:pPr>
            <w:r>
              <w:rPr>
                <w:rFonts w:ascii="Times New Roman" w:eastAsia="Times New Roman" w:hAnsi="Times New Roman" w:cs="Times New Roman"/>
                <w:color w:val="434343"/>
                <w:sz w:val="20"/>
                <w:szCs w:val="20"/>
              </w:rPr>
              <w:t>33</w:t>
            </w:r>
          </w:p>
        </w:tc>
        <w:tc>
          <w:tcPr>
            <w:tcW w:w="2409" w:type="dxa"/>
            <w:tcBorders>
              <w:top w:val="single" w:sz="8" w:space="0" w:color="000000"/>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40" w:after="240" w:line="208" w:lineRule="auto"/>
              <w:ind w:left="160"/>
              <w:rPr>
                <w:rFonts w:ascii="Times New Roman" w:eastAsia="Times New Roman" w:hAnsi="Times New Roman" w:cs="Times New Roman"/>
                <w:b/>
                <w:color w:val="434343"/>
                <w:sz w:val="20"/>
                <w:szCs w:val="20"/>
              </w:rPr>
            </w:pPr>
            <w:r>
              <w:rPr>
                <w:rFonts w:ascii="Times New Roman" w:eastAsia="Times New Roman" w:hAnsi="Times New Roman" w:cs="Times New Roman"/>
                <w:b/>
                <w:color w:val="434343"/>
                <w:sz w:val="20"/>
                <w:szCs w:val="20"/>
              </w:rPr>
              <w:t>PATIL SATTYAM SUDESH</w:t>
            </w:r>
          </w:p>
        </w:tc>
        <w:tc>
          <w:tcPr>
            <w:tcW w:w="2127"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18" w:lineRule="auto"/>
              <w:ind w:left="180" w:right="40"/>
              <w:jc w:val="center"/>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SOTS</w:t>
            </w:r>
          </w:p>
        </w:tc>
        <w:tc>
          <w:tcPr>
            <w:tcW w:w="567" w:type="dxa"/>
            <w:vAlign w:val="center"/>
          </w:tcPr>
          <w:p w:rsidR="00C27501" w:rsidRDefault="00EA501B">
            <w:pPr>
              <w:jc w:val="center"/>
              <w:rPr>
                <w:rFonts w:ascii="Times New Roman" w:eastAsia="Times New Roman" w:hAnsi="Times New Roman" w:cs="Times New Roman"/>
                <w:color w:val="434343"/>
                <w:sz w:val="20"/>
                <w:szCs w:val="20"/>
              </w:rPr>
            </w:pPr>
            <w:r>
              <w:rPr>
                <w:rFonts w:ascii="Times New Roman" w:eastAsia="Times New Roman" w:hAnsi="Times New Roman" w:cs="Times New Roman"/>
                <w:color w:val="434343"/>
                <w:sz w:val="20"/>
                <w:szCs w:val="20"/>
              </w:rPr>
              <w:t>67</w:t>
            </w:r>
          </w:p>
        </w:tc>
        <w:tc>
          <w:tcPr>
            <w:tcW w:w="2295"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40" w:after="240" w:line="208" w:lineRule="auto"/>
              <w:ind w:left="160"/>
              <w:rPr>
                <w:rFonts w:ascii="Times New Roman" w:eastAsia="Times New Roman" w:hAnsi="Times New Roman" w:cs="Times New Roman"/>
                <w:b/>
                <w:color w:val="434343"/>
                <w:sz w:val="20"/>
                <w:szCs w:val="20"/>
              </w:rPr>
            </w:pPr>
            <w:r>
              <w:rPr>
                <w:rFonts w:ascii="Times New Roman" w:eastAsia="Times New Roman" w:hAnsi="Times New Roman" w:cs="Times New Roman"/>
                <w:b/>
                <w:color w:val="434343"/>
                <w:sz w:val="20"/>
                <w:szCs w:val="20"/>
              </w:rPr>
              <w:t>SHAIKH BILAL ALI MASTAN ALI</w:t>
            </w:r>
          </w:p>
        </w:tc>
        <w:tc>
          <w:tcPr>
            <w:tcW w:w="18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18" w:lineRule="auto"/>
              <w:ind w:left="180" w:right="40"/>
              <w:jc w:val="center"/>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WIESPL</w:t>
            </w:r>
          </w:p>
        </w:tc>
      </w:tr>
      <w:tr w:rsidR="00C27501">
        <w:trPr>
          <w:jc w:val="center"/>
        </w:trPr>
        <w:tc>
          <w:tcPr>
            <w:tcW w:w="534" w:type="dxa"/>
            <w:vAlign w:val="center"/>
          </w:tcPr>
          <w:p w:rsidR="00C27501" w:rsidRDefault="00EA501B">
            <w:pPr>
              <w:jc w:val="center"/>
              <w:rPr>
                <w:rFonts w:ascii="Times New Roman" w:eastAsia="Times New Roman" w:hAnsi="Times New Roman" w:cs="Times New Roman"/>
                <w:color w:val="434343"/>
                <w:sz w:val="20"/>
                <w:szCs w:val="20"/>
              </w:rPr>
            </w:pPr>
            <w:r>
              <w:rPr>
                <w:rFonts w:ascii="Times New Roman" w:eastAsia="Times New Roman" w:hAnsi="Times New Roman" w:cs="Times New Roman"/>
                <w:color w:val="434343"/>
                <w:sz w:val="20"/>
                <w:szCs w:val="20"/>
              </w:rPr>
              <w:t>34</w:t>
            </w:r>
          </w:p>
        </w:tc>
        <w:tc>
          <w:tcPr>
            <w:tcW w:w="2409"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40" w:after="240" w:line="208" w:lineRule="auto"/>
              <w:ind w:left="160"/>
              <w:rPr>
                <w:rFonts w:ascii="Times New Roman" w:eastAsia="Times New Roman" w:hAnsi="Times New Roman" w:cs="Times New Roman"/>
                <w:b/>
                <w:color w:val="434343"/>
                <w:sz w:val="20"/>
                <w:szCs w:val="20"/>
              </w:rPr>
            </w:pPr>
            <w:r>
              <w:rPr>
                <w:rFonts w:ascii="Times New Roman" w:eastAsia="Times New Roman" w:hAnsi="Times New Roman" w:cs="Times New Roman"/>
                <w:b/>
                <w:color w:val="434343"/>
                <w:sz w:val="20"/>
                <w:szCs w:val="20"/>
              </w:rPr>
              <w:t>WARDHAMANE ARIHANT PRASHANT</w:t>
            </w:r>
          </w:p>
        </w:tc>
        <w:tc>
          <w:tcPr>
            <w:tcW w:w="2127"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line="218" w:lineRule="auto"/>
              <w:ind w:left="180" w:right="40"/>
              <w:jc w:val="center"/>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Matoshree Engineers</w:t>
            </w:r>
          </w:p>
        </w:tc>
        <w:tc>
          <w:tcPr>
            <w:tcW w:w="567" w:type="dxa"/>
            <w:vAlign w:val="center"/>
          </w:tcPr>
          <w:p w:rsidR="00C27501" w:rsidRDefault="00EA501B">
            <w:pPr>
              <w:jc w:val="center"/>
              <w:rPr>
                <w:rFonts w:ascii="Times New Roman" w:eastAsia="Times New Roman" w:hAnsi="Times New Roman" w:cs="Times New Roman"/>
                <w:color w:val="434343"/>
                <w:sz w:val="20"/>
                <w:szCs w:val="20"/>
              </w:rPr>
            </w:pPr>
            <w:r>
              <w:rPr>
                <w:rFonts w:ascii="Times New Roman" w:eastAsia="Times New Roman" w:hAnsi="Times New Roman" w:cs="Times New Roman"/>
                <w:color w:val="434343"/>
                <w:sz w:val="20"/>
                <w:szCs w:val="20"/>
              </w:rPr>
              <w:t>68</w:t>
            </w:r>
          </w:p>
        </w:tc>
        <w:tc>
          <w:tcPr>
            <w:tcW w:w="2295" w:type="dxa"/>
            <w:tcBorders>
              <w:top w:val="nil"/>
              <w:left w:val="single" w:sz="8" w:space="0" w:color="505050"/>
              <w:bottom w:val="single" w:sz="8" w:space="0" w:color="505050"/>
              <w:right w:val="single" w:sz="8" w:space="0" w:color="000000"/>
            </w:tcBorders>
            <w:tcMar>
              <w:top w:w="100" w:type="dxa"/>
              <w:left w:w="100" w:type="dxa"/>
              <w:bottom w:w="100" w:type="dxa"/>
              <w:right w:w="100" w:type="dxa"/>
            </w:tcMar>
          </w:tcPr>
          <w:p w:rsidR="00C27501" w:rsidRDefault="00EA501B">
            <w:pPr>
              <w:widowControl w:val="0"/>
              <w:spacing w:before="240" w:after="240" w:line="208" w:lineRule="auto"/>
              <w:ind w:left="160"/>
              <w:rPr>
                <w:rFonts w:ascii="Times New Roman" w:eastAsia="Times New Roman" w:hAnsi="Times New Roman" w:cs="Times New Roman"/>
                <w:b/>
                <w:color w:val="434343"/>
                <w:sz w:val="20"/>
                <w:szCs w:val="20"/>
              </w:rPr>
            </w:pPr>
            <w:r>
              <w:rPr>
                <w:rFonts w:ascii="Times New Roman" w:eastAsia="Times New Roman" w:hAnsi="Times New Roman" w:cs="Times New Roman"/>
                <w:b/>
                <w:color w:val="434343"/>
                <w:sz w:val="20"/>
                <w:szCs w:val="20"/>
              </w:rPr>
              <w:t>CHAUDHARI BHUMIK MANOJKUMAR</w:t>
            </w:r>
          </w:p>
        </w:tc>
        <w:tc>
          <w:tcPr>
            <w:tcW w:w="18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line="218" w:lineRule="auto"/>
              <w:ind w:left="180" w:right="40"/>
              <w:jc w:val="center"/>
              <w:rPr>
                <w:rFonts w:ascii="Times New Roman" w:eastAsia="Times New Roman" w:hAnsi="Times New Roman" w:cs="Times New Roman"/>
                <w:color w:val="434343"/>
                <w:sz w:val="24"/>
                <w:szCs w:val="24"/>
              </w:rPr>
            </w:pPr>
            <w:r>
              <w:rPr>
                <w:rFonts w:ascii="Times New Roman" w:eastAsia="Times New Roman" w:hAnsi="Times New Roman" w:cs="Times New Roman"/>
                <w:color w:val="434343"/>
                <w:sz w:val="24"/>
                <w:szCs w:val="24"/>
              </w:rPr>
              <w:t>Kiran Machine Tools</w:t>
            </w:r>
          </w:p>
        </w:tc>
      </w:tr>
    </w:tbl>
    <w:p w:rsidR="00C27501" w:rsidRDefault="00C27501">
      <w:pPr>
        <w:spacing w:after="200"/>
        <w:rPr>
          <w:rFonts w:ascii="Times New Roman" w:eastAsia="Times New Roman" w:hAnsi="Times New Roman" w:cs="Times New Roman"/>
          <w:sz w:val="24"/>
          <w:szCs w:val="24"/>
        </w:rPr>
      </w:pPr>
    </w:p>
    <w:p w:rsidR="00C27501" w:rsidRDefault="00C27501">
      <w:pPr>
        <w:pBdr>
          <w:top w:val="nil"/>
          <w:left w:val="nil"/>
          <w:bottom w:val="nil"/>
          <w:right w:val="nil"/>
          <w:between w:val="nil"/>
        </w:pBdr>
        <w:spacing w:after="200"/>
        <w:rPr>
          <w:rFonts w:ascii="Times New Roman" w:eastAsia="Times New Roman" w:hAnsi="Times New Roman" w:cs="Times New Roman"/>
          <w:sz w:val="24"/>
          <w:szCs w:val="24"/>
        </w:rPr>
      </w:pPr>
    </w:p>
    <w:p w:rsidR="00C27501" w:rsidRDefault="00C27501">
      <w:pPr>
        <w:pBdr>
          <w:top w:val="nil"/>
          <w:left w:val="nil"/>
          <w:bottom w:val="nil"/>
          <w:right w:val="nil"/>
          <w:between w:val="nil"/>
        </w:pBdr>
        <w:spacing w:after="200"/>
        <w:rPr>
          <w:rFonts w:ascii="Times New Roman" w:eastAsia="Times New Roman" w:hAnsi="Times New Roman" w:cs="Times New Roman"/>
          <w:sz w:val="24"/>
          <w:szCs w:val="24"/>
        </w:rPr>
      </w:pPr>
    </w:p>
    <w:p w:rsidR="00C27501" w:rsidRDefault="00C27501">
      <w:pPr>
        <w:pBdr>
          <w:top w:val="nil"/>
          <w:left w:val="nil"/>
          <w:bottom w:val="nil"/>
          <w:right w:val="nil"/>
          <w:between w:val="nil"/>
        </w:pBdr>
        <w:spacing w:after="200"/>
        <w:rPr>
          <w:rFonts w:ascii="Times New Roman" w:eastAsia="Times New Roman" w:hAnsi="Times New Roman" w:cs="Times New Roman"/>
          <w:sz w:val="24"/>
          <w:szCs w:val="24"/>
        </w:rPr>
      </w:pPr>
    </w:p>
    <w:p w:rsidR="00C27501" w:rsidRDefault="00C27501">
      <w:pPr>
        <w:pBdr>
          <w:top w:val="nil"/>
          <w:left w:val="nil"/>
          <w:bottom w:val="nil"/>
          <w:right w:val="nil"/>
          <w:between w:val="nil"/>
        </w:pBdr>
        <w:spacing w:after="200"/>
        <w:rPr>
          <w:rFonts w:ascii="Times New Roman" w:eastAsia="Times New Roman" w:hAnsi="Times New Roman" w:cs="Times New Roman"/>
          <w:sz w:val="24"/>
          <w:szCs w:val="24"/>
        </w:rPr>
      </w:pPr>
    </w:p>
    <w:p w:rsidR="00C27501" w:rsidRDefault="00C27501">
      <w:pPr>
        <w:pBdr>
          <w:top w:val="nil"/>
          <w:left w:val="nil"/>
          <w:bottom w:val="nil"/>
          <w:right w:val="nil"/>
          <w:between w:val="nil"/>
        </w:pBdr>
        <w:spacing w:after="200"/>
        <w:rPr>
          <w:rFonts w:ascii="Times New Roman" w:eastAsia="Times New Roman" w:hAnsi="Times New Roman" w:cs="Times New Roman"/>
          <w:sz w:val="24"/>
          <w:szCs w:val="24"/>
        </w:rPr>
      </w:pPr>
    </w:p>
    <w:p w:rsidR="00EA501B" w:rsidRDefault="00EA501B">
      <w:pPr>
        <w:pBdr>
          <w:top w:val="nil"/>
          <w:left w:val="nil"/>
          <w:bottom w:val="nil"/>
          <w:right w:val="nil"/>
          <w:between w:val="nil"/>
        </w:pBdr>
        <w:spacing w:after="200"/>
        <w:rPr>
          <w:rFonts w:ascii="Times New Roman" w:eastAsia="Times New Roman" w:hAnsi="Times New Roman" w:cs="Times New Roman"/>
          <w:sz w:val="24"/>
          <w:szCs w:val="24"/>
        </w:rPr>
      </w:pPr>
    </w:p>
    <w:p w:rsidR="00EA501B" w:rsidRDefault="00EA501B">
      <w:pPr>
        <w:pBdr>
          <w:top w:val="nil"/>
          <w:left w:val="nil"/>
          <w:bottom w:val="nil"/>
          <w:right w:val="nil"/>
          <w:between w:val="nil"/>
        </w:pBdr>
        <w:spacing w:after="200"/>
        <w:rPr>
          <w:rFonts w:ascii="Times New Roman" w:eastAsia="Times New Roman" w:hAnsi="Times New Roman" w:cs="Times New Roman"/>
          <w:sz w:val="24"/>
          <w:szCs w:val="24"/>
        </w:rPr>
      </w:pPr>
    </w:p>
    <w:p w:rsidR="00EA501B" w:rsidRDefault="00EA501B">
      <w:pPr>
        <w:pBdr>
          <w:top w:val="nil"/>
          <w:left w:val="nil"/>
          <w:bottom w:val="nil"/>
          <w:right w:val="nil"/>
          <w:between w:val="nil"/>
        </w:pBdr>
        <w:spacing w:after="200"/>
        <w:rPr>
          <w:rFonts w:ascii="Times New Roman" w:eastAsia="Times New Roman" w:hAnsi="Times New Roman" w:cs="Times New Roman"/>
          <w:sz w:val="24"/>
          <w:szCs w:val="24"/>
        </w:rPr>
      </w:pPr>
    </w:p>
    <w:p w:rsidR="00EA501B" w:rsidRDefault="00EA501B">
      <w:pPr>
        <w:pBdr>
          <w:top w:val="nil"/>
          <w:left w:val="nil"/>
          <w:bottom w:val="nil"/>
          <w:right w:val="nil"/>
          <w:between w:val="nil"/>
        </w:pBdr>
        <w:spacing w:after="200"/>
        <w:rPr>
          <w:rFonts w:ascii="Times New Roman" w:eastAsia="Times New Roman" w:hAnsi="Times New Roman" w:cs="Times New Roman"/>
          <w:sz w:val="24"/>
          <w:szCs w:val="24"/>
        </w:rPr>
      </w:pPr>
    </w:p>
    <w:p w:rsidR="00C27501" w:rsidRDefault="00C27501">
      <w:pPr>
        <w:spacing w:after="200"/>
        <w:rPr>
          <w:rFonts w:ascii="Times New Roman" w:eastAsia="Times New Roman" w:hAnsi="Times New Roman" w:cs="Times New Roman"/>
          <w:sz w:val="24"/>
          <w:szCs w:val="24"/>
        </w:rPr>
      </w:pPr>
    </w:p>
    <w:tbl>
      <w:tblPr>
        <w:tblStyle w:val="affffffb"/>
        <w:tblW w:w="9445"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624"/>
        <w:gridCol w:w="2140"/>
        <w:gridCol w:w="2125"/>
        <w:gridCol w:w="669"/>
        <w:gridCol w:w="2096"/>
        <w:gridCol w:w="1791"/>
      </w:tblGrid>
      <w:tr w:rsidR="00C27501">
        <w:trPr>
          <w:trHeight w:val="770"/>
        </w:trPr>
        <w:tc>
          <w:tcPr>
            <w:tcW w:w="9442"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Term Two</w:t>
            </w:r>
          </w:p>
        </w:tc>
      </w:tr>
      <w:tr w:rsidR="00C27501">
        <w:trPr>
          <w:trHeight w:val="845"/>
        </w:trPr>
        <w:tc>
          <w:tcPr>
            <w:tcW w:w="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Sr. No</w:t>
            </w:r>
          </w:p>
        </w:tc>
        <w:tc>
          <w:tcPr>
            <w:tcW w:w="213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Name of student</w:t>
            </w:r>
          </w:p>
        </w:tc>
        <w:tc>
          <w:tcPr>
            <w:tcW w:w="21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Industry</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Sr. No</w:t>
            </w:r>
          </w:p>
        </w:tc>
        <w:tc>
          <w:tcPr>
            <w:tcW w:w="20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Name of student</w:t>
            </w:r>
          </w:p>
        </w:tc>
        <w:tc>
          <w:tcPr>
            <w:tcW w:w="1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Industry</w:t>
            </w:r>
          </w:p>
        </w:tc>
      </w:tr>
      <w:tr w:rsidR="00C27501">
        <w:trPr>
          <w:trHeight w:val="575"/>
        </w:trPr>
        <w:tc>
          <w:tcPr>
            <w:tcW w:w="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213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Agawane Kunal Rajendra</w:t>
            </w:r>
          </w:p>
        </w:tc>
        <w:tc>
          <w:tcPr>
            <w:tcW w:w="212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Tata Motors , Pune</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43</w:t>
            </w:r>
          </w:p>
        </w:tc>
        <w:tc>
          <w:tcPr>
            <w:tcW w:w="20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Kamble Kiran Datta</w:t>
            </w:r>
          </w:p>
        </w:tc>
        <w:tc>
          <w:tcPr>
            <w:tcW w:w="17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Yantra Harvest Pvt Ltd</w:t>
            </w:r>
          </w:p>
        </w:tc>
      </w:tr>
      <w:tr w:rsidR="00C27501">
        <w:trPr>
          <w:trHeight w:val="575"/>
        </w:trPr>
        <w:tc>
          <w:tcPr>
            <w:tcW w:w="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213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Alhat Omkar Bhanudas</w:t>
            </w:r>
          </w:p>
        </w:tc>
        <w:tc>
          <w:tcPr>
            <w:tcW w:w="212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Sandvik Asia Pvt. Ltd., Pune</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44</w:t>
            </w:r>
          </w:p>
        </w:tc>
        <w:tc>
          <w:tcPr>
            <w:tcW w:w="209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Khairnar Harshkumar Ishwar</w:t>
            </w:r>
          </w:p>
        </w:tc>
        <w:tc>
          <w:tcPr>
            <w:tcW w:w="17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Sandvik Asia Pvt. Ltd., Pune</w:t>
            </w:r>
          </w:p>
        </w:tc>
      </w:tr>
      <w:tr w:rsidR="00C27501">
        <w:trPr>
          <w:trHeight w:val="665"/>
        </w:trPr>
        <w:tc>
          <w:tcPr>
            <w:tcW w:w="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213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Anmol Kitchloo (J &amp; K)</w:t>
            </w:r>
          </w:p>
        </w:tc>
        <w:tc>
          <w:tcPr>
            <w:tcW w:w="212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Tata Motors ,Pune</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45</w:t>
            </w:r>
          </w:p>
        </w:tc>
        <w:tc>
          <w:tcPr>
            <w:tcW w:w="209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Khedkar Sudarshan Rajendra</w:t>
            </w:r>
          </w:p>
        </w:tc>
        <w:tc>
          <w:tcPr>
            <w:tcW w:w="17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Burckhardt Compression (Kondhapuri)</w:t>
            </w:r>
          </w:p>
        </w:tc>
      </w:tr>
      <w:tr w:rsidR="00C27501">
        <w:trPr>
          <w:trHeight w:val="395"/>
        </w:trPr>
        <w:tc>
          <w:tcPr>
            <w:tcW w:w="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213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Anuj Sunil Misar</w:t>
            </w:r>
          </w:p>
        </w:tc>
        <w:tc>
          <w:tcPr>
            <w:tcW w:w="212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Tata Motors, Pune</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46</w:t>
            </w:r>
          </w:p>
        </w:tc>
        <w:tc>
          <w:tcPr>
            <w:tcW w:w="209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Khot Pranav Sudip (Tfws)</w:t>
            </w:r>
          </w:p>
        </w:tc>
        <w:tc>
          <w:tcPr>
            <w:tcW w:w="17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M E Energy Pvt Ltd</w:t>
            </w:r>
          </w:p>
        </w:tc>
      </w:tr>
      <w:tr w:rsidR="00C27501">
        <w:trPr>
          <w:trHeight w:val="575"/>
        </w:trPr>
        <w:tc>
          <w:tcPr>
            <w:tcW w:w="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213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Barke Akansha Sandip</w:t>
            </w:r>
          </w:p>
        </w:tc>
        <w:tc>
          <w:tcPr>
            <w:tcW w:w="212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512 Army Base Workshop, Pune</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47</w:t>
            </w:r>
          </w:p>
        </w:tc>
        <w:tc>
          <w:tcPr>
            <w:tcW w:w="209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Khan Shahid Nasim</w:t>
            </w:r>
          </w:p>
        </w:tc>
        <w:tc>
          <w:tcPr>
            <w:tcW w:w="17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Yantra Harvest Pvt Ltd</w:t>
            </w:r>
          </w:p>
        </w:tc>
      </w:tr>
      <w:tr w:rsidR="00C27501">
        <w:trPr>
          <w:trHeight w:val="575"/>
        </w:trPr>
        <w:tc>
          <w:tcPr>
            <w:tcW w:w="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tc>
          <w:tcPr>
            <w:tcW w:w="213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Bendale Ragini Kailas</w:t>
            </w:r>
          </w:p>
        </w:tc>
        <w:tc>
          <w:tcPr>
            <w:tcW w:w="212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512 Army Base Workshop, Khadki,Pune</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48</w:t>
            </w:r>
          </w:p>
        </w:tc>
        <w:tc>
          <w:tcPr>
            <w:tcW w:w="209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Lavhe Rachna Bapurao</w:t>
            </w:r>
          </w:p>
        </w:tc>
        <w:tc>
          <w:tcPr>
            <w:tcW w:w="17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S. S Heavy Equipments Pvt. Ltd Warje</w:t>
            </w:r>
          </w:p>
        </w:tc>
      </w:tr>
      <w:tr w:rsidR="00C27501">
        <w:trPr>
          <w:trHeight w:val="575"/>
        </w:trPr>
        <w:tc>
          <w:tcPr>
            <w:tcW w:w="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c>
          <w:tcPr>
            <w:tcW w:w="213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Bhalerao Priyanka Anil</w:t>
            </w:r>
          </w:p>
        </w:tc>
        <w:tc>
          <w:tcPr>
            <w:tcW w:w="212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M.J Automation,Narhe,Pune</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49</w:t>
            </w:r>
          </w:p>
        </w:tc>
        <w:tc>
          <w:tcPr>
            <w:tcW w:w="209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Lodh Vihang Uday</w:t>
            </w:r>
          </w:p>
        </w:tc>
        <w:tc>
          <w:tcPr>
            <w:tcW w:w="17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Aask Precision Engineers, Kothrud</w:t>
            </w:r>
          </w:p>
        </w:tc>
      </w:tr>
      <w:tr w:rsidR="00C27501">
        <w:trPr>
          <w:trHeight w:val="395"/>
        </w:trPr>
        <w:tc>
          <w:tcPr>
            <w:tcW w:w="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c>
          <w:tcPr>
            <w:tcW w:w="213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Bhambal Monalisa Alex</w:t>
            </w:r>
          </w:p>
        </w:tc>
        <w:tc>
          <w:tcPr>
            <w:tcW w:w="212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M.J Automation,Narhe,Pune</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50</w:t>
            </w:r>
          </w:p>
        </w:tc>
        <w:tc>
          <w:tcPr>
            <w:tcW w:w="209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Londhe Neha Satish</w:t>
            </w:r>
          </w:p>
        </w:tc>
        <w:tc>
          <w:tcPr>
            <w:tcW w:w="17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r>
      <w:tr w:rsidR="00C27501">
        <w:trPr>
          <w:trHeight w:val="755"/>
        </w:trPr>
        <w:tc>
          <w:tcPr>
            <w:tcW w:w="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w:t>
            </w:r>
          </w:p>
        </w:tc>
        <w:tc>
          <w:tcPr>
            <w:tcW w:w="213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Bhandari Akash Vijaykumar</w:t>
            </w:r>
          </w:p>
        </w:tc>
        <w:tc>
          <w:tcPr>
            <w:tcW w:w="212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51</w:t>
            </w:r>
          </w:p>
        </w:tc>
        <w:tc>
          <w:tcPr>
            <w:tcW w:w="209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Moghe Athrva Shashank</w:t>
            </w:r>
          </w:p>
        </w:tc>
        <w:tc>
          <w:tcPr>
            <w:tcW w:w="17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Mubea Automotive Components India Pvt. Ltd</w:t>
            </w:r>
          </w:p>
        </w:tc>
      </w:tr>
      <w:tr w:rsidR="00C27501">
        <w:trPr>
          <w:trHeight w:val="575"/>
        </w:trPr>
        <w:tc>
          <w:tcPr>
            <w:tcW w:w="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c>
          <w:tcPr>
            <w:tcW w:w="213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Bhasme Rushikesh Sanjay</w:t>
            </w:r>
          </w:p>
        </w:tc>
        <w:tc>
          <w:tcPr>
            <w:tcW w:w="212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Farmking Agro Industry</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52</w:t>
            </w:r>
          </w:p>
        </w:tc>
        <w:tc>
          <w:tcPr>
            <w:tcW w:w="209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Mohite Vaishnavi Vijay</w:t>
            </w:r>
          </w:p>
        </w:tc>
        <w:tc>
          <w:tcPr>
            <w:tcW w:w="17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Alfa Laval Pvt. Ltd, Satara</w:t>
            </w:r>
          </w:p>
        </w:tc>
      </w:tr>
      <w:tr w:rsidR="00C27501">
        <w:trPr>
          <w:trHeight w:val="935"/>
        </w:trPr>
        <w:tc>
          <w:tcPr>
            <w:tcW w:w="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11</w:t>
            </w:r>
          </w:p>
        </w:tc>
        <w:tc>
          <w:tcPr>
            <w:tcW w:w="213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Bhati Pratik Vasant</w:t>
            </w:r>
          </w:p>
        </w:tc>
        <w:tc>
          <w:tcPr>
            <w:tcW w:w="212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Ultra Enterprises</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53</w:t>
            </w:r>
          </w:p>
        </w:tc>
        <w:tc>
          <w:tcPr>
            <w:tcW w:w="209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Momin Urooj Ahmed Ansari Ashfaque Ahmed</w:t>
            </w:r>
          </w:p>
        </w:tc>
        <w:tc>
          <w:tcPr>
            <w:tcW w:w="17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Knorr-Bremse Technology Center India Pvt Ltd, Hinjewadi Phase Ii</w:t>
            </w:r>
          </w:p>
        </w:tc>
      </w:tr>
      <w:tr w:rsidR="00C27501">
        <w:trPr>
          <w:trHeight w:val="575"/>
        </w:trPr>
        <w:tc>
          <w:tcPr>
            <w:tcW w:w="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w:t>
            </w:r>
          </w:p>
        </w:tc>
        <w:tc>
          <w:tcPr>
            <w:tcW w:w="213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Bhosale Mayur Kisan</w:t>
            </w:r>
          </w:p>
        </w:tc>
        <w:tc>
          <w:tcPr>
            <w:tcW w:w="212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Burckhardt Compression Pvt.Ltd (Kondhapuri)</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54</w:t>
            </w:r>
          </w:p>
        </w:tc>
        <w:tc>
          <w:tcPr>
            <w:tcW w:w="209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More Siddhant Kakasaheb</w:t>
            </w:r>
          </w:p>
        </w:tc>
        <w:tc>
          <w:tcPr>
            <w:tcW w:w="17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Suhas Enterprise</w:t>
            </w:r>
          </w:p>
        </w:tc>
      </w:tr>
      <w:tr w:rsidR="00C27501">
        <w:trPr>
          <w:trHeight w:val="575"/>
        </w:trPr>
        <w:tc>
          <w:tcPr>
            <w:tcW w:w="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w:t>
            </w:r>
          </w:p>
        </w:tc>
        <w:tc>
          <w:tcPr>
            <w:tcW w:w="213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Bhutekar Mahesh Ganesh</w:t>
            </w:r>
          </w:p>
        </w:tc>
        <w:tc>
          <w:tcPr>
            <w:tcW w:w="212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Kranti Industries Ltd</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55</w:t>
            </w:r>
          </w:p>
        </w:tc>
        <w:tc>
          <w:tcPr>
            <w:tcW w:w="209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Mrugendra Matekar</w:t>
            </w:r>
          </w:p>
        </w:tc>
        <w:tc>
          <w:tcPr>
            <w:tcW w:w="17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Thermotech Systems Ltd, Ahmedabad</w:t>
            </w:r>
          </w:p>
        </w:tc>
      </w:tr>
      <w:tr w:rsidR="00C27501">
        <w:trPr>
          <w:trHeight w:val="935"/>
        </w:trPr>
        <w:tc>
          <w:tcPr>
            <w:tcW w:w="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w:t>
            </w:r>
          </w:p>
        </w:tc>
        <w:tc>
          <w:tcPr>
            <w:tcW w:w="213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Bodhe Atharva Rhishikesh</w:t>
            </w:r>
          </w:p>
        </w:tc>
        <w:tc>
          <w:tcPr>
            <w:tcW w:w="212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Knorr - Bremse Technology Center India Pvt Ltd Pune</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56</w:t>
            </w:r>
          </w:p>
        </w:tc>
        <w:tc>
          <w:tcPr>
            <w:tcW w:w="209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Musai Sarvesh Sanjay</w:t>
            </w:r>
          </w:p>
        </w:tc>
        <w:tc>
          <w:tcPr>
            <w:tcW w:w="17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Knorr-Bremse Technology Center India Pvt Ltd, Hinjewadi Phase Ii</w:t>
            </w:r>
          </w:p>
        </w:tc>
      </w:tr>
      <w:tr w:rsidR="00C27501">
        <w:trPr>
          <w:trHeight w:val="575"/>
        </w:trPr>
        <w:tc>
          <w:tcPr>
            <w:tcW w:w="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213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Bogawat Chirag Tushar</w:t>
            </w:r>
          </w:p>
        </w:tc>
        <w:tc>
          <w:tcPr>
            <w:tcW w:w="212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Cg Power And Industrial Solution Limited</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57</w:t>
            </w:r>
          </w:p>
        </w:tc>
        <w:tc>
          <w:tcPr>
            <w:tcW w:w="209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Nagarale Ashutosh Rajendra</w:t>
            </w:r>
          </w:p>
        </w:tc>
        <w:tc>
          <w:tcPr>
            <w:tcW w:w="17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Mubea Suspension India Ltd.</w:t>
            </w:r>
          </w:p>
        </w:tc>
      </w:tr>
      <w:tr w:rsidR="00C27501">
        <w:trPr>
          <w:trHeight w:val="575"/>
        </w:trPr>
        <w:tc>
          <w:tcPr>
            <w:tcW w:w="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w:t>
            </w:r>
          </w:p>
        </w:tc>
        <w:tc>
          <w:tcPr>
            <w:tcW w:w="213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Bogawat Karan Atul (Tfws)</w:t>
            </w:r>
          </w:p>
        </w:tc>
        <w:tc>
          <w:tcPr>
            <w:tcW w:w="212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Cg Power And Industrial Solution Limited</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58</w:t>
            </w:r>
          </w:p>
        </w:tc>
        <w:tc>
          <w:tcPr>
            <w:tcW w:w="209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Nanaware Neemesh Mahesh</w:t>
            </w:r>
          </w:p>
        </w:tc>
        <w:tc>
          <w:tcPr>
            <w:tcW w:w="17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Tara Tools, Bhosari, Pune</w:t>
            </w:r>
          </w:p>
        </w:tc>
      </w:tr>
      <w:tr w:rsidR="00C27501">
        <w:trPr>
          <w:trHeight w:val="575"/>
        </w:trPr>
        <w:tc>
          <w:tcPr>
            <w:tcW w:w="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w:t>
            </w:r>
          </w:p>
        </w:tc>
        <w:tc>
          <w:tcPr>
            <w:tcW w:w="213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Borse Siddhesh Mahendra</w:t>
            </w:r>
          </w:p>
        </w:tc>
        <w:tc>
          <w:tcPr>
            <w:tcW w:w="212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Tata Motors, Pune</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59</w:t>
            </w:r>
          </w:p>
        </w:tc>
        <w:tc>
          <w:tcPr>
            <w:tcW w:w="209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Nikam Rushikesh Babasaheb</w:t>
            </w:r>
          </w:p>
        </w:tc>
        <w:tc>
          <w:tcPr>
            <w:tcW w:w="17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Mandar Industry Pvt Ltd, Aurangabad</w:t>
            </w:r>
          </w:p>
        </w:tc>
      </w:tr>
      <w:tr w:rsidR="00C27501">
        <w:trPr>
          <w:trHeight w:val="575"/>
        </w:trPr>
        <w:tc>
          <w:tcPr>
            <w:tcW w:w="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w:t>
            </w:r>
          </w:p>
        </w:tc>
        <w:tc>
          <w:tcPr>
            <w:tcW w:w="213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Chandan Pramod Yadav</w:t>
            </w:r>
          </w:p>
        </w:tc>
        <w:tc>
          <w:tcPr>
            <w:tcW w:w="212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R &amp; De(E),Pune</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60</w:t>
            </w:r>
          </w:p>
        </w:tc>
        <w:tc>
          <w:tcPr>
            <w:tcW w:w="209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Niranjan Nitin Polekar</w:t>
            </w:r>
          </w:p>
        </w:tc>
        <w:tc>
          <w:tcPr>
            <w:tcW w:w="17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Nikhtish  Engineering Pvt. Ltd.</w:t>
            </w:r>
          </w:p>
        </w:tc>
      </w:tr>
      <w:tr w:rsidR="00C27501">
        <w:trPr>
          <w:trHeight w:val="575"/>
        </w:trPr>
        <w:tc>
          <w:tcPr>
            <w:tcW w:w="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w:t>
            </w:r>
          </w:p>
        </w:tc>
        <w:tc>
          <w:tcPr>
            <w:tcW w:w="213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Chaudhari Neha Manohar</w:t>
            </w:r>
          </w:p>
        </w:tc>
        <w:tc>
          <w:tcPr>
            <w:tcW w:w="212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Knorr -Bremse Technology Center India Pvt Ltd Pune</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61</w:t>
            </w:r>
          </w:p>
        </w:tc>
        <w:tc>
          <w:tcPr>
            <w:tcW w:w="209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Pahade Yash Rahul</w:t>
            </w:r>
          </w:p>
        </w:tc>
        <w:tc>
          <w:tcPr>
            <w:tcW w:w="17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Kalyani Technofogre, Chakan</w:t>
            </w:r>
          </w:p>
        </w:tc>
      </w:tr>
      <w:tr w:rsidR="00C27501">
        <w:trPr>
          <w:trHeight w:val="395"/>
        </w:trPr>
        <w:tc>
          <w:tcPr>
            <w:tcW w:w="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w:t>
            </w:r>
          </w:p>
        </w:tc>
        <w:tc>
          <w:tcPr>
            <w:tcW w:w="213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Chaudhari Yash Dinesh</w:t>
            </w:r>
          </w:p>
        </w:tc>
        <w:tc>
          <w:tcPr>
            <w:tcW w:w="212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Tata Motors, Pune</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62</w:t>
            </w:r>
          </w:p>
        </w:tc>
        <w:tc>
          <w:tcPr>
            <w:tcW w:w="209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Panchal Preet Sanjay</w:t>
            </w:r>
          </w:p>
        </w:tc>
        <w:tc>
          <w:tcPr>
            <w:tcW w:w="17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Ambica Autotech Surat</w:t>
            </w:r>
          </w:p>
        </w:tc>
      </w:tr>
      <w:tr w:rsidR="00C27501">
        <w:trPr>
          <w:trHeight w:val="575"/>
        </w:trPr>
        <w:tc>
          <w:tcPr>
            <w:tcW w:w="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w:t>
            </w:r>
          </w:p>
        </w:tc>
        <w:tc>
          <w:tcPr>
            <w:tcW w:w="213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Dabhade Shubham Ulhas</w:t>
            </w:r>
          </w:p>
        </w:tc>
        <w:tc>
          <w:tcPr>
            <w:tcW w:w="212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Creat Uno Minda, Bhosari</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63</w:t>
            </w:r>
          </w:p>
        </w:tc>
        <w:tc>
          <w:tcPr>
            <w:tcW w:w="209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Panpatil Sumedh Bapurao</w:t>
            </w:r>
          </w:p>
        </w:tc>
        <w:tc>
          <w:tcPr>
            <w:tcW w:w="17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Mubea Suspension India Ltd.</w:t>
            </w:r>
          </w:p>
        </w:tc>
      </w:tr>
      <w:tr w:rsidR="00C27501">
        <w:trPr>
          <w:trHeight w:val="575"/>
        </w:trPr>
        <w:tc>
          <w:tcPr>
            <w:tcW w:w="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22</w:t>
            </w:r>
          </w:p>
        </w:tc>
        <w:tc>
          <w:tcPr>
            <w:tcW w:w="213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Dabholkar Aniruddh Rajendra (Tfws)</w:t>
            </w:r>
          </w:p>
        </w:tc>
        <w:tc>
          <w:tcPr>
            <w:tcW w:w="212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Kion India Pvt Ltd</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64</w:t>
            </w:r>
          </w:p>
        </w:tc>
        <w:tc>
          <w:tcPr>
            <w:tcW w:w="209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Parakh Rasik Ajay</w:t>
            </w:r>
          </w:p>
        </w:tc>
        <w:tc>
          <w:tcPr>
            <w:tcW w:w="17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Federal -Mogul Goetze(India)Limited</w:t>
            </w:r>
          </w:p>
        </w:tc>
      </w:tr>
      <w:tr w:rsidR="00C27501">
        <w:trPr>
          <w:trHeight w:val="575"/>
        </w:trPr>
        <w:tc>
          <w:tcPr>
            <w:tcW w:w="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w:t>
            </w:r>
          </w:p>
        </w:tc>
        <w:tc>
          <w:tcPr>
            <w:tcW w:w="213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Desai Vishwajeet Lalasaheb</w:t>
            </w:r>
          </w:p>
        </w:tc>
        <w:tc>
          <w:tcPr>
            <w:tcW w:w="212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Sanmati Components Pvt.Ltd, Hatkanangale</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65</w:t>
            </w:r>
          </w:p>
        </w:tc>
        <w:tc>
          <w:tcPr>
            <w:tcW w:w="209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Patil Rohit Vijay</w:t>
            </w:r>
          </w:p>
        </w:tc>
        <w:tc>
          <w:tcPr>
            <w:tcW w:w="17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Climber Systems Pvt Ltd, Gujarwadi, Pune</w:t>
            </w:r>
          </w:p>
        </w:tc>
      </w:tr>
      <w:tr w:rsidR="00C27501">
        <w:trPr>
          <w:trHeight w:val="575"/>
        </w:trPr>
        <w:tc>
          <w:tcPr>
            <w:tcW w:w="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24</w:t>
            </w:r>
          </w:p>
        </w:tc>
        <w:tc>
          <w:tcPr>
            <w:tcW w:w="213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Deshmukh Chaitanya Govindrao</w:t>
            </w:r>
          </w:p>
        </w:tc>
        <w:tc>
          <w:tcPr>
            <w:tcW w:w="212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Ubique Packaging Systems Pvt. Ltd.</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66</w:t>
            </w:r>
          </w:p>
        </w:tc>
        <w:tc>
          <w:tcPr>
            <w:tcW w:w="209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Pawar Aryadit Anil</w:t>
            </w:r>
          </w:p>
        </w:tc>
        <w:tc>
          <w:tcPr>
            <w:tcW w:w="17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Patil Automobiles, Solapur</w:t>
            </w:r>
          </w:p>
        </w:tc>
      </w:tr>
      <w:tr w:rsidR="00C27501">
        <w:trPr>
          <w:trHeight w:val="575"/>
        </w:trPr>
        <w:tc>
          <w:tcPr>
            <w:tcW w:w="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25</w:t>
            </w:r>
          </w:p>
        </w:tc>
        <w:tc>
          <w:tcPr>
            <w:tcW w:w="213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Gaikwad Ashutosh Yeshwant</w:t>
            </w:r>
          </w:p>
        </w:tc>
        <w:tc>
          <w:tcPr>
            <w:tcW w:w="212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Sandvik Asia Pvt. Ltd.,Pune</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67</w:t>
            </w:r>
          </w:p>
        </w:tc>
        <w:tc>
          <w:tcPr>
            <w:tcW w:w="209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Rathod Gaurav Prakash</w:t>
            </w:r>
          </w:p>
        </w:tc>
        <w:tc>
          <w:tcPr>
            <w:tcW w:w="17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Jhurbi Metrology And Consultant</w:t>
            </w:r>
          </w:p>
        </w:tc>
      </w:tr>
      <w:tr w:rsidR="00C27501">
        <w:trPr>
          <w:trHeight w:val="575"/>
        </w:trPr>
        <w:tc>
          <w:tcPr>
            <w:tcW w:w="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26</w:t>
            </w:r>
          </w:p>
        </w:tc>
        <w:tc>
          <w:tcPr>
            <w:tcW w:w="213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Gaikwad Harshal Arvind</w:t>
            </w:r>
          </w:p>
        </w:tc>
        <w:tc>
          <w:tcPr>
            <w:tcW w:w="212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Sandvik Asia Pvt. Ltd., Pune</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68</w:t>
            </w:r>
          </w:p>
        </w:tc>
        <w:tc>
          <w:tcPr>
            <w:tcW w:w="209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Raul Pooshan Vijay</w:t>
            </w:r>
          </w:p>
        </w:tc>
        <w:tc>
          <w:tcPr>
            <w:tcW w:w="17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Attaquant Enterprises Pvt Ltd. , Wakad</w:t>
            </w:r>
          </w:p>
        </w:tc>
      </w:tr>
      <w:tr w:rsidR="00C27501">
        <w:trPr>
          <w:trHeight w:val="575"/>
        </w:trPr>
        <w:tc>
          <w:tcPr>
            <w:tcW w:w="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27</w:t>
            </w:r>
          </w:p>
        </w:tc>
        <w:tc>
          <w:tcPr>
            <w:tcW w:w="213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Gaikwad Shubham Bharat</w:t>
            </w:r>
          </w:p>
        </w:tc>
        <w:tc>
          <w:tcPr>
            <w:tcW w:w="212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Vertual Simutech Pvt. Ltd. Pune</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69</w:t>
            </w:r>
          </w:p>
        </w:tc>
        <w:tc>
          <w:tcPr>
            <w:tcW w:w="209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Sandhiya Anbazhagan</w:t>
            </w:r>
          </w:p>
        </w:tc>
        <w:tc>
          <w:tcPr>
            <w:tcW w:w="17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Amphenol Interconnect India Pvt. Ltd.</w:t>
            </w:r>
          </w:p>
        </w:tc>
      </w:tr>
      <w:tr w:rsidR="00C27501">
        <w:trPr>
          <w:trHeight w:val="395"/>
        </w:trPr>
        <w:tc>
          <w:tcPr>
            <w:tcW w:w="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28</w:t>
            </w:r>
          </w:p>
        </w:tc>
        <w:tc>
          <w:tcPr>
            <w:tcW w:w="213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Gaurav Joshi</w:t>
            </w:r>
          </w:p>
        </w:tc>
        <w:tc>
          <w:tcPr>
            <w:tcW w:w="212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Tata Motors, Pune</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70</w:t>
            </w:r>
          </w:p>
        </w:tc>
        <w:tc>
          <w:tcPr>
            <w:tcW w:w="209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Sawant Sairaj Mangesh</w:t>
            </w:r>
          </w:p>
        </w:tc>
        <w:tc>
          <w:tcPr>
            <w:tcW w:w="17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Suhas Enterprises</w:t>
            </w:r>
          </w:p>
        </w:tc>
      </w:tr>
      <w:tr w:rsidR="00C27501">
        <w:trPr>
          <w:trHeight w:val="575"/>
        </w:trPr>
        <w:tc>
          <w:tcPr>
            <w:tcW w:w="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29</w:t>
            </w:r>
          </w:p>
        </w:tc>
        <w:tc>
          <w:tcPr>
            <w:tcW w:w="213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Gawade Maithili Shashikant</w:t>
            </w:r>
          </w:p>
        </w:tc>
        <w:tc>
          <w:tcPr>
            <w:tcW w:w="212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Amphenol Interconnect India Pvt. Ltd.</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71</w:t>
            </w:r>
          </w:p>
        </w:tc>
        <w:tc>
          <w:tcPr>
            <w:tcW w:w="209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Shinde Kaustubh Rajesh</w:t>
            </w:r>
          </w:p>
        </w:tc>
        <w:tc>
          <w:tcPr>
            <w:tcW w:w="17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Kion India Pvt Ltd</w:t>
            </w:r>
          </w:p>
        </w:tc>
      </w:tr>
      <w:tr w:rsidR="00C27501">
        <w:trPr>
          <w:trHeight w:val="575"/>
        </w:trPr>
        <w:tc>
          <w:tcPr>
            <w:tcW w:w="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213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Gawade Pradhyumn Prashant</w:t>
            </w:r>
          </w:p>
        </w:tc>
        <w:tc>
          <w:tcPr>
            <w:tcW w:w="212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Ultra Enterprises, Pune</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72</w:t>
            </w:r>
          </w:p>
        </w:tc>
        <w:tc>
          <w:tcPr>
            <w:tcW w:w="209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Shrivas Nayan Uday</w:t>
            </w:r>
          </w:p>
        </w:tc>
        <w:tc>
          <w:tcPr>
            <w:tcW w:w="17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Preci Forge And Gears, Chakan</w:t>
            </w:r>
          </w:p>
        </w:tc>
      </w:tr>
      <w:tr w:rsidR="00C27501">
        <w:trPr>
          <w:trHeight w:val="935"/>
        </w:trPr>
        <w:tc>
          <w:tcPr>
            <w:tcW w:w="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31</w:t>
            </w:r>
          </w:p>
        </w:tc>
        <w:tc>
          <w:tcPr>
            <w:tcW w:w="213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Ghanwat Tejas Balasaheb</w:t>
            </w:r>
          </w:p>
        </w:tc>
        <w:tc>
          <w:tcPr>
            <w:tcW w:w="212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Aask Precision Engineers, Kothrud</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73</w:t>
            </w:r>
          </w:p>
        </w:tc>
        <w:tc>
          <w:tcPr>
            <w:tcW w:w="209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Suryawanshi Devendra Sharad (Cob)</w:t>
            </w:r>
          </w:p>
        </w:tc>
        <w:tc>
          <w:tcPr>
            <w:tcW w:w="17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Knorr-Bremse Systems For Commercial Vehicles India Pvt Ltd , Hinjewadi Phase Ii</w:t>
            </w:r>
          </w:p>
        </w:tc>
      </w:tr>
      <w:tr w:rsidR="00C27501">
        <w:trPr>
          <w:trHeight w:val="575"/>
        </w:trPr>
        <w:tc>
          <w:tcPr>
            <w:tcW w:w="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32</w:t>
            </w:r>
          </w:p>
        </w:tc>
        <w:tc>
          <w:tcPr>
            <w:tcW w:w="213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Gite Sanjana Sanjay</w:t>
            </w:r>
          </w:p>
        </w:tc>
        <w:tc>
          <w:tcPr>
            <w:tcW w:w="212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Skf Indian Limited ,Pune</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74</w:t>
            </w:r>
          </w:p>
        </w:tc>
        <w:tc>
          <w:tcPr>
            <w:tcW w:w="209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Tantak Sakshi Rajesh</w:t>
            </w:r>
          </w:p>
        </w:tc>
        <w:tc>
          <w:tcPr>
            <w:tcW w:w="17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Balwant Industries, Chinchwad Midc Pune.</w:t>
            </w:r>
          </w:p>
        </w:tc>
      </w:tr>
      <w:tr w:rsidR="00C27501">
        <w:trPr>
          <w:trHeight w:val="575"/>
        </w:trPr>
        <w:tc>
          <w:tcPr>
            <w:tcW w:w="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33</w:t>
            </w:r>
          </w:p>
        </w:tc>
        <w:tc>
          <w:tcPr>
            <w:tcW w:w="213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Gosavi Vishal Vijay</w:t>
            </w:r>
          </w:p>
        </w:tc>
        <w:tc>
          <w:tcPr>
            <w:tcW w:w="212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Attaquant Enterprises Pvt Ltd. , Wakad</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75</w:t>
            </w:r>
          </w:p>
        </w:tc>
        <w:tc>
          <w:tcPr>
            <w:tcW w:w="209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Taware Prathamesh Mohan</w:t>
            </w:r>
          </w:p>
        </w:tc>
        <w:tc>
          <w:tcPr>
            <w:tcW w:w="17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Ankita Polymer India Pvt Ltd</w:t>
            </w:r>
          </w:p>
        </w:tc>
      </w:tr>
      <w:tr w:rsidR="00C27501">
        <w:trPr>
          <w:trHeight w:val="575"/>
        </w:trPr>
        <w:tc>
          <w:tcPr>
            <w:tcW w:w="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34</w:t>
            </w:r>
          </w:p>
        </w:tc>
        <w:tc>
          <w:tcPr>
            <w:tcW w:w="213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Gurram Shubham Shrinivas</w:t>
            </w:r>
          </w:p>
        </w:tc>
        <w:tc>
          <w:tcPr>
            <w:tcW w:w="212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Yeshashvi Steels &amp; Alloys Private Limited</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76</w:t>
            </w:r>
          </w:p>
        </w:tc>
        <w:tc>
          <w:tcPr>
            <w:tcW w:w="209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Ugale Vaishnavi Santosh</w:t>
            </w:r>
          </w:p>
        </w:tc>
        <w:tc>
          <w:tcPr>
            <w:tcW w:w="17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M.E Energy Pvt. Ltd.</w:t>
            </w:r>
          </w:p>
        </w:tc>
      </w:tr>
      <w:tr w:rsidR="00C27501">
        <w:trPr>
          <w:trHeight w:val="575"/>
        </w:trPr>
        <w:tc>
          <w:tcPr>
            <w:tcW w:w="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35</w:t>
            </w:r>
          </w:p>
        </w:tc>
        <w:tc>
          <w:tcPr>
            <w:tcW w:w="213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Hawaldar Siddharth Sunil</w:t>
            </w:r>
          </w:p>
        </w:tc>
        <w:tc>
          <w:tcPr>
            <w:tcW w:w="212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Hog Engineering Pvt Ltd</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77</w:t>
            </w:r>
          </w:p>
        </w:tc>
        <w:tc>
          <w:tcPr>
            <w:tcW w:w="209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Vanbhane Tejas Balu</w:t>
            </w:r>
          </w:p>
        </w:tc>
        <w:tc>
          <w:tcPr>
            <w:tcW w:w="17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Gloria Engineering Company, Chikhali</w:t>
            </w:r>
          </w:p>
        </w:tc>
      </w:tr>
      <w:tr w:rsidR="00C27501">
        <w:trPr>
          <w:trHeight w:val="575"/>
        </w:trPr>
        <w:tc>
          <w:tcPr>
            <w:tcW w:w="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36</w:t>
            </w:r>
          </w:p>
        </w:tc>
        <w:tc>
          <w:tcPr>
            <w:tcW w:w="213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Hiremath Vivek Vijaymahantesh</w:t>
            </w:r>
          </w:p>
        </w:tc>
        <w:tc>
          <w:tcPr>
            <w:tcW w:w="212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Tcl, Megasite, Phaltan.</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78</w:t>
            </w:r>
          </w:p>
        </w:tc>
        <w:tc>
          <w:tcPr>
            <w:tcW w:w="209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Varun Pramod More</w:t>
            </w:r>
          </w:p>
        </w:tc>
        <w:tc>
          <w:tcPr>
            <w:tcW w:w="17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Tata Motors,Pune</w:t>
            </w:r>
          </w:p>
        </w:tc>
      </w:tr>
      <w:tr w:rsidR="00C27501">
        <w:trPr>
          <w:trHeight w:val="395"/>
        </w:trPr>
        <w:tc>
          <w:tcPr>
            <w:tcW w:w="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37</w:t>
            </w:r>
          </w:p>
        </w:tc>
        <w:tc>
          <w:tcPr>
            <w:tcW w:w="213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Holambe Saiprasad Uttamrao</w:t>
            </w:r>
          </w:p>
        </w:tc>
        <w:tc>
          <w:tcPr>
            <w:tcW w:w="212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79</w:t>
            </w:r>
          </w:p>
        </w:tc>
        <w:tc>
          <w:tcPr>
            <w:tcW w:w="209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Waje Soham Mukund</w:t>
            </w:r>
          </w:p>
        </w:tc>
        <w:tc>
          <w:tcPr>
            <w:tcW w:w="17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Orion Instruments</w:t>
            </w:r>
          </w:p>
        </w:tc>
      </w:tr>
      <w:tr w:rsidR="00C27501">
        <w:trPr>
          <w:trHeight w:val="575"/>
        </w:trPr>
        <w:tc>
          <w:tcPr>
            <w:tcW w:w="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Default="00C27501">
            <w:pPr>
              <w:spacing w:before="240" w:after="240"/>
              <w:jc w:val="center"/>
              <w:rPr>
                <w:rFonts w:ascii="Times New Roman" w:eastAsia="Times New Roman" w:hAnsi="Times New Roman" w:cs="Times New Roman"/>
                <w:sz w:val="16"/>
                <w:szCs w:val="16"/>
              </w:rPr>
            </w:pPr>
          </w:p>
          <w:p w:rsidR="00C27501" w:rsidRDefault="00C27501">
            <w:pPr>
              <w:spacing w:before="240" w:after="240"/>
              <w:jc w:val="center"/>
              <w:rPr>
                <w:rFonts w:ascii="Times New Roman" w:eastAsia="Times New Roman" w:hAnsi="Times New Roman" w:cs="Times New Roman"/>
                <w:sz w:val="16"/>
                <w:szCs w:val="16"/>
              </w:rPr>
            </w:pPr>
          </w:p>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38</w:t>
            </w:r>
          </w:p>
        </w:tc>
        <w:tc>
          <w:tcPr>
            <w:tcW w:w="213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Jiwade Aniket Chandrakant</w:t>
            </w:r>
          </w:p>
        </w:tc>
        <w:tc>
          <w:tcPr>
            <w:tcW w:w="212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Tata Motors, Pune</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80</w:t>
            </w:r>
          </w:p>
        </w:tc>
        <w:tc>
          <w:tcPr>
            <w:tcW w:w="209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Zende Vidita Vijay</w:t>
            </w:r>
          </w:p>
        </w:tc>
        <w:tc>
          <w:tcPr>
            <w:tcW w:w="17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Lenze Mechatronics Private Limited, Pune</w:t>
            </w:r>
          </w:p>
        </w:tc>
      </w:tr>
      <w:tr w:rsidR="00C27501">
        <w:trPr>
          <w:trHeight w:val="575"/>
        </w:trPr>
        <w:tc>
          <w:tcPr>
            <w:tcW w:w="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39</w:t>
            </w:r>
          </w:p>
        </w:tc>
        <w:tc>
          <w:tcPr>
            <w:tcW w:w="213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Jutla Ganesh Pundlik</w:t>
            </w:r>
          </w:p>
        </w:tc>
        <w:tc>
          <w:tcPr>
            <w:tcW w:w="212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Yeshashvi Steels &amp; Alloys Private Limited</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81</w:t>
            </w:r>
          </w:p>
        </w:tc>
        <w:tc>
          <w:tcPr>
            <w:tcW w:w="2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Harshad Shivaji Khandagale</w:t>
            </w:r>
          </w:p>
        </w:tc>
        <w:tc>
          <w:tcPr>
            <w:tcW w:w="17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Suhas Enterprises</w:t>
            </w:r>
          </w:p>
        </w:tc>
      </w:tr>
      <w:tr w:rsidR="00C27501">
        <w:trPr>
          <w:trHeight w:val="740"/>
        </w:trPr>
        <w:tc>
          <w:tcPr>
            <w:tcW w:w="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40</w:t>
            </w:r>
          </w:p>
        </w:tc>
        <w:tc>
          <w:tcPr>
            <w:tcW w:w="213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Kabade Gaurav Ghanshyam</w:t>
            </w:r>
          </w:p>
        </w:tc>
        <w:tc>
          <w:tcPr>
            <w:tcW w:w="212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Ultra Enterprise Bhosari</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82</w:t>
            </w:r>
          </w:p>
        </w:tc>
        <w:tc>
          <w:tcPr>
            <w:tcW w:w="20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Suraj Nandkishor Khandelwal</w:t>
            </w:r>
          </w:p>
        </w:tc>
        <w:tc>
          <w:tcPr>
            <w:tcW w:w="179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Knorr Bremse Technology Centre India Pvt.Ltd.Pune</w:t>
            </w:r>
          </w:p>
        </w:tc>
      </w:tr>
      <w:tr w:rsidR="00C27501">
        <w:trPr>
          <w:trHeight w:val="740"/>
        </w:trPr>
        <w:tc>
          <w:tcPr>
            <w:tcW w:w="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41</w:t>
            </w:r>
          </w:p>
        </w:tc>
        <w:tc>
          <w:tcPr>
            <w:tcW w:w="213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Kamble Kiran Datta</w:t>
            </w:r>
          </w:p>
        </w:tc>
        <w:tc>
          <w:tcPr>
            <w:tcW w:w="212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Yantra Harvest Pvt Ltd</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83</w:t>
            </w:r>
          </w:p>
        </w:tc>
        <w:tc>
          <w:tcPr>
            <w:tcW w:w="20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Suraj Nandkishor Khandelwal</w:t>
            </w:r>
          </w:p>
        </w:tc>
        <w:tc>
          <w:tcPr>
            <w:tcW w:w="1790" w:type="dxa"/>
            <w:tcBorders>
              <w:top w:val="nil"/>
              <w:left w:val="nil"/>
              <w:bottom w:val="single" w:sz="8" w:space="0" w:color="000000"/>
              <w:right w:val="single" w:sz="8" w:space="0" w:color="000000"/>
            </w:tcBorders>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Knorr Bremse Technology Centre India Pvt.Ltd.Pune</w:t>
            </w:r>
          </w:p>
        </w:tc>
      </w:tr>
      <w:tr w:rsidR="00C27501">
        <w:trPr>
          <w:trHeight w:val="590"/>
        </w:trPr>
        <w:tc>
          <w:tcPr>
            <w:tcW w:w="6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42</w:t>
            </w:r>
          </w:p>
        </w:tc>
        <w:tc>
          <w:tcPr>
            <w:tcW w:w="213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Kamani Darshak Vinod</w:t>
            </w:r>
          </w:p>
        </w:tc>
        <w:tc>
          <w:tcPr>
            <w:tcW w:w="2124"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Arya Engineering</w:t>
            </w:r>
          </w:p>
        </w:tc>
        <w:tc>
          <w:tcPr>
            <w:tcW w:w="6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209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179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C27501" w:rsidRDefault="00EA501B">
            <w:pPr>
              <w:spacing w:before="240" w:after="24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r>
    </w:tbl>
    <w:p w:rsidR="00C27501" w:rsidRDefault="00C27501">
      <w:pPr>
        <w:spacing w:after="200"/>
        <w:rPr>
          <w:rFonts w:ascii="Times New Roman" w:eastAsia="Times New Roman" w:hAnsi="Times New Roman" w:cs="Times New Roman"/>
          <w:sz w:val="24"/>
          <w:szCs w:val="24"/>
        </w:rPr>
      </w:pPr>
    </w:p>
    <w:p w:rsidR="00C27501" w:rsidRDefault="00C27501">
      <w:pPr>
        <w:pBdr>
          <w:top w:val="nil"/>
          <w:left w:val="nil"/>
          <w:bottom w:val="nil"/>
          <w:right w:val="nil"/>
          <w:between w:val="nil"/>
        </w:pBdr>
        <w:spacing w:after="200"/>
        <w:rPr>
          <w:rFonts w:ascii="Times New Roman" w:eastAsia="Times New Roman" w:hAnsi="Times New Roman" w:cs="Times New Roman"/>
          <w:sz w:val="24"/>
          <w:szCs w:val="24"/>
        </w:rPr>
      </w:pPr>
    </w:p>
    <w:p w:rsidR="00C27501" w:rsidRDefault="00C27501">
      <w:pPr>
        <w:pBdr>
          <w:top w:val="nil"/>
          <w:left w:val="nil"/>
          <w:bottom w:val="nil"/>
          <w:right w:val="nil"/>
          <w:between w:val="nil"/>
        </w:pBdr>
        <w:spacing w:after="200"/>
        <w:rPr>
          <w:rFonts w:ascii="Times New Roman" w:eastAsia="Times New Roman" w:hAnsi="Times New Roman" w:cs="Times New Roman"/>
          <w:sz w:val="24"/>
          <w:szCs w:val="24"/>
        </w:rPr>
      </w:pPr>
    </w:p>
    <w:p w:rsidR="00C27501" w:rsidRDefault="00C27501">
      <w:pPr>
        <w:pBdr>
          <w:top w:val="nil"/>
          <w:left w:val="nil"/>
          <w:bottom w:val="nil"/>
          <w:right w:val="nil"/>
          <w:between w:val="nil"/>
        </w:pBdr>
        <w:spacing w:after="200"/>
        <w:rPr>
          <w:rFonts w:ascii="Times New Roman" w:eastAsia="Times New Roman" w:hAnsi="Times New Roman" w:cs="Times New Roman"/>
          <w:color w:val="000000"/>
          <w:sz w:val="24"/>
          <w:szCs w:val="24"/>
        </w:rPr>
      </w:pPr>
    </w:p>
    <w:p w:rsidR="00C27501" w:rsidRDefault="00C27501">
      <w:pPr>
        <w:pBdr>
          <w:top w:val="nil"/>
          <w:left w:val="nil"/>
          <w:bottom w:val="nil"/>
          <w:right w:val="nil"/>
          <w:between w:val="nil"/>
        </w:pBdr>
        <w:spacing w:after="200"/>
        <w:rPr>
          <w:rFonts w:ascii="Times New Roman" w:eastAsia="Times New Roman" w:hAnsi="Times New Roman" w:cs="Times New Roman"/>
          <w:color w:val="000000"/>
          <w:sz w:val="24"/>
          <w:szCs w:val="24"/>
        </w:rPr>
      </w:pPr>
    </w:p>
    <w:p w:rsidR="00C27501" w:rsidRDefault="00C27501">
      <w:pPr>
        <w:pBdr>
          <w:top w:val="nil"/>
          <w:left w:val="nil"/>
          <w:bottom w:val="nil"/>
          <w:right w:val="nil"/>
          <w:between w:val="nil"/>
        </w:pBdr>
        <w:spacing w:after="200"/>
        <w:rPr>
          <w:rFonts w:ascii="Times New Roman" w:eastAsia="Times New Roman" w:hAnsi="Times New Roman" w:cs="Times New Roman"/>
          <w:color w:val="000000"/>
          <w:sz w:val="24"/>
          <w:szCs w:val="24"/>
        </w:rPr>
      </w:pPr>
    </w:p>
    <w:tbl>
      <w:tblPr>
        <w:tblStyle w:val="affffffc"/>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C27501">
        <w:tc>
          <w:tcPr>
            <w:tcW w:w="9016" w:type="dxa"/>
            <w:gridSpan w:val="2"/>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B0F0"/>
                <w:sz w:val="24"/>
                <w:szCs w:val="24"/>
              </w:rPr>
            </w:pPr>
            <w:r>
              <w:rPr>
                <w:rFonts w:ascii="Times New Roman" w:eastAsia="Times New Roman" w:hAnsi="Times New Roman" w:cs="Times New Roman"/>
                <w:color w:val="00B0F0"/>
                <w:sz w:val="24"/>
                <w:szCs w:val="24"/>
              </w:rPr>
              <w:t xml:space="preserve">Few good photographs related to different activities organized  under Industry Institute Interaction </w:t>
            </w:r>
          </w:p>
        </w:tc>
      </w:tr>
      <w:tr w:rsidR="00C27501">
        <w:tc>
          <w:tcPr>
            <w:tcW w:w="4508"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B0F0"/>
                <w:sz w:val="24"/>
                <w:szCs w:val="24"/>
              </w:rPr>
            </w:pPr>
            <w:r>
              <w:rPr>
                <w:rFonts w:ascii="Times New Roman" w:eastAsia="Times New Roman" w:hAnsi="Times New Roman" w:cs="Times New Roman"/>
                <w:color w:val="00B0F0"/>
                <w:sz w:val="24"/>
                <w:szCs w:val="24"/>
              </w:rPr>
              <w:t>Size of photo 5 cm x 7 cm with captions</w:t>
            </w:r>
          </w:p>
        </w:tc>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C27501" w:rsidRDefault="00C27501">
      <w:pPr>
        <w:pBdr>
          <w:top w:val="nil"/>
          <w:left w:val="nil"/>
          <w:bottom w:val="nil"/>
          <w:right w:val="nil"/>
          <w:between w:val="nil"/>
        </w:pBdr>
        <w:spacing w:after="200"/>
        <w:rPr>
          <w:rFonts w:ascii="Times New Roman" w:eastAsia="Times New Roman" w:hAnsi="Times New Roman" w:cs="Times New Roman"/>
          <w:color w:val="000000"/>
          <w:sz w:val="24"/>
          <w:szCs w:val="24"/>
        </w:rPr>
      </w:pPr>
    </w:p>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spacing w:line="360" w:lineRule="auto"/>
        <w:rPr>
          <w:rFonts w:ascii="Times New Roman" w:eastAsia="Times New Roman" w:hAnsi="Times New Roman" w:cs="Times New Roman"/>
          <w:color w:val="000000"/>
          <w:sz w:val="96"/>
          <w:szCs w:val="96"/>
        </w:rPr>
      </w:pPr>
    </w:p>
    <w:p w:rsidR="00EA501B" w:rsidRDefault="00EA501B">
      <w:pPr>
        <w:pBdr>
          <w:top w:val="nil"/>
          <w:left w:val="nil"/>
          <w:bottom w:val="nil"/>
          <w:right w:val="nil"/>
          <w:between w:val="nil"/>
        </w:pBdr>
        <w:spacing w:line="360" w:lineRule="auto"/>
        <w:rPr>
          <w:rFonts w:ascii="Times New Roman" w:eastAsia="Times New Roman" w:hAnsi="Times New Roman" w:cs="Times New Roman"/>
          <w:color w:val="000000"/>
          <w:sz w:val="96"/>
          <w:szCs w:val="96"/>
        </w:rPr>
      </w:pPr>
    </w:p>
    <w:p w:rsidR="00C27501" w:rsidRDefault="00EA501B">
      <w:pPr>
        <w:numPr>
          <w:ilvl w:val="0"/>
          <w:numId w:val="7"/>
        </w:numPr>
        <w:pBdr>
          <w:top w:val="nil"/>
          <w:left w:val="nil"/>
          <w:bottom w:val="nil"/>
          <w:right w:val="nil"/>
          <w:between w:val="nil"/>
        </w:pBdr>
        <w:spacing w:line="360" w:lineRule="auto"/>
        <w:jc w:val="center"/>
        <w:rPr>
          <w:rFonts w:ascii="Times New Roman" w:eastAsia="Times New Roman" w:hAnsi="Times New Roman" w:cs="Times New Roman"/>
          <w:b/>
          <w:color w:val="002060"/>
          <w:sz w:val="96"/>
          <w:szCs w:val="96"/>
        </w:rPr>
      </w:pPr>
      <w:r>
        <w:rPr>
          <w:rFonts w:ascii="Times New Roman" w:eastAsia="Times New Roman" w:hAnsi="Times New Roman" w:cs="Times New Roman"/>
          <w:b/>
          <w:color w:val="002060"/>
          <w:sz w:val="96"/>
          <w:szCs w:val="96"/>
        </w:rPr>
        <w:t>STUDENTS’ ACHIEVEMENTS</w:t>
      </w:r>
    </w:p>
    <w:p w:rsidR="00EA501B"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EA501B"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70C0"/>
          <w:sz w:val="20"/>
          <w:szCs w:val="20"/>
        </w:rPr>
      </w:pPr>
      <w:r>
        <w:rPr>
          <w:rFonts w:ascii="Times New Roman" w:eastAsia="Times New Roman" w:hAnsi="Times New Roman" w:cs="Times New Roman"/>
          <w:b/>
          <w:color w:val="000000"/>
          <w:sz w:val="24"/>
          <w:szCs w:val="24"/>
        </w:rPr>
        <w:lastRenderedPageBreak/>
        <w:t xml:space="preserve">6.1 STUDENTS’ </w:t>
      </w:r>
      <w:proofErr w:type="gramStart"/>
      <w:r>
        <w:rPr>
          <w:rFonts w:ascii="Times New Roman" w:eastAsia="Times New Roman" w:hAnsi="Times New Roman" w:cs="Times New Roman"/>
          <w:b/>
          <w:sz w:val="24"/>
          <w:szCs w:val="24"/>
        </w:rPr>
        <w:t>ACHIEVEMENT</w:t>
      </w:r>
      <w:r>
        <w:rPr>
          <w:rFonts w:ascii="Times New Roman" w:eastAsia="Times New Roman" w:hAnsi="Times New Roman" w:cs="Times New Roman"/>
          <w:b/>
          <w:color w:val="000000"/>
          <w:sz w:val="24"/>
          <w:szCs w:val="24"/>
        </w:rPr>
        <w:t>(</w:t>
      </w:r>
      <w:proofErr w:type="gramEnd"/>
      <w:r>
        <w:rPr>
          <w:rFonts w:ascii="Times New Roman" w:eastAsia="Times New Roman" w:hAnsi="Times New Roman" w:cs="Times New Roman"/>
          <w:b/>
          <w:color w:val="000000"/>
          <w:sz w:val="24"/>
          <w:szCs w:val="24"/>
        </w:rPr>
        <w:t xml:space="preserve">Professional) </w:t>
      </w:r>
      <w:r>
        <w:rPr>
          <w:rFonts w:ascii="Times New Roman" w:eastAsia="Times New Roman" w:hAnsi="Times New Roman" w:cs="Times New Roman"/>
          <w:b/>
          <w:color w:val="000000"/>
          <w:sz w:val="20"/>
          <w:szCs w:val="20"/>
        </w:rPr>
        <w:t>(Individual Level)</w:t>
      </w:r>
      <w:r>
        <w:rPr>
          <w:rFonts w:ascii="Times New Roman" w:eastAsia="Times New Roman" w:hAnsi="Times New Roman" w:cs="Times New Roman"/>
          <w:b/>
          <w:color w:val="0070C0"/>
          <w:sz w:val="20"/>
          <w:szCs w:val="20"/>
        </w:rPr>
        <w:t>(Technical activities such as design competitions, paper presentation, technical quiz, Product development, innovation, etc.)</w:t>
      </w:r>
    </w:p>
    <w:tbl>
      <w:tblPr>
        <w:tblStyle w:val="affffffd"/>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2"/>
        <w:gridCol w:w="6068"/>
        <w:gridCol w:w="1366"/>
      </w:tblGrid>
      <w:tr w:rsidR="00C27501">
        <w:trPr>
          <w:jc w:val="center"/>
        </w:trPr>
        <w:tc>
          <w:tcPr>
            <w:tcW w:w="9016" w:type="dxa"/>
            <w:gridSpan w:val="3"/>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jc w:val="center"/>
        </w:trPr>
        <w:tc>
          <w:tcPr>
            <w:tcW w:w="1582"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Student</w:t>
            </w:r>
          </w:p>
        </w:tc>
        <w:tc>
          <w:tcPr>
            <w:tcW w:w="606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Details of Achievement </w:t>
            </w:r>
            <w:r>
              <w:rPr>
                <w:rFonts w:ascii="Times New Roman" w:eastAsia="Times New Roman" w:hAnsi="Times New Roman" w:cs="Times New Roman"/>
                <w:b/>
                <w:color w:val="0070C0"/>
                <w:sz w:val="20"/>
                <w:szCs w:val="20"/>
              </w:rPr>
              <w:t>(State/University/ National/International Level)</w:t>
            </w:r>
          </w:p>
        </w:tc>
        <w:tc>
          <w:tcPr>
            <w:tcW w:w="1366"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Remark</w:t>
            </w:r>
          </w:p>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70C0"/>
                <w:sz w:val="20"/>
                <w:szCs w:val="20"/>
              </w:rPr>
              <w:t>(Domain)</w:t>
            </w:r>
          </w:p>
        </w:tc>
      </w:tr>
      <w:tr w:rsidR="00C27501">
        <w:trPr>
          <w:jc w:val="center"/>
        </w:trPr>
        <w:tc>
          <w:tcPr>
            <w:tcW w:w="1582"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606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366"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rPr>
          <w:jc w:val="center"/>
        </w:trPr>
        <w:tc>
          <w:tcPr>
            <w:tcW w:w="1582"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606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366"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rPr>
          <w:jc w:val="center"/>
        </w:trPr>
        <w:tc>
          <w:tcPr>
            <w:tcW w:w="1582"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606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366"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fffe"/>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2"/>
        <w:gridCol w:w="6068"/>
        <w:gridCol w:w="1366"/>
      </w:tblGrid>
      <w:tr w:rsidR="00C27501">
        <w:trPr>
          <w:jc w:val="center"/>
        </w:trPr>
        <w:tc>
          <w:tcPr>
            <w:tcW w:w="9016" w:type="dxa"/>
            <w:gridSpan w:val="3"/>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trPr>
          <w:jc w:val="center"/>
        </w:trPr>
        <w:tc>
          <w:tcPr>
            <w:tcW w:w="1582"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Student</w:t>
            </w:r>
          </w:p>
        </w:tc>
        <w:tc>
          <w:tcPr>
            <w:tcW w:w="606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Details of Achievement </w:t>
            </w:r>
            <w:r>
              <w:rPr>
                <w:rFonts w:ascii="Times New Roman" w:eastAsia="Times New Roman" w:hAnsi="Times New Roman" w:cs="Times New Roman"/>
                <w:b/>
                <w:color w:val="0070C0"/>
                <w:sz w:val="20"/>
                <w:szCs w:val="20"/>
              </w:rPr>
              <w:t>(State/University/ National/International Level)</w:t>
            </w:r>
          </w:p>
        </w:tc>
        <w:tc>
          <w:tcPr>
            <w:tcW w:w="1366"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Remark</w:t>
            </w:r>
          </w:p>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70C0"/>
                <w:sz w:val="20"/>
                <w:szCs w:val="20"/>
              </w:rPr>
              <w:t>(Domain)</w:t>
            </w:r>
          </w:p>
        </w:tc>
      </w:tr>
      <w:tr w:rsidR="00C27501">
        <w:trPr>
          <w:jc w:val="center"/>
        </w:trPr>
        <w:tc>
          <w:tcPr>
            <w:tcW w:w="1582"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Omkar khot</w:t>
            </w:r>
          </w:p>
        </w:tc>
        <w:tc>
          <w:tcPr>
            <w:tcW w:w="606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BETIC EMEDHA</w:t>
            </w:r>
          </w:p>
          <w:p w:rsidR="00C27501" w:rsidRDefault="00EA501B">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HACKATHON 2021</w:t>
            </w:r>
          </w:p>
        </w:tc>
        <w:tc>
          <w:tcPr>
            <w:tcW w:w="1366"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Winner of Impact to Reality award</w:t>
            </w:r>
          </w:p>
        </w:tc>
      </w:tr>
      <w:tr w:rsidR="00C27501">
        <w:trPr>
          <w:trHeight w:val="240"/>
          <w:jc w:val="center"/>
        </w:trPr>
        <w:tc>
          <w:tcPr>
            <w:tcW w:w="1582"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MONALI PATIL</w:t>
            </w:r>
          </w:p>
        </w:tc>
        <w:tc>
          <w:tcPr>
            <w:tcW w:w="6068" w:type="dxa"/>
            <w:vMerge w:val="restart"/>
          </w:tcPr>
          <w:p w:rsidR="00C27501" w:rsidRDefault="00C27501">
            <w:pPr>
              <w:spacing w:line="276" w:lineRule="auto"/>
              <w:rPr>
                <w:rFonts w:ascii="Times New Roman" w:eastAsia="Times New Roman" w:hAnsi="Times New Roman" w:cs="Times New Roman"/>
                <w:sz w:val="24"/>
                <w:szCs w:val="24"/>
              </w:rPr>
            </w:pPr>
          </w:p>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NES INNOVATION AWARD 2021</w:t>
            </w:r>
          </w:p>
        </w:tc>
        <w:tc>
          <w:tcPr>
            <w:tcW w:w="1366" w:type="dxa"/>
            <w:vMerge w:val="restart"/>
          </w:tcPr>
          <w:p w:rsidR="00C27501" w:rsidRDefault="00C27501">
            <w:pPr>
              <w:spacing w:line="276" w:lineRule="auto"/>
              <w:rPr>
                <w:rFonts w:ascii="Times New Roman" w:eastAsia="Times New Roman" w:hAnsi="Times New Roman" w:cs="Times New Roman"/>
                <w:sz w:val="24"/>
                <w:szCs w:val="24"/>
              </w:rPr>
            </w:pPr>
          </w:p>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Our team is one of top 50 qualified teams.</w:t>
            </w:r>
          </w:p>
        </w:tc>
      </w:tr>
      <w:tr w:rsidR="00C27501">
        <w:trPr>
          <w:trHeight w:val="240"/>
          <w:jc w:val="center"/>
        </w:trPr>
        <w:tc>
          <w:tcPr>
            <w:tcW w:w="1582"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Omkar khot</w:t>
            </w:r>
          </w:p>
        </w:tc>
        <w:tc>
          <w:tcPr>
            <w:tcW w:w="6068" w:type="dxa"/>
            <w:vMerge/>
          </w:tcPr>
          <w:p w:rsidR="00C27501" w:rsidRDefault="00C27501">
            <w:pPr>
              <w:pBdr>
                <w:top w:val="nil"/>
                <w:left w:val="nil"/>
                <w:bottom w:val="nil"/>
                <w:right w:val="nil"/>
                <w:between w:val="nil"/>
              </w:pBdr>
              <w:rPr>
                <w:rFonts w:ascii="Times New Roman" w:eastAsia="Times New Roman" w:hAnsi="Times New Roman" w:cs="Times New Roman"/>
                <w:color w:val="000000"/>
                <w:sz w:val="24"/>
                <w:szCs w:val="24"/>
              </w:rPr>
            </w:pPr>
          </w:p>
        </w:tc>
        <w:tc>
          <w:tcPr>
            <w:tcW w:w="1366" w:type="dxa"/>
            <w:vMerge/>
          </w:tcPr>
          <w:p w:rsidR="00C27501" w:rsidRDefault="00C27501">
            <w:pPr>
              <w:pBdr>
                <w:top w:val="nil"/>
                <w:left w:val="nil"/>
                <w:bottom w:val="nil"/>
                <w:right w:val="nil"/>
                <w:between w:val="nil"/>
              </w:pBdr>
              <w:rPr>
                <w:rFonts w:ascii="Times New Roman" w:eastAsia="Times New Roman" w:hAnsi="Times New Roman" w:cs="Times New Roman"/>
                <w:color w:val="000000"/>
                <w:sz w:val="24"/>
                <w:szCs w:val="24"/>
              </w:rPr>
            </w:pPr>
          </w:p>
        </w:tc>
      </w:tr>
      <w:tr w:rsidR="00C27501">
        <w:trPr>
          <w:trHeight w:val="240"/>
          <w:jc w:val="center"/>
        </w:trPr>
        <w:tc>
          <w:tcPr>
            <w:tcW w:w="1582"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Atharva Joshi</w:t>
            </w:r>
          </w:p>
        </w:tc>
        <w:tc>
          <w:tcPr>
            <w:tcW w:w="6068" w:type="dxa"/>
            <w:vMerge w:val="restart"/>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MAHARASHTRA HEALTH HACKATHON</w:t>
            </w:r>
          </w:p>
          <w:p w:rsidR="00C27501" w:rsidRDefault="00EA501B">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1366" w:type="dxa"/>
            <w:vMerge w:val="restart"/>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Winner- Team NIDAAN ( Track B)</w:t>
            </w:r>
          </w:p>
        </w:tc>
      </w:tr>
      <w:tr w:rsidR="00C27501">
        <w:trPr>
          <w:trHeight w:val="240"/>
          <w:jc w:val="center"/>
        </w:trPr>
        <w:tc>
          <w:tcPr>
            <w:tcW w:w="1582"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Omkar khot</w:t>
            </w:r>
          </w:p>
        </w:tc>
        <w:tc>
          <w:tcPr>
            <w:tcW w:w="6068" w:type="dxa"/>
            <w:vMerge/>
          </w:tcPr>
          <w:p w:rsidR="00C27501" w:rsidRDefault="00C27501">
            <w:pPr>
              <w:pBdr>
                <w:top w:val="nil"/>
                <w:left w:val="nil"/>
                <w:bottom w:val="nil"/>
                <w:right w:val="nil"/>
                <w:between w:val="nil"/>
              </w:pBdr>
              <w:rPr>
                <w:rFonts w:ascii="Times New Roman" w:eastAsia="Times New Roman" w:hAnsi="Times New Roman" w:cs="Times New Roman"/>
                <w:sz w:val="24"/>
                <w:szCs w:val="24"/>
              </w:rPr>
            </w:pPr>
          </w:p>
        </w:tc>
        <w:tc>
          <w:tcPr>
            <w:tcW w:w="1366" w:type="dxa"/>
            <w:vMerge/>
          </w:tcPr>
          <w:p w:rsidR="00C27501" w:rsidRDefault="00C27501">
            <w:pPr>
              <w:pBdr>
                <w:top w:val="nil"/>
                <w:left w:val="nil"/>
                <w:bottom w:val="nil"/>
                <w:right w:val="nil"/>
                <w:between w:val="nil"/>
              </w:pBdr>
              <w:rPr>
                <w:rFonts w:ascii="Times New Roman" w:eastAsia="Times New Roman" w:hAnsi="Times New Roman" w:cs="Times New Roman"/>
                <w:sz w:val="24"/>
                <w:szCs w:val="24"/>
              </w:rPr>
            </w:pPr>
          </w:p>
        </w:tc>
      </w:tr>
      <w:tr w:rsidR="00C27501">
        <w:trPr>
          <w:trHeight w:val="240"/>
          <w:jc w:val="center"/>
        </w:trPr>
        <w:tc>
          <w:tcPr>
            <w:tcW w:w="1582"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Rajeshawari Deshmukh</w:t>
            </w:r>
          </w:p>
        </w:tc>
        <w:tc>
          <w:tcPr>
            <w:tcW w:w="6068" w:type="dxa"/>
          </w:tcPr>
          <w:p w:rsidR="00C27501" w:rsidRDefault="00EA501B">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IIRS Outreach program</w:t>
            </w:r>
          </w:p>
        </w:tc>
        <w:tc>
          <w:tcPr>
            <w:tcW w:w="1366" w:type="dxa"/>
          </w:tcPr>
          <w:p w:rsidR="00C27501" w:rsidRDefault="00EA501B">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Participated</w:t>
            </w: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6.2 STUDENTS’ </w:t>
      </w:r>
      <w:r>
        <w:rPr>
          <w:rFonts w:ascii="Times New Roman" w:eastAsia="Times New Roman" w:hAnsi="Times New Roman" w:cs="Times New Roman"/>
          <w:b/>
          <w:sz w:val="24"/>
          <w:szCs w:val="24"/>
        </w:rPr>
        <w:t>ACHIEVEMENTS</w:t>
      </w:r>
      <w:r>
        <w:rPr>
          <w:rFonts w:ascii="Times New Roman" w:eastAsia="Times New Roman" w:hAnsi="Times New Roman" w:cs="Times New Roman"/>
          <w:b/>
          <w:color w:val="000000"/>
          <w:sz w:val="24"/>
          <w:szCs w:val="24"/>
        </w:rPr>
        <w:t xml:space="preserve"> (other than Professional</w:t>
      </w:r>
      <w:proofErr w:type="gramStart"/>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0"/>
          <w:szCs w:val="20"/>
        </w:rPr>
        <w:t>(</w:t>
      </w:r>
      <w:proofErr w:type="gramEnd"/>
      <w:r>
        <w:rPr>
          <w:rFonts w:ascii="Times New Roman" w:eastAsia="Times New Roman" w:hAnsi="Times New Roman" w:cs="Times New Roman"/>
          <w:b/>
          <w:color w:val="000000"/>
          <w:sz w:val="20"/>
          <w:szCs w:val="20"/>
        </w:rPr>
        <w:t>Individual Level)</w:t>
      </w:r>
      <w:r>
        <w:rPr>
          <w:rFonts w:ascii="Times New Roman" w:eastAsia="Times New Roman" w:hAnsi="Times New Roman" w:cs="Times New Roman"/>
          <w:b/>
          <w:color w:val="0070C0"/>
          <w:sz w:val="20"/>
          <w:szCs w:val="20"/>
        </w:rPr>
        <w:t>(Social activities, etc.)</w:t>
      </w:r>
    </w:p>
    <w:tbl>
      <w:tblPr>
        <w:tblStyle w:val="afffffff"/>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1"/>
        <w:gridCol w:w="6019"/>
        <w:gridCol w:w="1366"/>
      </w:tblGrid>
      <w:tr w:rsidR="00C27501">
        <w:trPr>
          <w:jc w:val="center"/>
        </w:trPr>
        <w:tc>
          <w:tcPr>
            <w:tcW w:w="9016" w:type="dxa"/>
            <w:gridSpan w:val="3"/>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jc w:val="center"/>
        </w:trPr>
        <w:tc>
          <w:tcPr>
            <w:tcW w:w="1631"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Student</w:t>
            </w:r>
          </w:p>
        </w:tc>
        <w:tc>
          <w:tcPr>
            <w:tcW w:w="6019"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Details of Achievement </w:t>
            </w:r>
            <w:r>
              <w:rPr>
                <w:rFonts w:ascii="Times New Roman" w:eastAsia="Times New Roman" w:hAnsi="Times New Roman" w:cs="Times New Roman"/>
                <w:b/>
                <w:color w:val="0070C0"/>
                <w:sz w:val="20"/>
                <w:szCs w:val="20"/>
              </w:rPr>
              <w:t>(State/University/ National/International Level)</w:t>
            </w:r>
          </w:p>
        </w:tc>
        <w:tc>
          <w:tcPr>
            <w:tcW w:w="1366"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Remark</w:t>
            </w:r>
          </w:p>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70C0"/>
                <w:sz w:val="20"/>
                <w:szCs w:val="20"/>
              </w:rPr>
              <w:t>((Domain)</w:t>
            </w:r>
          </w:p>
        </w:tc>
      </w:tr>
      <w:tr w:rsidR="00C27501">
        <w:trPr>
          <w:jc w:val="center"/>
        </w:trPr>
        <w:tc>
          <w:tcPr>
            <w:tcW w:w="1631"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6019"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366"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rPr>
          <w:jc w:val="center"/>
        </w:trPr>
        <w:tc>
          <w:tcPr>
            <w:tcW w:w="1631"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6019"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366"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rPr>
          <w:jc w:val="center"/>
        </w:trPr>
        <w:tc>
          <w:tcPr>
            <w:tcW w:w="1631"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6019"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366"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ffff0"/>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1"/>
        <w:gridCol w:w="6019"/>
        <w:gridCol w:w="1366"/>
      </w:tblGrid>
      <w:tr w:rsidR="00C27501">
        <w:trPr>
          <w:jc w:val="center"/>
        </w:trPr>
        <w:tc>
          <w:tcPr>
            <w:tcW w:w="9016" w:type="dxa"/>
            <w:gridSpan w:val="3"/>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trPr>
          <w:jc w:val="center"/>
        </w:trPr>
        <w:tc>
          <w:tcPr>
            <w:tcW w:w="1631"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Name of Student</w:t>
            </w:r>
          </w:p>
        </w:tc>
        <w:tc>
          <w:tcPr>
            <w:tcW w:w="6019"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Details of Achievement </w:t>
            </w:r>
            <w:r>
              <w:rPr>
                <w:rFonts w:ascii="Times New Roman" w:eastAsia="Times New Roman" w:hAnsi="Times New Roman" w:cs="Times New Roman"/>
                <w:b/>
                <w:color w:val="0070C0"/>
                <w:sz w:val="20"/>
                <w:szCs w:val="20"/>
              </w:rPr>
              <w:t>(State/University/ National/International Level)</w:t>
            </w:r>
          </w:p>
        </w:tc>
        <w:tc>
          <w:tcPr>
            <w:tcW w:w="1366"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Remark</w:t>
            </w:r>
          </w:p>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70C0"/>
                <w:sz w:val="20"/>
                <w:szCs w:val="20"/>
              </w:rPr>
              <w:t>((Domain)</w:t>
            </w:r>
          </w:p>
        </w:tc>
      </w:tr>
      <w:tr w:rsidR="00C27501">
        <w:trPr>
          <w:jc w:val="center"/>
        </w:trPr>
        <w:tc>
          <w:tcPr>
            <w:tcW w:w="1631" w:type="dxa"/>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Vivek Singh</w:t>
            </w:r>
          </w:p>
        </w:tc>
        <w:tc>
          <w:tcPr>
            <w:tcW w:w="6019" w:type="dxa"/>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Selected All India Rank in Competition of Best Cadet      </w:t>
            </w:r>
            <w:proofErr w:type="gramStart"/>
            <w:r>
              <w:rPr>
                <w:rFonts w:ascii="Times New Roman" w:eastAsia="Times New Roman" w:hAnsi="Times New Roman" w:cs="Times New Roman"/>
                <w:b/>
                <w:sz w:val="24"/>
                <w:szCs w:val="24"/>
              </w:rPr>
              <w:t>underSD(</w:t>
            </w:r>
            <w:proofErr w:type="gramEnd"/>
            <w:r>
              <w:rPr>
                <w:rFonts w:ascii="Times New Roman" w:eastAsia="Times New Roman" w:hAnsi="Times New Roman" w:cs="Times New Roman"/>
                <w:b/>
                <w:sz w:val="24"/>
                <w:szCs w:val="24"/>
              </w:rPr>
              <w:t>air) on Republic day 2021.</w:t>
            </w:r>
          </w:p>
        </w:tc>
        <w:tc>
          <w:tcPr>
            <w:tcW w:w="1366" w:type="dxa"/>
          </w:tcPr>
          <w:p w:rsidR="00C27501" w:rsidRDefault="00EA501B">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2nd Rank</w:t>
            </w:r>
          </w:p>
        </w:tc>
      </w:tr>
      <w:tr w:rsidR="00C27501">
        <w:trPr>
          <w:jc w:val="center"/>
        </w:trPr>
        <w:tc>
          <w:tcPr>
            <w:tcW w:w="1631"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6019"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366"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rPr>
          <w:jc w:val="center"/>
        </w:trPr>
        <w:tc>
          <w:tcPr>
            <w:tcW w:w="1631"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6019"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366"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spacing w:line="360" w:lineRule="auto"/>
        <w:rPr>
          <w:rFonts w:ascii="Times New Roman" w:eastAsia="Times New Roman" w:hAnsi="Times New Roman" w:cs="Times New Roman"/>
          <w:b/>
          <w:sz w:val="24"/>
          <w:szCs w:val="24"/>
        </w:rPr>
      </w:pPr>
    </w:p>
    <w:p w:rsidR="00C27501" w:rsidRDefault="00C27501">
      <w:pPr>
        <w:pBdr>
          <w:top w:val="nil"/>
          <w:left w:val="nil"/>
          <w:bottom w:val="nil"/>
          <w:right w:val="nil"/>
          <w:between w:val="nil"/>
        </w:pBdr>
        <w:spacing w:line="360" w:lineRule="auto"/>
        <w:rPr>
          <w:rFonts w:ascii="Times New Roman" w:eastAsia="Times New Roman" w:hAnsi="Times New Roman" w:cs="Times New Roman"/>
          <w:b/>
          <w:sz w:val="24"/>
          <w:szCs w:val="24"/>
        </w:rPr>
      </w:pPr>
    </w:p>
    <w:p w:rsidR="00C27501" w:rsidRDefault="00EA501B">
      <w:pPr>
        <w:pBdr>
          <w:top w:val="nil"/>
          <w:left w:val="nil"/>
          <w:bottom w:val="nil"/>
          <w:right w:val="nil"/>
          <w:between w:val="nil"/>
        </w:pBdr>
        <w:spacing w:line="360" w:lineRule="auto"/>
        <w:rPr>
          <w:rFonts w:ascii="Times New Roman" w:eastAsia="Times New Roman" w:hAnsi="Times New Roman" w:cs="Times New Roman"/>
          <w:b/>
          <w:color w:val="0070C0"/>
          <w:sz w:val="20"/>
          <w:szCs w:val="20"/>
        </w:rPr>
      </w:pPr>
      <w:r>
        <w:rPr>
          <w:rFonts w:ascii="Times New Roman" w:eastAsia="Times New Roman" w:hAnsi="Times New Roman" w:cs="Times New Roman"/>
          <w:b/>
          <w:color w:val="000000"/>
          <w:sz w:val="24"/>
          <w:szCs w:val="24"/>
        </w:rPr>
        <w:t xml:space="preserve">6.3 CERTIFICATE / ONLINE COURSES COMPLETED BY </w:t>
      </w:r>
      <w:proofErr w:type="gramStart"/>
      <w:r>
        <w:rPr>
          <w:rFonts w:ascii="Times New Roman" w:eastAsia="Times New Roman" w:hAnsi="Times New Roman" w:cs="Times New Roman"/>
          <w:b/>
          <w:color w:val="000000"/>
          <w:sz w:val="24"/>
          <w:szCs w:val="24"/>
        </w:rPr>
        <w:t xml:space="preserve">STUDENTS  </w:t>
      </w:r>
      <w:r>
        <w:rPr>
          <w:rFonts w:ascii="Times New Roman" w:eastAsia="Times New Roman" w:hAnsi="Times New Roman" w:cs="Times New Roman"/>
          <w:b/>
          <w:color w:val="0070C0"/>
          <w:sz w:val="20"/>
          <w:szCs w:val="20"/>
        </w:rPr>
        <w:t>(</w:t>
      </w:r>
      <w:proofErr w:type="gramEnd"/>
      <w:r>
        <w:rPr>
          <w:rFonts w:ascii="Times New Roman" w:eastAsia="Times New Roman" w:hAnsi="Times New Roman" w:cs="Times New Roman"/>
          <w:b/>
          <w:color w:val="0070C0"/>
          <w:sz w:val="20"/>
          <w:szCs w:val="20"/>
        </w:rPr>
        <w:t>Certificate courses, value added courses, MOOC, etc.)</w:t>
      </w:r>
    </w:p>
    <w:p w:rsidR="00C27501" w:rsidRDefault="00C27501">
      <w:pPr>
        <w:pBdr>
          <w:top w:val="nil"/>
          <w:left w:val="nil"/>
          <w:bottom w:val="nil"/>
          <w:right w:val="nil"/>
          <w:between w:val="nil"/>
        </w:pBdr>
        <w:spacing w:line="360" w:lineRule="auto"/>
        <w:rPr>
          <w:rFonts w:ascii="Times New Roman" w:eastAsia="Times New Roman" w:hAnsi="Times New Roman" w:cs="Times New Roman"/>
          <w:b/>
          <w:color w:val="0070C0"/>
          <w:sz w:val="20"/>
          <w:szCs w:val="20"/>
        </w:rPr>
      </w:pPr>
    </w:p>
    <w:tbl>
      <w:tblPr>
        <w:tblStyle w:val="afffffff1"/>
        <w:tblW w:w="9346" w:type="dxa"/>
        <w:jc w:val="center"/>
        <w:tblBorders>
          <w:top w:val="nil"/>
          <w:left w:val="nil"/>
          <w:bottom w:val="nil"/>
          <w:right w:val="nil"/>
          <w:insideH w:val="nil"/>
          <w:insideV w:val="nil"/>
        </w:tblBorders>
        <w:tblLayout w:type="fixed"/>
        <w:tblLook w:val="0600" w:firstRow="0" w:lastRow="0" w:firstColumn="0" w:lastColumn="0" w:noHBand="1" w:noVBand="1"/>
      </w:tblPr>
      <w:tblGrid>
        <w:gridCol w:w="525"/>
        <w:gridCol w:w="1645"/>
        <w:gridCol w:w="3349"/>
        <w:gridCol w:w="1984"/>
        <w:gridCol w:w="1843"/>
      </w:tblGrid>
      <w:tr w:rsidR="00C27501">
        <w:trPr>
          <w:trHeight w:val="327"/>
          <w:jc w:val="center"/>
        </w:trPr>
        <w:tc>
          <w:tcPr>
            <w:tcW w:w="9346"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Student</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Course</w:t>
            </w: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Conducted  By</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Chirag Gore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Industrial Hydraulics and Pneumatics</w:t>
            </w: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Fluid Power Society of India</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27th June- 8th July 2020</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Chaitanya Kale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National Level webinar on Opportunity for Engineers in Indian Armed Forces </w:t>
            </w: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Capt. Tanuja kabre</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July 18, 2020</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Sharayu Kulkarni</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Vishwacon 2020</w:t>
            </w: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VIIT Pune</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28th Nov. 2020</w:t>
            </w: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ffff2"/>
        <w:tblW w:w="9346" w:type="dxa"/>
        <w:jc w:val="center"/>
        <w:tblBorders>
          <w:top w:val="nil"/>
          <w:left w:val="nil"/>
          <w:bottom w:val="nil"/>
          <w:right w:val="nil"/>
          <w:insideH w:val="nil"/>
          <w:insideV w:val="nil"/>
        </w:tblBorders>
        <w:tblLayout w:type="fixed"/>
        <w:tblLook w:val="0600" w:firstRow="0" w:lastRow="0" w:firstColumn="0" w:lastColumn="0" w:noHBand="1" w:noVBand="1"/>
      </w:tblPr>
      <w:tblGrid>
        <w:gridCol w:w="525"/>
        <w:gridCol w:w="1645"/>
        <w:gridCol w:w="3349"/>
        <w:gridCol w:w="1984"/>
        <w:gridCol w:w="1843"/>
      </w:tblGrid>
      <w:tr w:rsidR="00C27501">
        <w:trPr>
          <w:trHeight w:val="211"/>
          <w:jc w:val="center"/>
        </w:trPr>
        <w:tc>
          <w:tcPr>
            <w:tcW w:w="9346"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Student</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Course</w:t>
            </w: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Conducted  By</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EA501B">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r>
      <w:tr w:rsidR="00C27501">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C27501" w:rsidRDefault="00C27501">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6.4 NUMBER OF STUDENTS PLACED</w:t>
      </w:r>
    </w:p>
    <w:tbl>
      <w:tblPr>
        <w:tblStyle w:val="afffffff3"/>
        <w:tblW w:w="91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
        <w:gridCol w:w="3792"/>
        <w:gridCol w:w="2311"/>
        <w:gridCol w:w="2267"/>
      </w:tblGrid>
      <w:tr w:rsidR="00C27501">
        <w:trPr>
          <w:jc w:val="center"/>
        </w:trPr>
        <w:tc>
          <w:tcPr>
            <w:tcW w:w="9198" w:type="dxa"/>
            <w:gridSpan w:val="4"/>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jc w:val="center"/>
        </w:trPr>
        <w:tc>
          <w:tcPr>
            <w:tcW w:w="828"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3792"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Organization visited</w:t>
            </w:r>
          </w:p>
        </w:tc>
        <w:tc>
          <w:tcPr>
            <w:tcW w:w="2311"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students Participated</w:t>
            </w:r>
          </w:p>
        </w:tc>
        <w:tc>
          <w:tcPr>
            <w:tcW w:w="2267"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students Placed</w:t>
            </w:r>
          </w:p>
        </w:tc>
      </w:tr>
      <w:tr w:rsidR="00C27501">
        <w:trPr>
          <w:jc w:val="center"/>
        </w:trPr>
        <w:tc>
          <w:tcPr>
            <w:tcW w:w="82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lastRenderedPageBreak/>
              <w:t>1</w:t>
            </w:r>
          </w:p>
        </w:tc>
        <w:tc>
          <w:tcPr>
            <w:tcW w:w="3792"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TCS</w:t>
            </w:r>
          </w:p>
        </w:tc>
        <w:tc>
          <w:tcPr>
            <w:tcW w:w="2311"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2267"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03 (M/S)</w:t>
            </w:r>
          </w:p>
        </w:tc>
      </w:tr>
      <w:tr w:rsidR="00C27501">
        <w:trPr>
          <w:jc w:val="center"/>
        </w:trPr>
        <w:tc>
          <w:tcPr>
            <w:tcW w:w="82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3792"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2311"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2267"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color w:val="000000"/>
          <w:sz w:val="24"/>
          <w:szCs w:val="24"/>
        </w:rPr>
      </w:pPr>
    </w:p>
    <w:tbl>
      <w:tblPr>
        <w:tblStyle w:val="afffffff4"/>
        <w:tblW w:w="91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
        <w:gridCol w:w="3792"/>
        <w:gridCol w:w="2311"/>
        <w:gridCol w:w="2267"/>
      </w:tblGrid>
      <w:tr w:rsidR="00C27501">
        <w:trPr>
          <w:jc w:val="center"/>
        </w:trPr>
        <w:tc>
          <w:tcPr>
            <w:tcW w:w="9198" w:type="dxa"/>
            <w:gridSpan w:val="4"/>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trPr>
          <w:jc w:val="center"/>
        </w:trPr>
        <w:tc>
          <w:tcPr>
            <w:tcW w:w="828"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3792"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Organization visited</w:t>
            </w:r>
          </w:p>
        </w:tc>
        <w:tc>
          <w:tcPr>
            <w:tcW w:w="2311"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students Participated</w:t>
            </w:r>
          </w:p>
        </w:tc>
        <w:tc>
          <w:tcPr>
            <w:tcW w:w="2267"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students Placed</w:t>
            </w:r>
          </w:p>
        </w:tc>
      </w:tr>
      <w:tr w:rsidR="00C27501">
        <w:trPr>
          <w:jc w:val="center"/>
        </w:trPr>
        <w:tc>
          <w:tcPr>
            <w:tcW w:w="82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3792"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2311"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2267"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rPr>
          <w:jc w:val="center"/>
        </w:trPr>
        <w:tc>
          <w:tcPr>
            <w:tcW w:w="82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3792"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2311"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2267"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C27501" w:rsidRDefault="00C27501">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Lower Package Offered:</w:t>
      </w:r>
    </w:p>
    <w:p w:rsidR="00C27501" w:rsidRDefault="00EA501B">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Higher package Offered:</w:t>
      </w: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Average Package Offered:</w:t>
      </w: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6.5 NUMBER OF STUDENTS QUALIFIED IN THE EXAMINATIONS </w:t>
      </w:r>
    </w:p>
    <w:tbl>
      <w:tblPr>
        <w:tblStyle w:val="afffffff5"/>
        <w:tblW w:w="91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8"/>
        <w:gridCol w:w="1080"/>
        <w:gridCol w:w="1530"/>
        <w:gridCol w:w="1710"/>
        <w:gridCol w:w="3780"/>
      </w:tblGrid>
      <w:tr w:rsidR="00C27501">
        <w:trPr>
          <w:jc w:val="center"/>
        </w:trPr>
        <w:tc>
          <w:tcPr>
            <w:tcW w:w="1098"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GATE</w:t>
            </w:r>
          </w:p>
        </w:tc>
        <w:tc>
          <w:tcPr>
            <w:tcW w:w="108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GRE</w:t>
            </w:r>
          </w:p>
        </w:tc>
        <w:tc>
          <w:tcPr>
            <w:tcW w:w="153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UPSC</w:t>
            </w:r>
          </w:p>
        </w:tc>
        <w:tc>
          <w:tcPr>
            <w:tcW w:w="171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MPSC</w:t>
            </w:r>
          </w:p>
        </w:tc>
        <w:tc>
          <w:tcPr>
            <w:tcW w:w="378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Any other reputed examination for Higher studies </w:t>
            </w:r>
            <w:r>
              <w:rPr>
                <w:rFonts w:ascii="Times New Roman" w:eastAsia="Times New Roman" w:hAnsi="Times New Roman" w:cs="Times New Roman"/>
                <w:b/>
                <w:color w:val="000000"/>
                <w:sz w:val="20"/>
                <w:szCs w:val="20"/>
              </w:rPr>
              <w:t>(TOFEL, etc.)</w:t>
            </w:r>
          </w:p>
        </w:tc>
      </w:tr>
      <w:tr w:rsidR="00C27501">
        <w:trPr>
          <w:jc w:val="center"/>
        </w:trPr>
        <w:tc>
          <w:tcPr>
            <w:tcW w:w="109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04</w:t>
            </w:r>
          </w:p>
        </w:tc>
        <w:tc>
          <w:tcPr>
            <w:tcW w:w="108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53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71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378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01- IELTS</w:t>
            </w:r>
          </w:p>
        </w:tc>
      </w:tr>
    </w:tbl>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70C0"/>
          <w:sz w:val="16"/>
          <w:szCs w:val="16"/>
        </w:rPr>
      </w:pPr>
      <w:r>
        <w:rPr>
          <w:rFonts w:ascii="Times New Roman" w:eastAsia="Times New Roman" w:hAnsi="Times New Roman" w:cs="Times New Roman"/>
          <w:b/>
          <w:color w:val="000000"/>
          <w:sz w:val="24"/>
          <w:szCs w:val="24"/>
        </w:rPr>
        <w:t xml:space="preserve">6.6 SPORTS / CULTURAL ACHIEVEMENTS OF STUDENTS </w:t>
      </w:r>
      <w:r>
        <w:rPr>
          <w:rFonts w:ascii="Times New Roman" w:eastAsia="Times New Roman" w:hAnsi="Times New Roman" w:cs="Times New Roman"/>
          <w:b/>
          <w:color w:val="000000"/>
          <w:sz w:val="20"/>
          <w:szCs w:val="20"/>
        </w:rPr>
        <w:t>(Individual Level</w:t>
      </w:r>
      <w:r>
        <w:rPr>
          <w:rFonts w:ascii="Times New Roman" w:eastAsia="Times New Roman" w:hAnsi="Times New Roman" w:cs="Times New Roman"/>
          <w:b/>
          <w:color w:val="000000"/>
          <w:sz w:val="16"/>
          <w:szCs w:val="16"/>
        </w:rPr>
        <w:t xml:space="preserve">) </w:t>
      </w:r>
      <w:r>
        <w:rPr>
          <w:rFonts w:ascii="Times New Roman" w:eastAsia="Times New Roman" w:hAnsi="Times New Roman" w:cs="Times New Roman"/>
          <w:b/>
          <w:color w:val="0070C0"/>
          <w:sz w:val="16"/>
          <w:szCs w:val="16"/>
        </w:rPr>
        <w:t>(Team level achievements to be mentioned in institute level sports/Cultural committee report)</w:t>
      </w:r>
    </w:p>
    <w:tbl>
      <w:tblPr>
        <w:tblStyle w:val="afffffff6"/>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8"/>
        <w:gridCol w:w="6335"/>
        <w:gridCol w:w="1134"/>
      </w:tblGrid>
      <w:tr w:rsidR="00C27501">
        <w:trPr>
          <w:jc w:val="center"/>
        </w:trPr>
        <w:tc>
          <w:tcPr>
            <w:tcW w:w="9067" w:type="dxa"/>
            <w:gridSpan w:val="3"/>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One</w:t>
            </w:r>
          </w:p>
        </w:tc>
      </w:tr>
      <w:tr w:rsidR="00C27501">
        <w:trPr>
          <w:jc w:val="center"/>
        </w:trPr>
        <w:tc>
          <w:tcPr>
            <w:tcW w:w="159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Student</w:t>
            </w:r>
          </w:p>
        </w:tc>
        <w:tc>
          <w:tcPr>
            <w:tcW w:w="6335"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Details of Achievement </w:t>
            </w:r>
            <w:r>
              <w:rPr>
                <w:rFonts w:ascii="Times New Roman" w:eastAsia="Times New Roman" w:hAnsi="Times New Roman" w:cs="Times New Roman"/>
                <w:b/>
                <w:color w:val="0070C0"/>
                <w:sz w:val="20"/>
                <w:szCs w:val="20"/>
              </w:rPr>
              <w:t>(State/University/ National/International Level)</w:t>
            </w:r>
          </w:p>
        </w:tc>
        <w:tc>
          <w:tcPr>
            <w:tcW w:w="1134"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Remark</w:t>
            </w:r>
          </w:p>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70C0"/>
                <w:sz w:val="20"/>
                <w:szCs w:val="20"/>
              </w:rPr>
              <w:t>(Domain)</w:t>
            </w:r>
          </w:p>
        </w:tc>
      </w:tr>
      <w:tr w:rsidR="00C27501">
        <w:trPr>
          <w:jc w:val="center"/>
        </w:trPr>
        <w:tc>
          <w:tcPr>
            <w:tcW w:w="159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6335"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134"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rPr>
          <w:jc w:val="center"/>
        </w:trPr>
        <w:tc>
          <w:tcPr>
            <w:tcW w:w="159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6335"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134"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rPr>
          <w:jc w:val="center"/>
        </w:trPr>
        <w:tc>
          <w:tcPr>
            <w:tcW w:w="159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6335"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134"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ffff7"/>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8"/>
        <w:gridCol w:w="6335"/>
        <w:gridCol w:w="1134"/>
      </w:tblGrid>
      <w:tr w:rsidR="00C27501">
        <w:trPr>
          <w:jc w:val="center"/>
        </w:trPr>
        <w:tc>
          <w:tcPr>
            <w:tcW w:w="9067" w:type="dxa"/>
            <w:gridSpan w:val="3"/>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trPr>
          <w:jc w:val="center"/>
        </w:trPr>
        <w:tc>
          <w:tcPr>
            <w:tcW w:w="159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Student</w:t>
            </w:r>
          </w:p>
        </w:tc>
        <w:tc>
          <w:tcPr>
            <w:tcW w:w="6335"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Details of Achievement </w:t>
            </w:r>
            <w:r>
              <w:rPr>
                <w:rFonts w:ascii="Times New Roman" w:eastAsia="Times New Roman" w:hAnsi="Times New Roman" w:cs="Times New Roman"/>
                <w:b/>
                <w:color w:val="0070C0"/>
                <w:sz w:val="20"/>
                <w:szCs w:val="20"/>
              </w:rPr>
              <w:t>(State/University/ National/International Level)</w:t>
            </w:r>
          </w:p>
        </w:tc>
        <w:tc>
          <w:tcPr>
            <w:tcW w:w="1134"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Remark</w:t>
            </w:r>
          </w:p>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70C0"/>
                <w:sz w:val="20"/>
                <w:szCs w:val="20"/>
              </w:rPr>
              <w:t>(Domain)</w:t>
            </w:r>
          </w:p>
        </w:tc>
      </w:tr>
      <w:tr w:rsidR="00C27501">
        <w:trPr>
          <w:jc w:val="center"/>
        </w:trPr>
        <w:tc>
          <w:tcPr>
            <w:tcW w:w="159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6335"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134"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rPr>
          <w:jc w:val="center"/>
        </w:trPr>
        <w:tc>
          <w:tcPr>
            <w:tcW w:w="159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6335"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134"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rPr>
          <w:jc w:val="center"/>
        </w:trPr>
        <w:tc>
          <w:tcPr>
            <w:tcW w:w="159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6335"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134"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EA501B"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EA501B"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4"/>
          <w:szCs w:val="24"/>
        </w:rPr>
        <w:lastRenderedPageBreak/>
        <w:t xml:space="preserve">6.7 STUDENTS’ </w:t>
      </w:r>
      <w:proofErr w:type="gramStart"/>
      <w:r>
        <w:rPr>
          <w:rFonts w:ascii="Times New Roman" w:eastAsia="Times New Roman" w:hAnsi="Times New Roman" w:cs="Times New Roman"/>
          <w:b/>
          <w:color w:val="000000"/>
          <w:sz w:val="24"/>
          <w:szCs w:val="24"/>
        </w:rPr>
        <w:t>ACHIEVEMENTS</w:t>
      </w:r>
      <w:r>
        <w:rPr>
          <w:rFonts w:ascii="Times New Roman" w:eastAsia="Times New Roman" w:hAnsi="Times New Roman" w:cs="Times New Roman"/>
          <w:b/>
          <w:color w:val="000000"/>
          <w:sz w:val="20"/>
          <w:szCs w:val="20"/>
        </w:rPr>
        <w:t>(</w:t>
      </w:r>
      <w:proofErr w:type="gramEnd"/>
      <w:r>
        <w:rPr>
          <w:rFonts w:ascii="Times New Roman" w:eastAsia="Times New Roman" w:hAnsi="Times New Roman" w:cs="Times New Roman"/>
          <w:b/>
          <w:color w:val="000000"/>
          <w:sz w:val="20"/>
          <w:szCs w:val="20"/>
        </w:rPr>
        <w:t>Team Level)</w:t>
      </w:r>
    </w:p>
    <w:tbl>
      <w:tblPr>
        <w:tblStyle w:val="afffffff8"/>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7"/>
        <w:gridCol w:w="1387"/>
        <w:gridCol w:w="5269"/>
        <w:gridCol w:w="1134"/>
      </w:tblGrid>
      <w:tr w:rsidR="00C27501">
        <w:trPr>
          <w:jc w:val="center"/>
        </w:trPr>
        <w:tc>
          <w:tcPr>
            <w:tcW w:w="9067" w:type="dxa"/>
            <w:gridSpan w:val="4"/>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First Half</w:t>
            </w:r>
          </w:p>
        </w:tc>
      </w:tr>
      <w:tr w:rsidR="00C27501">
        <w:trPr>
          <w:jc w:val="center"/>
        </w:trPr>
        <w:tc>
          <w:tcPr>
            <w:tcW w:w="1277"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Event</w:t>
            </w:r>
          </w:p>
        </w:tc>
        <w:tc>
          <w:tcPr>
            <w:tcW w:w="1387"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 Advisor</w:t>
            </w:r>
          </w:p>
        </w:tc>
        <w:tc>
          <w:tcPr>
            <w:tcW w:w="5269"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Details of Achievement </w:t>
            </w:r>
            <w:r>
              <w:rPr>
                <w:rFonts w:ascii="Times New Roman" w:eastAsia="Times New Roman" w:hAnsi="Times New Roman" w:cs="Times New Roman"/>
                <w:b/>
                <w:color w:val="0070C0"/>
                <w:sz w:val="20"/>
                <w:szCs w:val="20"/>
              </w:rPr>
              <w:t>(State/University/ National/International Level)</w:t>
            </w:r>
          </w:p>
        </w:tc>
        <w:tc>
          <w:tcPr>
            <w:tcW w:w="1134"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Remark</w:t>
            </w:r>
          </w:p>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70C0"/>
                <w:sz w:val="20"/>
                <w:szCs w:val="20"/>
              </w:rPr>
              <w:t>(Domain)</w:t>
            </w:r>
          </w:p>
        </w:tc>
      </w:tr>
      <w:tr w:rsidR="00C27501">
        <w:trPr>
          <w:jc w:val="center"/>
        </w:trPr>
        <w:tc>
          <w:tcPr>
            <w:tcW w:w="1277"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Effi Cycle 2020</w:t>
            </w:r>
          </w:p>
        </w:tc>
        <w:tc>
          <w:tcPr>
            <w:tcW w:w="1387"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 S Choudhari</w:t>
            </w:r>
          </w:p>
        </w:tc>
        <w:tc>
          <w:tcPr>
            <w:tcW w:w="5269"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Winner - Best Project Plan at national level</w:t>
            </w:r>
          </w:p>
        </w:tc>
        <w:tc>
          <w:tcPr>
            <w:tcW w:w="1134"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rPr>
          <w:jc w:val="center"/>
        </w:trPr>
        <w:tc>
          <w:tcPr>
            <w:tcW w:w="1277"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387"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5269"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134"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rPr>
          <w:jc w:val="center"/>
        </w:trPr>
        <w:tc>
          <w:tcPr>
            <w:tcW w:w="1277"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387"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5269"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134"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ffff9"/>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7"/>
        <w:gridCol w:w="1387"/>
        <w:gridCol w:w="5269"/>
        <w:gridCol w:w="1134"/>
      </w:tblGrid>
      <w:tr w:rsidR="00C27501">
        <w:trPr>
          <w:jc w:val="center"/>
        </w:trPr>
        <w:tc>
          <w:tcPr>
            <w:tcW w:w="9067" w:type="dxa"/>
            <w:gridSpan w:val="4"/>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 Two</w:t>
            </w:r>
          </w:p>
        </w:tc>
      </w:tr>
      <w:tr w:rsidR="00C27501">
        <w:trPr>
          <w:jc w:val="center"/>
        </w:trPr>
        <w:tc>
          <w:tcPr>
            <w:tcW w:w="1277"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Event</w:t>
            </w:r>
          </w:p>
        </w:tc>
        <w:tc>
          <w:tcPr>
            <w:tcW w:w="1387"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 Advisor</w:t>
            </w:r>
          </w:p>
        </w:tc>
        <w:tc>
          <w:tcPr>
            <w:tcW w:w="5269"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Details of Achievement </w:t>
            </w:r>
            <w:r>
              <w:rPr>
                <w:rFonts w:ascii="Times New Roman" w:eastAsia="Times New Roman" w:hAnsi="Times New Roman" w:cs="Times New Roman"/>
                <w:b/>
                <w:color w:val="0070C0"/>
                <w:sz w:val="20"/>
                <w:szCs w:val="20"/>
              </w:rPr>
              <w:t>(State/University/ National/International Level)</w:t>
            </w:r>
          </w:p>
        </w:tc>
        <w:tc>
          <w:tcPr>
            <w:tcW w:w="1134"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Remark</w:t>
            </w:r>
          </w:p>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70C0"/>
                <w:sz w:val="20"/>
                <w:szCs w:val="20"/>
              </w:rPr>
              <w:t>(Domain)</w:t>
            </w:r>
          </w:p>
        </w:tc>
      </w:tr>
      <w:tr w:rsidR="00C27501">
        <w:trPr>
          <w:jc w:val="center"/>
        </w:trPr>
        <w:tc>
          <w:tcPr>
            <w:tcW w:w="1277"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Toycathon 2021</w:t>
            </w:r>
          </w:p>
        </w:tc>
        <w:tc>
          <w:tcPr>
            <w:tcW w:w="1387"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Manish Deshmukh, Mr. Milind Swami</w:t>
            </w:r>
          </w:p>
        </w:tc>
        <w:tc>
          <w:tcPr>
            <w:tcW w:w="5269"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National level event organised by Ministry of Education, Gov of India</w:t>
            </w:r>
          </w:p>
        </w:tc>
        <w:tc>
          <w:tcPr>
            <w:tcW w:w="1134"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Team selected in grand finale</w:t>
            </w:r>
          </w:p>
        </w:tc>
      </w:tr>
      <w:tr w:rsidR="00C27501">
        <w:trPr>
          <w:jc w:val="center"/>
        </w:trPr>
        <w:tc>
          <w:tcPr>
            <w:tcW w:w="1277"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Maharashtra  Hackathon 2021</w:t>
            </w:r>
          </w:p>
        </w:tc>
        <w:tc>
          <w:tcPr>
            <w:tcW w:w="1387"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5269" w:type="dxa"/>
          </w:tcPr>
          <w:p w:rsidR="00C27501" w:rsidRDefault="00EA501B">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International level event organised by MIT USA hacking medicine 2021</w:t>
            </w:r>
          </w:p>
        </w:tc>
        <w:tc>
          <w:tcPr>
            <w:tcW w:w="1134"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Winner: Team NIDAAN</w:t>
            </w:r>
          </w:p>
        </w:tc>
      </w:tr>
      <w:tr w:rsidR="00C27501">
        <w:trPr>
          <w:jc w:val="center"/>
        </w:trPr>
        <w:tc>
          <w:tcPr>
            <w:tcW w:w="1277"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Endurance</w:t>
            </w:r>
          </w:p>
        </w:tc>
        <w:tc>
          <w:tcPr>
            <w:tcW w:w="1387"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Avinash Waghmare, Dr. Chandrashekhar Dharankar</w:t>
            </w:r>
          </w:p>
        </w:tc>
        <w:tc>
          <w:tcPr>
            <w:tcW w:w="5269"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International, BAJA SAEINDIA 2021</w:t>
            </w:r>
          </w:p>
        </w:tc>
        <w:tc>
          <w:tcPr>
            <w:tcW w:w="1134"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All terrain performance award 3rd rank</w:t>
            </w:r>
          </w:p>
        </w:tc>
      </w:tr>
      <w:tr w:rsidR="00C27501">
        <w:trPr>
          <w:jc w:val="center"/>
        </w:trPr>
        <w:tc>
          <w:tcPr>
            <w:tcW w:w="1277"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BAJA SAEINDIA 2021</w:t>
            </w:r>
          </w:p>
        </w:tc>
        <w:tc>
          <w:tcPr>
            <w:tcW w:w="1387"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Avinash Waghmare, Dr. Chandrashekhar Dharankar</w:t>
            </w:r>
          </w:p>
        </w:tc>
        <w:tc>
          <w:tcPr>
            <w:tcW w:w="5269"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BAJA SAEINDIA 2021</w:t>
            </w:r>
          </w:p>
        </w:tc>
        <w:tc>
          <w:tcPr>
            <w:tcW w:w="1134"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Overall award winner 4th rank</w:t>
            </w:r>
          </w:p>
        </w:tc>
      </w:tr>
      <w:tr w:rsidR="00C27501">
        <w:trPr>
          <w:jc w:val="center"/>
        </w:trPr>
        <w:tc>
          <w:tcPr>
            <w:tcW w:w="1277"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Digital Hackathon</w:t>
            </w:r>
          </w:p>
        </w:tc>
        <w:tc>
          <w:tcPr>
            <w:tcW w:w="1387" w:type="dxa"/>
          </w:tcPr>
          <w:p w:rsidR="00C27501" w:rsidRDefault="00C27501">
            <w:pPr>
              <w:spacing w:line="276" w:lineRule="auto"/>
              <w:rPr>
                <w:rFonts w:ascii="Times New Roman" w:eastAsia="Times New Roman" w:hAnsi="Times New Roman" w:cs="Times New Roman"/>
                <w:sz w:val="24"/>
                <w:szCs w:val="24"/>
              </w:rPr>
            </w:pPr>
          </w:p>
        </w:tc>
        <w:tc>
          <w:tcPr>
            <w:tcW w:w="5269"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National Education Society Innovatipon award 2021</w:t>
            </w:r>
          </w:p>
        </w:tc>
        <w:tc>
          <w:tcPr>
            <w:tcW w:w="1134"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team qualified the Top 50 </w:t>
            </w:r>
            <w:r>
              <w:rPr>
                <w:rFonts w:ascii="Times New Roman" w:eastAsia="Times New Roman" w:hAnsi="Times New Roman" w:cs="Times New Roman"/>
                <w:sz w:val="24"/>
                <w:szCs w:val="24"/>
              </w:rPr>
              <w:lastRenderedPageBreak/>
              <w:t>Unique Entries</w:t>
            </w:r>
          </w:p>
        </w:tc>
      </w:tr>
      <w:tr w:rsidR="00C27501">
        <w:trPr>
          <w:jc w:val="center"/>
        </w:trPr>
        <w:tc>
          <w:tcPr>
            <w:tcW w:w="1277"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BETIC EMEDHA</w:t>
            </w:r>
          </w:p>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HACKATHON 2021</w:t>
            </w:r>
          </w:p>
        </w:tc>
        <w:tc>
          <w:tcPr>
            <w:tcW w:w="1387"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Manish Deshmukh, Mr. Milind Swami</w:t>
            </w:r>
          </w:p>
        </w:tc>
        <w:tc>
          <w:tcPr>
            <w:tcW w:w="5269" w:type="dxa"/>
          </w:tcPr>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BETIC EMEDHA</w:t>
            </w:r>
          </w:p>
          <w:p w:rsidR="00C27501" w:rsidRDefault="00EA501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HACKATHON 2021</w:t>
            </w:r>
          </w:p>
        </w:tc>
        <w:tc>
          <w:tcPr>
            <w:tcW w:w="1134"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Winner of Impact to Reality award</w:t>
            </w: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ffff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C27501">
        <w:tc>
          <w:tcPr>
            <w:tcW w:w="9016" w:type="dxa"/>
            <w:gridSpan w:val="2"/>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B0F0"/>
                <w:sz w:val="24"/>
                <w:szCs w:val="24"/>
              </w:rPr>
            </w:pPr>
            <w:r>
              <w:rPr>
                <w:rFonts w:ascii="Times New Roman" w:eastAsia="Times New Roman" w:hAnsi="Times New Roman" w:cs="Times New Roman"/>
                <w:color w:val="00B0F0"/>
                <w:sz w:val="24"/>
                <w:szCs w:val="24"/>
              </w:rPr>
              <w:t xml:space="preserve">Few good photographs related to students’ achievements </w:t>
            </w:r>
          </w:p>
        </w:tc>
      </w:tr>
      <w:tr w:rsidR="00C27501">
        <w:tc>
          <w:tcPr>
            <w:tcW w:w="4508"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B0F0"/>
                <w:sz w:val="24"/>
                <w:szCs w:val="24"/>
              </w:rPr>
            </w:pPr>
            <w:r>
              <w:rPr>
                <w:rFonts w:ascii="Times New Roman" w:eastAsia="Times New Roman" w:hAnsi="Times New Roman" w:cs="Times New Roman"/>
                <w:color w:val="00B0F0"/>
                <w:sz w:val="24"/>
                <w:szCs w:val="24"/>
              </w:rPr>
              <w:t>Size of photo 5 cm x 7 cm with captions</w:t>
            </w:r>
          </w:p>
        </w:tc>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c>
          <w:tcPr>
            <w:tcW w:w="450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noProof/>
                <w:sz w:val="24"/>
                <w:szCs w:val="24"/>
                <w:lang w:val="en-IN"/>
              </w:rPr>
              <w:drawing>
                <wp:inline distT="114300" distB="114300" distL="114300" distR="114300">
                  <wp:extent cx="1409700" cy="1246677"/>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l="24738" t="14762" r="23693" b="3804"/>
                          <a:stretch>
                            <a:fillRect/>
                          </a:stretch>
                        </pic:blipFill>
                        <pic:spPr>
                          <a:xfrm>
                            <a:off x="0" y="0"/>
                            <a:ext cx="1409700" cy="1246677"/>
                          </a:xfrm>
                          <a:prstGeom prst="rect">
                            <a:avLst/>
                          </a:prstGeom>
                          <a:ln/>
                        </pic:spPr>
                      </pic:pic>
                    </a:graphicData>
                  </a:graphic>
                </wp:inline>
              </w:drawing>
            </w:r>
          </w:p>
        </w:tc>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C27501">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4508"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8"/>
          <w:szCs w:val="28"/>
        </w:rPr>
      </w:pPr>
    </w:p>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8"/>
          <w:szCs w:val="28"/>
        </w:rPr>
      </w:pPr>
    </w:p>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8"/>
          <w:szCs w:val="28"/>
        </w:rPr>
      </w:pPr>
    </w:p>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8"/>
          <w:szCs w:val="28"/>
        </w:rPr>
      </w:pPr>
    </w:p>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8"/>
          <w:szCs w:val="28"/>
        </w:rPr>
      </w:pPr>
    </w:p>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96"/>
          <w:szCs w:val="96"/>
        </w:rPr>
      </w:pPr>
    </w:p>
    <w:p w:rsidR="00EA501B"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96"/>
          <w:szCs w:val="96"/>
        </w:rPr>
      </w:pPr>
    </w:p>
    <w:p w:rsidR="00EA501B"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96"/>
          <w:szCs w:val="96"/>
        </w:rPr>
      </w:pPr>
    </w:p>
    <w:p w:rsidR="00EA501B"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96"/>
          <w:szCs w:val="96"/>
        </w:rPr>
      </w:pPr>
    </w:p>
    <w:p w:rsidR="00C27501" w:rsidRDefault="00EA501B">
      <w:pPr>
        <w:numPr>
          <w:ilvl w:val="0"/>
          <w:numId w:val="6"/>
        </w:numPr>
        <w:pBdr>
          <w:top w:val="nil"/>
          <w:left w:val="nil"/>
          <w:bottom w:val="nil"/>
          <w:right w:val="nil"/>
          <w:between w:val="nil"/>
        </w:pBdr>
        <w:spacing w:line="360" w:lineRule="auto"/>
        <w:jc w:val="center"/>
        <w:rPr>
          <w:rFonts w:ascii="Times New Roman" w:eastAsia="Times New Roman" w:hAnsi="Times New Roman" w:cs="Times New Roman"/>
          <w:b/>
          <w:color w:val="002060"/>
          <w:sz w:val="96"/>
          <w:szCs w:val="96"/>
        </w:rPr>
      </w:pPr>
      <w:r>
        <w:rPr>
          <w:rFonts w:ascii="Times New Roman" w:eastAsia="Times New Roman" w:hAnsi="Times New Roman" w:cs="Times New Roman"/>
          <w:b/>
          <w:color w:val="002060"/>
          <w:sz w:val="96"/>
          <w:szCs w:val="96"/>
        </w:rPr>
        <w:t>SUMMARY</w:t>
      </w:r>
    </w:p>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b/>
          <w:color w:val="002060"/>
          <w:sz w:val="96"/>
          <w:szCs w:val="96"/>
        </w:rPr>
      </w:pPr>
      <w:r>
        <w:rPr>
          <w:rFonts w:ascii="Times New Roman" w:eastAsia="Times New Roman" w:hAnsi="Times New Roman" w:cs="Times New Roman"/>
          <w:b/>
          <w:color w:val="002060"/>
          <w:sz w:val="96"/>
          <w:szCs w:val="96"/>
        </w:rPr>
        <w:t xml:space="preserve">AND </w:t>
      </w:r>
    </w:p>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2060"/>
          <w:sz w:val="96"/>
          <w:szCs w:val="96"/>
        </w:rPr>
        <w:t>SWOC ANALYSIS</w:t>
      </w:r>
    </w:p>
    <w:p w:rsidR="00EA501B" w:rsidRDefault="00EA501B">
      <w:pPr>
        <w:pBdr>
          <w:top w:val="nil"/>
          <w:left w:val="nil"/>
          <w:bottom w:val="nil"/>
          <w:right w:val="nil"/>
          <w:between w:val="nil"/>
        </w:pBdr>
        <w:spacing w:after="120" w:line="360" w:lineRule="auto"/>
        <w:jc w:val="both"/>
        <w:rPr>
          <w:rFonts w:ascii="Times New Roman" w:eastAsia="Times New Roman" w:hAnsi="Times New Roman" w:cs="Times New Roman"/>
          <w:b/>
          <w:color w:val="000000"/>
          <w:sz w:val="24"/>
          <w:szCs w:val="24"/>
        </w:rPr>
      </w:pPr>
    </w:p>
    <w:p w:rsidR="00EA501B" w:rsidRDefault="00EA501B">
      <w:pPr>
        <w:pBdr>
          <w:top w:val="nil"/>
          <w:left w:val="nil"/>
          <w:bottom w:val="nil"/>
          <w:right w:val="nil"/>
          <w:between w:val="nil"/>
        </w:pBdr>
        <w:spacing w:after="120" w:line="360" w:lineRule="auto"/>
        <w:jc w:val="both"/>
        <w:rPr>
          <w:rFonts w:ascii="Times New Roman" w:eastAsia="Times New Roman" w:hAnsi="Times New Roman" w:cs="Times New Roman"/>
          <w:b/>
          <w:color w:val="000000"/>
          <w:sz w:val="24"/>
          <w:szCs w:val="24"/>
        </w:rPr>
      </w:pPr>
    </w:p>
    <w:p w:rsidR="00EA501B" w:rsidRDefault="00EA501B">
      <w:pPr>
        <w:pBdr>
          <w:top w:val="nil"/>
          <w:left w:val="nil"/>
          <w:bottom w:val="nil"/>
          <w:right w:val="nil"/>
          <w:between w:val="nil"/>
        </w:pBdr>
        <w:spacing w:after="120" w:line="360" w:lineRule="auto"/>
        <w:jc w:val="both"/>
        <w:rPr>
          <w:rFonts w:ascii="Times New Roman" w:eastAsia="Times New Roman" w:hAnsi="Times New Roman" w:cs="Times New Roman"/>
          <w:b/>
          <w:color w:val="000000"/>
          <w:sz w:val="24"/>
          <w:szCs w:val="24"/>
        </w:rPr>
      </w:pPr>
    </w:p>
    <w:p w:rsidR="00EA501B" w:rsidRDefault="00EA501B">
      <w:pPr>
        <w:pBdr>
          <w:top w:val="nil"/>
          <w:left w:val="nil"/>
          <w:bottom w:val="nil"/>
          <w:right w:val="nil"/>
          <w:between w:val="nil"/>
        </w:pBdr>
        <w:spacing w:after="120" w:line="360" w:lineRule="auto"/>
        <w:jc w:val="both"/>
        <w:rPr>
          <w:rFonts w:ascii="Times New Roman" w:eastAsia="Times New Roman" w:hAnsi="Times New Roman" w:cs="Times New Roman"/>
          <w:b/>
          <w:color w:val="000000"/>
          <w:sz w:val="24"/>
          <w:szCs w:val="24"/>
        </w:rPr>
      </w:pPr>
    </w:p>
    <w:p w:rsidR="00EA501B" w:rsidRDefault="00EA501B">
      <w:pPr>
        <w:pBdr>
          <w:top w:val="nil"/>
          <w:left w:val="nil"/>
          <w:bottom w:val="nil"/>
          <w:right w:val="nil"/>
          <w:between w:val="nil"/>
        </w:pBdr>
        <w:spacing w:after="120" w:line="360" w:lineRule="auto"/>
        <w:jc w:val="both"/>
        <w:rPr>
          <w:rFonts w:ascii="Times New Roman" w:eastAsia="Times New Roman" w:hAnsi="Times New Roman" w:cs="Times New Roman"/>
          <w:b/>
          <w:color w:val="000000"/>
          <w:sz w:val="24"/>
          <w:szCs w:val="24"/>
        </w:rPr>
      </w:pPr>
    </w:p>
    <w:p w:rsidR="00EA501B" w:rsidRDefault="00EA501B">
      <w:pPr>
        <w:pBdr>
          <w:top w:val="nil"/>
          <w:left w:val="nil"/>
          <w:bottom w:val="nil"/>
          <w:right w:val="nil"/>
          <w:between w:val="nil"/>
        </w:pBdr>
        <w:spacing w:after="120" w:line="360" w:lineRule="auto"/>
        <w:jc w:val="both"/>
        <w:rPr>
          <w:rFonts w:ascii="Times New Roman" w:eastAsia="Times New Roman" w:hAnsi="Times New Roman" w:cs="Times New Roman"/>
          <w:b/>
          <w:color w:val="000000"/>
          <w:sz w:val="24"/>
          <w:szCs w:val="24"/>
        </w:rPr>
      </w:pPr>
    </w:p>
    <w:p w:rsidR="00EA501B" w:rsidRDefault="00EA501B">
      <w:pPr>
        <w:pBdr>
          <w:top w:val="nil"/>
          <w:left w:val="nil"/>
          <w:bottom w:val="nil"/>
          <w:right w:val="nil"/>
          <w:between w:val="nil"/>
        </w:pBdr>
        <w:spacing w:after="120" w:line="360" w:lineRule="auto"/>
        <w:jc w:val="both"/>
        <w:rPr>
          <w:rFonts w:ascii="Times New Roman" w:eastAsia="Times New Roman" w:hAnsi="Times New Roman" w:cs="Times New Roman"/>
          <w:b/>
          <w:color w:val="000000"/>
          <w:sz w:val="24"/>
          <w:szCs w:val="24"/>
        </w:rPr>
      </w:pPr>
    </w:p>
    <w:p w:rsidR="00EA501B" w:rsidRDefault="00EA501B">
      <w:pPr>
        <w:pBdr>
          <w:top w:val="nil"/>
          <w:left w:val="nil"/>
          <w:bottom w:val="nil"/>
          <w:right w:val="nil"/>
          <w:between w:val="nil"/>
        </w:pBdr>
        <w:spacing w:after="120" w:line="360" w:lineRule="auto"/>
        <w:jc w:val="both"/>
        <w:rPr>
          <w:rFonts w:ascii="Times New Roman" w:eastAsia="Times New Roman" w:hAnsi="Times New Roman" w:cs="Times New Roman"/>
          <w:b/>
          <w:color w:val="000000"/>
          <w:sz w:val="24"/>
          <w:szCs w:val="24"/>
        </w:rPr>
      </w:pPr>
    </w:p>
    <w:p w:rsidR="00EA501B" w:rsidRDefault="00EA501B">
      <w:pPr>
        <w:pBdr>
          <w:top w:val="nil"/>
          <w:left w:val="nil"/>
          <w:bottom w:val="nil"/>
          <w:right w:val="nil"/>
          <w:between w:val="nil"/>
        </w:pBdr>
        <w:spacing w:after="120" w:line="360" w:lineRule="auto"/>
        <w:jc w:val="both"/>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4"/>
          <w:szCs w:val="24"/>
        </w:rPr>
        <w:lastRenderedPageBreak/>
        <w:t xml:space="preserve">7.1 ANY OTHER NOTEWORTHY ACHIEVEMENT OF THE </w:t>
      </w:r>
      <w:proofErr w:type="gramStart"/>
      <w:r>
        <w:rPr>
          <w:rFonts w:ascii="Times New Roman" w:eastAsia="Times New Roman" w:hAnsi="Times New Roman" w:cs="Times New Roman"/>
          <w:b/>
          <w:color w:val="000000"/>
          <w:sz w:val="24"/>
          <w:szCs w:val="24"/>
        </w:rPr>
        <w:t>DEPARTMENT</w:t>
      </w:r>
      <w:r>
        <w:rPr>
          <w:rFonts w:ascii="Times New Roman" w:eastAsia="Times New Roman" w:hAnsi="Times New Roman" w:cs="Times New Roman"/>
          <w:b/>
          <w:color w:val="0070C0"/>
          <w:sz w:val="20"/>
          <w:szCs w:val="20"/>
        </w:rPr>
        <w:t>(</w:t>
      </w:r>
      <w:proofErr w:type="gramEnd"/>
      <w:r>
        <w:rPr>
          <w:rFonts w:ascii="Times New Roman" w:eastAsia="Times New Roman" w:hAnsi="Times New Roman" w:cs="Times New Roman"/>
          <w:b/>
          <w:color w:val="0070C0"/>
          <w:sz w:val="20"/>
          <w:szCs w:val="20"/>
        </w:rPr>
        <w:t>Not mentioned above)</w:t>
      </w:r>
    </w:p>
    <w:tbl>
      <w:tblPr>
        <w:tblStyle w:val="afffffffb"/>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
        <w:gridCol w:w="8594"/>
      </w:tblGrid>
      <w:tr w:rsidR="00C27501">
        <w:trPr>
          <w:jc w:val="center"/>
        </w:trPr>
        <w:tc>
          <w:tcPr>
            <w:tcW w:w="648"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Sr. No.</w:t>
            </w:r>
          </w:p>
        </w:tc>
        <w:tc>
          <w:tcPr>
            <w:tcW w:w="8594"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Details</w:t>
            </w:r>
          </w:p>
        </w:tc>
      </w:tr>
      <w:tr w:rsidR="00C27501">
        <w:trPr>
          <w:jc w:val="center"/>
        </w:trPr>
        <w:tc>
          <w:tcPr>
            <w:tcW w:w="648" w:type="dxa"/>
          </w:tcPr>
          <w:p w:rsidR="00C27501" w:rsidRDefault="003D3535">
            <w:pPr>
              <w:pBdr>
                <w:top w:val="nil"/>
                <w:left w:val="nil"/>
                <w:bottom w:val="nil"/>
                <w:right w:val="nil"/>
                <w:between w:val="nil"/>
              </w:pBdr>
              <w:spacing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w:t>
            </w:r>
          </w:p>
        </w:tc>
        <w:tc>
          <w:tcPr>
            <w:tcW w:w="8594" w:type="dxa"/>
          </w:tcPr>
          <w:p w:rsidR="00C27501" w:rsidRDefault="003D3535">
            <w:pPr>
              <w:pBdr>
                <w:top w:val="nil"/>
                <w:left w:val="nil"/>
                <w:bottom w:val="nil"/>
                <w:right w:val="nil"/>
                <w:between w:val="nil"/>
              </w:pBdr>
              <w:spacing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Four faculty members got recognition as a PhD Guide of SPPU</w:t>
            </w:r>
          </w:p>
        </w:tc>
      </w:tr>
      <w:tr w:rsidR="00C27501">
        <w:trPr>
          <w:jc w:val="center"/>
        </w:trPr>
        <w:tc>
          <w:tcPr>
            <w:tcW w:w="648" w:type="dxa"/>
          </w:tcPr>
          <w:p w:rsidR="00C27501" w:rsidRDefault="00C27501">
            <w:pPr>
              <w:pBdr>
                <w:top w:val="nil"/>
                <w:left w:val="nil"/>
                <w:bottom w:val="nil"/>
                <w:right w:val="nil"/>
                <w:between w:val="nil"/>
              </w:pBdr>
              <w:spacing w:line="276" w:lineRule="auto"/>
              <w:jc w:val="both"/>
              <w:rPr>
                <w:rFonts w:ascii="Times New Roman" w:eastAsia="Times New Roman" w:hAnsi="Times New Roman" w:cs="Times New Roman"/>
                <w:b/>
                <w:color w:val="000000"/>
                <w:sz w:val="28"/>
                <w:szCs w:val="28"/>
              </w:rPr>
            </w:pPr>
          </w:p>
        </w:tc>
        <w:tc>
          <w:tcPr>
            <w:tcW w:w="8594" w:type="dxa"/>
          </w:tcPr>
          <w:p w:rsidR="00C27501" w:rsidRDefault="00C27501">
            <w:pPr>
              <w:pBdr>
                <w:top w:val="nil"/>
                <w:left w:val="nil"/>
                <w:bottom w:val="nil"/>
                <w:right w:val="nil"/>
                <w:between w:val="nil"/>
              </w:pBdr>
              <w:spacing w:line="276" w:lineRule="auto"/>
              <w:jc w:val="both"/>
              <w:rPr>
                <w:rFonts w:ascii="Times New Roman" w:eastAsia="Times New Roman" w:hAnsi="Times New Roman" w:cs="Times New Roman"/>
                <w:b/>
                <w:color w:val="000000"/>
                <w:sz w:val="28"/>
                <w:szCs w:val="28"/>
              </w:rPr>
            </w:pPr>
          </w:p>
        </w:tc>
      </w:tr>
    </w:tbl>
    <w:p w:rsidR="00C27501" w:rsidRDefault="00C27501">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7.2 MISCELLANEOUS </w:t>
      </w:r>
      <w:r>
        <w:rPr>
          <w:rFonts w:ascii="Times New Roman" w:eastAsia="Times New Roman" w:hAnsi="Times New Roman" w:cs="Times New Roman"/>
          <w:b/>
          <w:color w:val="0070C0"/>
          <w:sz w:val="20"/>
          <w:szCs w:val="20"/>
        </w:rPr>
        <w:t>(SYLLABUS IMPLEMENTATION, MAJOR ADDITION IN INFRASTRUCTURE AND FACILITY, INNOVATIONS INTRODUCED, ETC.)</w:t>
      </w:r>
    </w:p>
    <w:tbl>
      <w:tblPr>
        <w:tblStyle w:val="afffffffc"/>
        <w:tblW w:w="87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9"/>
        <w:gridCol w:w="6181"/>
      </w:tblGrid>
      <w:tr w:rsidR="00C27501">
        <w:trPr>
          <w:jc w:val="center"/>
        </w:trPr>
        <w:tc>
          <w:tcPr>
            <w:tcW w:w="2609"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FACULTY </w:t>
            </w:r>
          </w:p>
        </w:tc>
        <w:tc>
          <w:tcPr>
            <w:tcW w:w="6181"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ACTIVITY</w:t>
            </w:r>
          </w:p>
        </w:tc>
      </w:tr>
      <w:tr w:rsidR="00C27501">
        <w:trPr>
          <w:jc w:val="center"/>
        </w:trPr>
        <w:tc>
          <w:tcPr>
            <w:tcW w:w="2609" w:type="dxa"/>
          </w:tcPr>
          <w:p w:rsidR="00C27501" w:rsidRDefault="00EA501B">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C S Choudhari</w:t>
            </w:r>
          </w:p>
        </w:tc>
        <w:tc>
          <w:tcPr>
            <w:tcW w:w="6181" w:type="dxa"/>
          </w:tcPr>
          <w:p w:rsidR="00C27501" w:rsidRDefault="00EA501B">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Participation in Syllabus Implementation workshop for the course of “Engineering Thermodynamics” on 17 - 20 June 2020, organised by D Y patil College of Engineering Pune</w:t>
            </w:r>
          </w:p>
        </w:tc>
      </w:tr>
      <w:tr w:rsidR="00C27501">
        <w:trPr>
          <w:jc w:val="center"/>
        </w:trPr>
        <w:tc>
          <w:tcPr>
            <w:tcW w:w="2609" w:type="dxa"/>
          </w:tcPr>
          <w:p w:rsidR="00C27501" w:rsidRDefault="00EA501B">
            <w:pPr>
              <w:spacing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sz w:val="24"/>
                <w:szCs w:val="24"/>
              </w:rPr>
              <w:t>Dr C S Choudhari</w:t>
            </w:r>
          </w:p>
        </w:tc>
        <w:tc>
          <w:tcPr>
            <w:tcW w:w="6181" w:type="dxa"/>
          </w:tcPr>
          <w:p w:rsidR="00C27501" w:rsidRDefault="00EA501B">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External examiner for M Tech dissertation on 3/09/2020 at SET’s Arvind Gavali COE satara </w:t>
            </w:r>
          </w:p>
        </w:tc>
      </w:tr>
      <w:tr w:rsidR="00C27501">
        <w:trPr>
          <w:jc w:val="center"/>
        </w:trPr>
        <w:tc>
          <w:tcPr>
            <w:tcW w:w="2609" w:type="dxa"/>
          </w:tcPr>
          <w:p w:rsidR="00C27501" w:rsidRDefault="00EA501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C S Choudhari</w:t>
            </w:r>
          </w:p>
        </w:tc>
        <w:tc>
          <w:tcPr>
            <w:tcW w:w="6181" w:type="dxa"/>
          </w:tcPr>
          <w:p w:rsidR="00C27501" w:rsidRDefault="00EA501B">
            <w:pPr>
              <w:pBdr>
                <w:top w:val="nil"/>
                <w:left w:val="nil"/>
                <w:bottom w:val="nil"/>
                <w:right w:val="nil"/>
                <w:between w:val="nil"/>
              </w:pBd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Subject chairman for SPPU university examination for the subject of Refrigeration and Air conditioning </w:t>
            </w:r>
          </w:p>
        </w:tc>
      </w:tr>
      <w:tr w:rsidR="00C27501">
        <w:trPr>
          <w:jc w:val="center"/>
        </w:trPr>
        <w:tc>
          <w:tcPr>
            <w:tcW w:w="2609" w:type="dxa"/>
          </w:tcPr>
          <w:p w:rsidR="00C27501" w:rsidRDefault="00EA501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P S Gajjal</w:t>
            </w:r>
          </w:p>
        </w:tc>
        <w:tc>
          <w:tcPr>
            <w:tcW w:w="6181" w:type="dxa"/>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Syllabus Implementation Workshop for the course of</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Solid Mechanics” MES Pune on  17/6/2020</w:t>
            </w:r>
          </w:p>
        </w:tc>
      </w:tr>
      <w:tr w:rsidR="00C27501">
        <w:trPr>
          <w:jc w:val="center"/>
        </w:trPr>
        <w:tc>
          <w:tcPr>
            <w:tcW w:w="2609" w:type="dxa"/>
          </w:tcPr>
          <w:p w:rsidR="00C27501" w:rsidRDefault="00EA501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 S Patil </w:t>
            </w:r>
          </w:p>
        </w:tc>
        <w:tc>
          <w:tcPr>
            <w:tcW w:w="6181" w:type="dxa"/>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Syllabus Implementation Workshop for the course of</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Solid Mechanics” MES Pune on  17/6/2020</w:t>
            </w:r>
          </w:p>
        </w:tc>
      </w:tr>
      <w:tr w:rsidR="00C27501">
        <w:trPr>
          <w:jc w:val="center"/>
        </w:trPr>
        <w:tc>
          <w:tcPr>
            <w:tcW w:w="2609" w:type="dxa"/>
          </w:tcPr>
          <w:p w:rsidR="00C27501" w:rsidRDefault="00EA501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 N Gotkhindikar</w:t>
            </w:r>
          </w:p>
        </w:tc>
        <w:tc>
          <w:tcPr>
            <w:tcW w:w="6181" w:type="dxa"/>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Syllabus Implementation Workshop for the course of</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Solid Mechanics” MES Pune on  17/6/2020</w:t>
            </w:r>
          </w:p>
        </w:tc>
      </w:tr>
      <w:tr w:rsidR="00C27501">
        <w:trPr>
          <w:jc w:val="center"/>
        </w:trPr>
        <w:tc>
          <w:tcPr>
            <w:tcW w:w="2609" w:type="dxa"/>
          </w:tcPr>
          <w:p w:rsidR="00C27501" w:rsidRDefault="00EA501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 N Gotkhindikar</w:t>
            </w:r>
          </w:p>
        </w:tc>
        <w:tc>
          <w:tcPr>
            <w:tcW w:w="6181" w:type="dxa"/>
          </w:tcPr>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Syllabus Implementation Workshop for the course of</w:t>
            </w:r>
          </w:p>
          <w:p w:rsidR="00C27501" w:rsidRDefault="00EA501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Engineering Materials and Metallurgy” AISSMS COE Pune on  19/6/2020</w:t>
            </w:r>
          </w:p>
        </w:tc>
      </w:tr>
    </w:tbl>
    <w:p w:rsidR="00C27501" w:rsidRDefault="00EA501B">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7.3 FEEDBACK FROM STAKEHOLDERS</w:t>
      </w: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ffffd"/>
        <w:tblW w:w="91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
        <w:gridCol w:w="1260"/>
        <w:gridCol w:w="1350"/>
        <w:gridCol w:w="5940"/>
      </w:tblGrid>
      <w:tr w:rsidR="00C27501">
        <w:trPr>
          <w:jc w:val="center"/>
        </w:trPr>
        <w:tc>
          <w:tcPr>
            <w:tcW w:w="558"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126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Stake holder</w:t>
            </w:r>
          </w:p>
        </w:tc>
        <w:tc>
          <w:tcPr>
            <w:tcW w:w="135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Feedbacks Received</w:t>
            </w:r>
          </w:p>
        </w:tc>
        <w:tc>
          <w:tcPr>
            <w:tcW w:w="5940"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Overall Feedback</w:t>
            </w:r>
          </w:p>
        </w:tc>
      </w:tr>
      <w:tr w:rsidR="00C27501">
        <w:trPr>
          <w:jc w:val="center"/>
        </w:trPr>
        <w:tc>
          <w:tcPr>
            <w:tcW w:w="55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6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Alumni</w:t>
            </w:r>
          </w:p>
        </w:tc>
        <w:tc>
          <w:tcPr>
            <w:tcW w:w="135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10</w:t>
            </w:r>
          </w:p>
        </w:tc>
        <w:tc>
          <w:tcPr>
            <w:tcW w:w="594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roofErr w:type="gramStart"/>
            <w:r>
              <w:rPr>
                <w:rFonts w:ascii="Times New Roman" w:eastAsia="Times New Roman" w:hAnsi="Times New Roman" w:cs="Times New Roman"/>
                <w:b/>
                <w:sz w:val="24"/>
                <w:szCs w:val="24"/>
              </w:rPr>
              <w:t>Satisfactory ,suggested</w:t>
            </w:r>
            <w:proofErr w:type="gramEnd"/>
            <w:r>
              <w:rPr>
                <w:rFonts w:ascii="Times New Roman" w:eastAsia="Times New Roman" w:hAnsi="Times New Roman" w:cs="Times New Roman"/>
                <w:b/>
                <w:sz w:val="24"/>
                <w:szCs w:val="24"/>
              </w:rPr>
              <w:t xml:space="preserve"> some courses to be incorporated. </w:t>
            </w:r>
          </w:p>
        </w:tc>
      </w:tr>
      <w:tr w:rsidR="00C27501">
        <w:trPr>
          <w:jc w:val="center"/>
        </w:trPr>
        <w:tc>
          <w:tcPr>
            <w:tcW w:w="55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26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Parents</w:t>
            </w:r>
          </w:p>
        </w:tc>
        <w:tc>
          <w:tcPr>
            <w:tcW w:w="135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56</w:t>
            </w:r>
          </w:p>
        </w:tc>
        <w:tc>
          <w:tcPr>
            <w:tcW w:w="594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Satisfied with teaching faculties and infrastructure in department. </w:t>
            </w:r>
          </w:p>
        </w:tc>
      </w:tr>
      <w:tr w:rsidR="00C27501">
        <w:trPr>
          <w:jc w:val="center"/>
        </w:trPr>
        <w:tc>
          <w:tcPr>
            <w:tcW w:w="55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26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Employers</w:t>
            </w:r>
          </w:p>
        </w:tc>
        <w:tc>
          <w:tcPr>
            <w:tcW w:w="135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23</w:t>
            </w:r>
          </w:p>
        </w:tc>
        <w:tc>
          <w:tcPr>
            <w:tcW w:w="594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Satisfied with infrastructure</w:t>
            </w:r>
            <w:proofErr w:type="gramStart"/>
            <w:r>
              <w:rPr>
                <w:rFonts w:ascii="Times New Roman" w:eastAsia="Times New Roman" w:hAnsi="Times New Roman" w:cs="Times New Roman"/>
                <w:b/>
                <w:sz w:val="24"/>
                <w:szCs w:val="24"/>
              </w:rPr>
              <w:t>,Suggested</w:t>
            </w:r>
            <w:proofErr w:type="gramEnd"/>
            <w:r>
              <w:rPr>
                <w:rFonts w:ascii="Times New Roman" w:eastAsia="Times New Roman" w:hAnsi="Times New Roman" w:cs="Times New Roman"/>
                <w:b/>
                <w:sz w:val="24"/>
                <w:szCs w:val="24"/>
              </w:rPr>
              <w:t xml:space="preserve"> improvement in curriculum,Some facilities are required.</w:t>
            </w:r>
          </w:p>
        </w:tc>
      </w:tr>
      <w:tr w:rsidR="00C27501">
        <w:trPr>
          <w:jc w:val="center"/>
        </w:trPr>
        <w:tc>
          <w:tcPr>
            <w:tcW w:w="55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26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Students</w:t>
            </w:r>
          </w:p>
        </w:tc>
        <w:tc>
          <w:tcPr>
            <w:tcW w:w="1350"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333</w:t>
            </w:r>
          </w:p>
        </w:tc>
        <w:tc>
          <w:tcPr>
            <w:tcW w:w="5940"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7.4 TWO BEST PRACTICES FOLLOWED IN THE DEPARTMENT</w:t>
      </w:r>
    </w:p>
    <w:tbl>
      <w:tblPr>
        <w:tblStyle w:val="afffffffe"/>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42"/>
      </w:tblGrid>
      <w:tr w:rsidR="00C27501">
        <w:tc>
          <w:tcPr>
            <w:tcW w:w="9242"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Weekly activity report for each week</w:t>
            </w:r>
          </w:p>
        </w:tc>
      </w:tr>
    </w:tbl>
    <w:p w:rsidR="00C27501" w:rsidRDefault="00C27501">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tbl>
      <w:tblPr>
        <w:tblStyle w:val="affffffff"/>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42"/>
      </w:tblGrid>
      <w:tr w:rsidR="00C27501">
        <w:tc>
          <w:tcPr>
            <w:tcW w:w="9242"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One faculty one Industry</w:t>
            </w:r>
          </w:p>
        </w:tc>
      </w:tr>
    </w:tbl>
    <w:p w:rsidR="00C27501" w:rsidRDefault="00C27501">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8"/>
          <w:szCs w:val="28"/>
        </w:rPr>
        <w:t xml:space="preserve">7.5 MAJOR GRIEVANCES OF STUDENTS (IF ANY) </w:t>
      </w:r>
      <w:proofErr w:type="gramStart"/>
      <w:r>
        <w:rPr>
          <w:rFonts w:ascii="Times New Roman" w:eastAsia="Times New Roman" w:hAnsi="Times New Roman" w:cs="Times New Roman"/>
          <w:b/>
          <w:color w:val="000000"/>
          <w:sz w:val="28"/>
          <w:szCs w:val="28"/>
        </w:rPr>
        <w:t>REDRESSED</w:t>
      </w:r>
      <w:r>
        <w:rPr>
          <w:rFonts w:ascii="Times New Roman" w:eastAsia="Times New Roman" w:hAnsi="Times New Roman" w:cs="Times New Roman"/>
          <w:b/>
          <w:color w:val="FF0000"/>
          <w:sz w:val="24"/>
          <w:szCs w:val="24"/>
          <w:vertAlign w:val="superscript"/>
        </w:rPr>
        <w:t>(</w:t>
      </w:r>
      <w:proofErr w:type="gramEnd"/>
      <w:r>
        <w:rPr>
          <w:rFonts w:ascii="Times New Roman" w:eastAsia="Times New Roman" w:hAnsi="Times New Roman" w:cs="Times New Roman"/>
          <w:b/>
          <w:color w:val="FF0000"/>
          <w:sz w:val="24"/>
          <w:szCs w:val="24"/>
          <w:vertAlign w:val="superscript"/>
        </w:rPr>
        <w:t>*) (Not to be included in annual report)</w:t>
      </w:r>
    </w:p>
    <w:tbl>
      <w:tblPr>
        <w:tblStyle w:val="affffffff0"/>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C27501">
        <w:trPr>
          <w:jc w:val="center"/>
        </w:trPr>
        <w:tc>
          <w:tcPr>
            <w:tcW w:w="9351" w:type="dxa"/>
          </w:tcPr>
          <w:p w:rsidR="00C27501" w:rsidRDefault="003D3535">
            <w:pPr>
              <w:pBdr>
                <w:top w:val="nil"/>
                <w:left w:val="nil"/>
                <w:bottom w:val="nil"/>
                <w:right w:val="nil"/>
                <w:between w:val="nil"/>
              </w:pBdr>
              <w:spacing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Nil</w:t>
            </w:r>
          </w:p>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8"/>
                <w:szCs w:val="28"/>
              </w:rPr>
            </w:pP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8"/>
          <w:szCs w:val="28"/>
        </w:rPr>
      </w:pPr>
    </w:p>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7.6 SWOC ANALYSIS</w:t>
      </w:r>
    </w:p>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Detail five major strengths, weaknesses, opportunities, and challenges (SWOC) of the department and future plans of the Departments</w:t>
      </w:r>
    </w:p>
    <w:tbl>
      <w:tblPr>
        <w:tblStyle w:val="affffffff1"/>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8"/>
        <w:gridCol w:w="360"/>
        <w:gridCol w:w="7244"/>
      </w:tblGrid>
      <w:tr w:rsidR="00C27501">
        <w:tc>
          <w:tcPr>
            <w:tcW w:w="1638"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Strengths</w:t>
            </w:r>
          </w:p>
        </w:tc>
        <w:tc>
          <w:tcPr>
            <w:tcW w:w="360"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7244"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11 Faculty members with PhD Qualification. Another 8 are pursuing PhD</w:t>
            </w:r>
          </w:p>
        </w:tc>
      </w:tr>
      <w:tr w:rsidR="00C27501">
        <w:tc>
          <w:tcPr>
            <w:tcW w:w="1638" w:type="dxa"/>
          </w:tcPr>
          <w:p w:rsidR="00C27501" w:rsidRDefault="00C27501">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tc>
        <w:tc>
          <w:tcPr>
            <w:tcW w:w="360"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7244"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Average experience of faculty  is more than 15 Years</w:t>
            </w:r>
          </w:p>
        </w:tc>
      </w:tr>
      <w:tr w:rsidR="00C27501">
        <w:tc>
          <w:tcPr>
            <w:tcW w:w="1638" w:type="dxa"/>
          </w:tcPr>
          <w:p w:rsidR="00C27501" w:rsidRDefault="00C27501">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tc>
        <w:tc>
          <w:tcPr>
            <w:tcW w:w="360"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7244"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Retention ratio is good</w:t>
            </w:r>
          </w:p>
        </w:tc>
      </w:tr>
      <w:tr w:rsidR="00C27501">
        <w:tc>
          <w:tcPr>
            <w:tcW w:w="1638" w:type="dxa"/>
          </w:tcPr>
          <w:p w:rsidR="00C27501" w:rsidRDefault="00C27501">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tc>
        <w:tc>
          <w:tcPr>
            <w:tcW w:w="360"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p>
        </w:tc>
        <w:tc>
          <w:tcPr>
            <w:tcW w:w="7244"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SFR is reasonable</w:t>
            </w:r>
          </w:p>
        </w:tc>
      </w:tr>
      <w:tr w:rsidR="00C27501">
        <w:tc>
          <w:tcPr>
            <w:tcW w:w="1638" w:type="dxa"/>
          </w:tcPr>
          <w:p w:rsidR="00C27501" w:rsidRDefault="00C27501">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tc>
        <w:tc>
          <w:tcPr>
            <w:tcW w:w="360"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w:t>
            </w:r>
          </w:p>
        </w:tc>
        <w:tc>
          <w:tcPr>
            <w:tcW w:w="7244"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PhD research centre (Six internal faculty are having PhD guide recognition of SPPU)</w:t>
            </w:r>
          </w:p>
        </w:tc>
      </w:tr>
    </w:tbl>
    <w:p w:rsidR="00C27501" w:rsidRDefault="00C27501">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tbl>
      <w:tblPr>
        <w:tblStyle w:val="affffffff2"/>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8"/>
        <w:gridCol w:w="360"/>
        <w:gridCol w:w="7244"/>
      </w:tblGrid>
      <w:tr w:rsidR="00C27501">
        <w:tc>
          <w:tcPr>
            <w:tcW w:w="1638"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Weaknesses</w:t>
            </w:r>
          </w:p>
        </w:tc>
        <w:tc>
          <w:tcPr>
            <w:tcW w:w="360"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244"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Hardly any Consultancy work is going on</w:t>
            </w:r>
          </w:p>
        </w:tc>
      </w:tr>
      <w:tr w:rsidR="00C27501">
        <w:tc>
          <w:tcPr>
            <w:tcW w:w="1638" w:type="dxa"/>
          </w:tcPr>
          <w:p w:rsidR="00C27501" w:rsidRDefault="00C27501">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tc>
        <w:tc>
          <w:tcPr>
            <w:tcW w:w="360"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244"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High end research facility is lagging</w:t>
            </w:r>
          </w:p>
        </w:tc>
      </w:tr>
      <w:tr w:rsidR="00C27501">
        <w:tc>
          <w:tcPr>
            <w:tcW w:w="1638" w:type="dxa"/>
          </w:tcPr>
          <w:p w:rsidR="00C27501" w:rsidRDefault="00C27501">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tc>
        <w:tc>
          <w:tcPr>
            <w:tcW w:w="360"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7244"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Modernization of laboratories are to be done</w:t>
            </w:r>
          </w:p>
        </w:tc>
      </w:tr>
      <w:tr w:rsidR="00C27501">
        <w:tc>
          <w:tcPr>
            <w:tcW w:w="1638" w:type="dxa"/>
          </w:tcPr>
          <w:p w:rsidR="00C27501" w:rsidRDefault="00C27501">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tc>
        <w:tc>
          <w:tcPr>
            <w:tcW w:w="360"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7244"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Need to fetch more research funds</w:t>
            </w:r>
          </w:p>
        </w:tc>
      </w:tr>
      <w:tr w:rsidR="00C27501">
        <w:tc>
          <w:tcPr>
            <w:tcW w:w="1638" w:type="dxa"/>
          </w:tcPr>
          <w:p w:rsidR="00C27501" w:rsidRDefault="00C27501">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tc>
        <w:tc>
          <w:tcPr>
            <w:tcW w:w="360"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7244"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National/International Industry/Academia  collaboration is required</w:t>
            </w:r>
          </w:p>
        </w:tc>
      </w:tr>
    </w:tbl>
    <w:p w:rsidR="00C27501" w:rsidRDefault="00C27501">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tbl>
      <w:tblPr>
        <w:tblStyle w:val="affffffff3"/>
        <w:tblW w:w="9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0"/>
        <w:gridCol w:w="360"/>
        <w:gridCol w:w="7080"/>
      </w:tblGrid>
      <w:tr w:rsidR="00C27501">
        <w:tc>
          <w:tcPr>
            <w:tcW w:w="1800"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Opportunities</w:t>
            </w:r>
          </w:p>
        </w:tc>
        <w:tc>
          <w:tcPr>
            <w:tcW w:w="360"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080"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To develop Research Laboratory </w:t>
            </w:r>
          </w:p>
        </w:tc>
      </w:tr>
      <w:tr w:rsidR="00C27501">
        <w:tc>
          <w:tcPr>
            <w:tcW w:w="1800" w:type="dxa"/>
          </w:tcPr>
          <w:p w:rsidR="00C27501" w:rsidRDefault="00C27501">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tc>
        <w:tc>
          <w:tcPr>
            <w:tcW w:w="360"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080"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To develop Industry support Laboratory</w:t>
            </w:r>
          </w:p>
        </w:tc>
      </w:tr>
      <w:tr w:rsidR="00C27501">
        <w:tc>
          <w:tcPr>
            <w:tcW w:w="1800" w:type="dxa"/>
          </w:tcPr>
          <w:p w:rsidR="00C27501" w:rsidRDefault="00C27501">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tc>
        <w:tc>
          <w:tcPr>
            <w:tcW w:w="360"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7080"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To establish centre of excellence in the department</w:t>
            </w:r>
          </w:p>
        </w:tc>
      </w:tr>
      <w:tr w:rsidR="00C27501">
        <w:tc>
          <w:tcPr>
            <w:tcW w:w="1800" w:type="dxa"/>
          </w:tcPr>
          <w:p w:rsidR="00C27501" w:rsidRDefault="00C27501">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tc>
        <w:tc>
          <w:tcPr>
            <w:tcW w:w="360"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7080"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Get more number of research students </w:t>
            </w:r>
          </w:p>
        </w:tc>
      </w:tr>
    </w:tbl>
    <w:p w:rsidR="00C27501" w:rsidRDefault="00C27501">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tbl>
      <w:tblPr>
        <w:tblStyle w:val="affffffff4"/>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8"/>
        <w:gridCol w:w="360"/>
        <w:gridCol w:w="7244"/>
      </w:tblGrid>
      <w:tr w:rsidR="00C27501">
        <w:tc>
          <w:tcPr>
            <w:tcW w:w="1638"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Challenges</w:t>
            </w:r>
          </w:p>
        </w:tc>
        <w:tc>
          <w:tcPr>
            <w:tcW w:w="360"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244"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To improve admission scenario</w:t>
            </w:r>
          </w:p>
        </w:tc>
      </w:tr>
      <w:tr w:rsidR="00C27501">
        <w:tc>
          <w:tcPr>
            <w:tcW w:w="1638" w:type="dxa"/>
          </w:tcPr>
          <w:p w:rsidR="00C27501" w:rsidRDefault="00C27501">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tc>
        <w:tc>
          <w:tcPr>
            <w:tcW w:w="360"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244"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Updation of laboratories as per present need of Industry</w:t>
            </w:r>
          </w:p>
        </w:tc>
      </w:tr>
      <w:tr w:rsidR="00C27501">
        <w:tc>
          <w:tcPr>
            <w:tcW w:w="1638" w:type="dxa"/>
          </w:tcPr>
          <w:p w:rsidR="00C27501" w:rsidRDefault="00C27501">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tc>
        <w:tc>
          <w:tcPr>
            <w:tcW w:w="360"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7244"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To improve Placement scenario</w:t>
            </w:r>
          </w:p>
        </w:tc>
      </w:tr>
      <w:tr w:rsidR="00C27501">
        <w:tc>
          <w:tcPr>
            <w:tcW w:w="1638" w:type="dxa"/>
          </w:tcPr>
          <w:p w:rsidR="00C27501" w:rsidRDefault="00C27501">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tc>
        <w:tc>
          <w:tcPr>
            <w:tcW w:w="360"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7244"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To encourage students to become entrepreneurship</w:t>
            </w:r>
          </w:p>
        </w:tc>
      </w:tr>
    </w:tbl>
    <w:p w:rsidR="00C27501" w:rsidRDefault="00C27501">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after="120" w:line="360" w:lineRule="auto"/>
        <w:jc w:val="both"/>
        <w:rPr>
          <w:rFonts w:ascii="Times New Roman" w:eastAsia="Times New Roman" w:hAnsi="Times New Roman" w:cs="Times New Roman"/>
          <w:b/>
          <w:color w:val="0070C0"/>
          <w:sz w:val="20"/>
          <w:szCs w:val="20"/>
        </w:rPr>
      </w:pPr>
      <w:r>
        <w:rPr>
          <w:rFonts w:ascii="Times New Roman" w:eastAsia="Times New Roman" w:hAnsi="Times New Roman" w:cs="Times New Roman"/>
          <w:b/>
          <w:color w:val="000000"/>
          <w:sz w:val="24"/>
          <w:szCs w:val="24"/>
        </w:rPr>
        <w:t xml:space="preserve">7.7 FUTURE PLANS OF THE </w:t>
      </w:r>
      <w:proofErr w:type="gramStart"/>
      <w:r>
        <w:rPr>
          <w:rFonts w:ascii="Times New Roman" w:eastAsia="Times New Roman" w:hAnsi="Times New Roman" w:cs="Times New Roman"/>
          <w:b/>
          <w:color w:val="000000"/>
          <w:sz w:val="24"/>
          <w:szCs w:val="24"/>
        </w:rPr>
        <w:t>DEPARTMENT</w:t>
      </w:r>
      <w:r>
        <w:rPr>
          <w:rFonts w:ascii="Times New Roman" w:eastAsia="Times New Roman" w:hAnsi="Times New Roman" w:cs="Times New Roman"/>
          <w:b/>
          <w:color w:val="0070C0"/>
          <w:sz w:val="20"/>
          <w:szCs w:val="20"/>
        </w:rPr>
        <w:t>(</w:t>
      </w:r>
      <w:proofErr w:type="gramEnd"/>
      <w:r>
        <w:rPr>
          <w:rFonts w:ascii="Times New Roman" w:eastAsia="Times New Roman" w:hAnsi="Times New Roman" w:cs="Times New Roman"/>
          <w:b/>
          <w:color w:val="0070C0"/>
          <w:sz w:val="20"/>
          <w:szCs w:val="20"/>
        </w:rPr>
        <w:t>For Next Academic Year)</w:t>
      </w:r>
    </w:p>
    <w:tbl>
      <w:tblPr>
        <w:tblStyle w:val="affffffff5"/>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
        <w:gridCol w:w="8495"/>
      </w:tblGrid>
      <w:tr w:rsidR="00C27501">
        <w:trPr>
          <w:jc w:val="center"/>
        </w:trPr>
        <w:tc>
          <w:tcPr>
            <w:tcW w:w="521"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8495"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NBA accreditation</w:t>
            </w:r>
          </w:p>
        </w:tc>
      </w:tr>
      <w:tr w:rsidR="00C27501">
        <w:trPr>
          <w:jc w:val="center"/>
        </w:trPr>
        <w:tc>
          <w:tcPr>
            <w:tcW w:w="521"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8495"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MoU with international academic institute</w:t>
            </w:r>
          </w:p>
        </w:tc>
      </w:tr>
      <w:tr w:rsidR="00C27501">
        <w:trPr>
          <w:jc w:val="center"/>
        </w:trPr>
        <w:tc>
          <w:tcPr>
            <w:tcW w:w="521"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8495" w:type="dxa"/>
          </w:tcPr>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Enhanced interaction with Industry 1. Knorr Bremse, 2. Cone cranes</w:t>
            </w:r>
          </w:p>
        </w:tc>
      </w:tr>
      <w:tr w:rsidR="00C27501">
        <w:trPr>
          <w:jc w:val="center"/>
        </w:trPr>
        <w:tc>
          <w:tcPr>
            <w:tcW w:w="521" w:type="dxa"/>
          </w:tcPr>
          <w:p w:rsidR="00C27501" w:rsidRDefault="003D3535">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p>
        </w:tc>
        <w:tc>
          <w:tcPr>
            <w:tcW w:w="8495" w:type="dxa"/>
          </w:tcPr>
          <w:p w:rsidR="00C27501" w:rsidRPr="003D3535" w:rsidRDefault="003D3535">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3D3535">
              <w:rPr>
                <w:rFonts w:ascii="Times New Roman" w:eastAsia="Times New Roman" w:hAnsi="Times New Roman" w:cs="Times New Roman"/>
                <w:color w:val="000000"/>
                <w:sz w:val="24"/>
                <w:szCs w:val="24"/>
              </w:rPr>
              <w:t>Fetching research funding and consultancy</w:t>
            </w:r>
          </w:p>
        </w:tc>
      </w:tr>
    </w:tbl>
    <w:p w:rsidR="00C27501" w:rsidRDefault="00C27501">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rsidR="00C27501" w:rsidRDefault="00EA501B">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7.8 INITIATIVES TAKEN BY THE DEPARTMENT AT DEPARTMENT AND INSTITUTE LEVEL TO IMPROVE AND ASSURE QUALITY IN THE FOLLOWING AREAS</w:t>
      </w:r>
    </w:p>
    <w:p w:rsidR="00C27501" w:rsidRDefault="00C27501">
      <w:pPr>
        <w:pBdr>
          <w:top w:val="nil"/>
          <w:left w:val="nil"/>
          <w:bottom w:val="nil"/>
          <w:right w:val="nil"/>
          <w:between w:val="nil"/>
        </w:pBdr>
        <w:rPr>
          <w:rFonts w:ascii="Times New Roman" w:eastAsia="Times New Roman" w:hAnsi="Times New Roman" w:cs="Times New Roman"/>
          <w:color w:val="000000"/>
        </w:rPr>
      </w:pPr>
    </w:p>
    <w:tbl>
      <w:tblPr>
        <w:tblStyle w:val="affffffff6"/>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7514"/>
      </w:tblGrid>
      <w:tr w:rsidR="00C27501">
        <w:trPr>
          <w:jc w:val="center"/>
        </w:trPr>
        <w:tc>
          <w:tcPr>
            <w:tcW w:w="1728"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Area</w:t>
            </w:r>
          </w:p>
        </w:tc>
        <w:tc>
          <w:tcPr>
            <w:tcW w:w="7514"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Initiatives</w:t>
            </w:r>
          </w:p>
        </w:tc>
      </w:tr>
      <w:tr w:rsidR="00C27501">
        <w:trPr>
          <w:jc w:val="center"/>
        </w:trPr>
        <w:tc>
          <w:tcPr>
            <w:tcW w:w="172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Academics and overall profile of Department </w:t>
            </w:r>
          </w:p>
        </w:tc>
        <w:tc>
          <w:tcPr>
            <w:tcW w:w="7514" w:type="dxa"/>
          </w:tcPr>
          <w:p w:rsidR="00C27501" w:rsidRDefault="00EA501B">
            <w:pPr>
              <w:numPr>
                <w:ilvl w:val="0"/>
                <w:numId w:val="1"/>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Four faculty members got PhD recognition from SPPU</w:t>
            </w:r>
          </w:p>
          <w:p w:rsidR="00C27501" w:rsidRDefault="00C27501">
            <w:pPr>
              <w:numPr>
                <w:ilvl w:val="0"/>
                <w:numId w:val="1"/>
              </w:num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C27501">
        <w:trPr>
          <w:jc w:val="center"/>
        </w:trPr>
        <w:tc>
          <w:tcPr>
            <w:tcW w:w="172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Organization of different activities</w:t>
            </w:r>
          </w:p>
        </w:tc>
        <w:tc>
          <w:tcPr>
            <w:tcW w:w="7514"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Organised following activities during AY 2020-21 and beneficiaries</w:t>
            </w:r>
          </w:p>
          <w:p w:rsidR="00C27501" w:rsidRDefault="00EA501B">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Webinars</w:t>
            </w:r>
            <w:r>
              <w:rPr>
                <w:rFonts w:ascii="Times New Roman" w:eastAsia="Times New Roman" w:hAnsi="Times New Roman" w:cs="Times New Roman"/>
                <w:sz w:val="24"/>
                <w:szCs w:val="24"/>
              </w:rPr>
              <w:t>: 8 (2500 +)</w:t>
            </w:r>
          </w:p>
          <w:p w:rsidR="00C27501" w:rsidRDefault="00EA501B">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Faculty development programs:</w:t>
            </w:r>
            <w:r>
              <w:rPr>
                <w:rFonts w:ascii="Times New Roman" w:eastAsia="Times New Roman" w:hAnsi="Times New Roman" w:cs="Times New Roman"/>
                <w:sz w:val="24"/>
                <w:szCs w:val="24"/>
              </w:rPr>
              <w:t xml:space="preserve"> 02 (258+156=414)</w:t>
            </w:r>
          </w:p>
          <w:p w:rsidR="00C27501" w:rsidRDefault="00EA501B">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 day online training program</w:t>
            </w:r>
            <w:r>
              <w:rPr>
                <w:rFonts w:ascii="Times New Roman" w:eastAsia="Times New Roman" w:hAnsi="Times New Roman" w:cs="Times New Roman"/>
                <w:sz w:val="24"/>
                <w:szCs w:val="24"/>
              </w:rPr>
              <w:t>: 01 (303)</w:t>
            </w:r>
          </w:p>
          <w:p w:rsidR="00C27501" w:rsidRDefault="00EA501B">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Quiz</w:t>
            </w:r>
            <w:r>
              <w:rPr>
                <w:rFonts w:ascii="Times New Roman" w:eastAsia="Times New Roman" w:hAnsi="Times New Roman" w:cs="Times New Roman"/>
                <w:sz w:val="24"/>
                <w:szCs w:val="24"/>
              </w:rPr>
              <w:t>: 02 (750+)</w:t>
            </w:r>
          </w:p>
          <w:p w:rsidR="00C27501" w:rsidRDefault="00EA501B">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Alumni Interaction</w:t>
            </w:r>
            <w:r>
              <w:rPr>
                <w:rFonts w:ascii="Times New Roman" w:eastAsia="Times New Roman" w:hAnsi="Times New Roman" w:cs="Times New Roman"/>
                <w:sz w:val="24"/>
                <w:szCs w:val="24"/>
              </w:rPr>
              <w:t>: 03</w:t>
            </w:r>
          </w:p>
        </w:tc>
      </w:tr>
      <w:tr w:rsidR="00C27501">
        <w:trPr>
          <w:jc w:val="center"/>
        </w:trPr>
        <w:tc>
          <w:tcPr>
            <w:tcW w:w="172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Research and Innovation</w:t>
            </w:r>
          </w:p>
        </w:tc>
        <w:tc>
          <w:tcPr>
            <w:tcW w:w="7514"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Journal Papers: 39</w:t>
            </w:r>
          </w:p>
          <w:p w:rsidR="00C27501" w:rsidRDefault="00EA501B">
            <w:pPr>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Conference Papers: 18</w:t>
            </w:r>
          </w:p>
          <w:p w:rsidR="00C27501" w:rsidRDefault="00EA501B">
            <w:pPr>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Books: 07</w:t>
            </w:r>
          </w:p>
          <w:p w:rsidR="00C27501" w:rsidRDefault="00EA501B">
            <w:pPr>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Patent: 04</w:t>
            </w:r>
          </w:p>
          <w:p w:rsidR="00C27501" w:rsidRDefault="00EA501B">
            <w:pPr>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Moocs/NOTEL: 29</w:t>
            </w:r>
          </w:p>
          <w:p w:rsidR="00C27501" w:rsidRDefault="00EA501B">
            <w:pPr>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FDP: 124</w:t>
            </w:r>
          </w:p>
          <w:p w:rsidR="00C27501" w:rsidRDefault="00EA501B">
            <w:pPr>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Webinar/Seminar: 167</w:t>
            </w:r>
          </w:p>
          <w:p w:rsidR="00C27501" w:rsidRDefault="00EA501B">
            <w:pPr>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Consultancy testing: 02</w:t>
            </w:r>
          </w:p>
          <w:p w:rsidR="00C27501" w:rsidRDefault="00EA501B">
            <w:pPr>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Funding Research:03</w:t>
            </w:r>
          </w:p>
          <w:p w:rsidR="00C27501" w:rsidRDefault="00EA501B">
            <w:pPr>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e_Content Developed: 13</w:t>
            </w:r>
          </w:p>
          <w:p w:rsidR="00C27501" w:rsidRDefault="00EA501B">
            <w:pPr>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Training/Corses: 44</w:t>
            </w:r>
          </w:p>
          <w:p w:rsidR="00C27501" w:rsidRDefault="00EA501B">
            <w:pPr>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Any other : 26</w:t>
            </w:r>
          </w:p>
        </w:tc>
      </w:tr>
      <w:tr w:rsidR="00C27501">
        <w:trPr>
          <w:jc w:val="center"/>
        </w:trPr>
        <w:tc>
          <w:tcPr>
            <w:tcW w:w="172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Industry institute Interaction</w:t>
            </w:r>
          </w:p>
        </w:tc>
        <w:tc>
          <w:tcPr>
            <w:tcW w:w="7514"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MoU/III/OFOI: 12</w:t>
            </w:r>
          </w:p>
        </w:tc>
      </w:tr>
      <w:tr w:rsidR="00C27501">
        <w:trPr>
          <w:jc w:val="center"/>
        </w:trPr>
        <w:tc>
          <w:tcPr>
            <w:tcW w:w="1728" w:type="dxa"/>
          </w:tcPr>
          <w:p w:rsidR="00C27501" w:rsidRDefault="00EA501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Achievements</w:t>
            </w:r>
          </w:p>
        </w:tc>
        <w:tc>
          <w:tcPr>
            <w:tcW w:w="7514" w:type="dxa"/>
          </w:tcPr>
          <w:p w:rsidR="00C27501" w:rsidRDefault="00C27501">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C27501" w:rsidRDefault="00C27501">
      <w:pPr>
        <w:pBdr>
          <w:top w:val="nil"/>
          <w:left w:val="nil"/>
          <w:bottom w:val="nil"/>
          <w:right w:val="nil"/>
          <w:between w:val="nil"/>
        </w:pBdr>
        <w:rPr>
          <w:rFonts w:ascii="Times New Roman" w:eastAsia="Times New Roman" w:hAnsi="Times New Roman" w:cs="Times New Roman"/>
          <w:color w:val="000000"/>
        </w:rPr>
      </w:pPr>
    </w:p>
    <w:p w:rsidR="00C27501" w:rsidRDefault="00C27501">
      <w:pPr>
        <w:pBdr>
          <w:top w:val="nil"/>
          <w:left w:val="nil"/>
          <w:bottom w:val="nil"/>
          <w:right w:val="nil"/>
          <w:between w:val="nil"/>
        </w:pBdr>
        <w:rPr>
          <w:rFonts w:ascii="Times New Roman" w:eastAsia="Times New Roman" w:hAnsi="Times New Roman" w:cs="Times New Roman"/>
        </w:rPr>
      </w:pPr>
    </w:p>
    <w:p w:rsidR="00C27501" w:rsidRDefault="00C27501">
      <w:pPr>
        <w:pBdr>
          <w:top w:val="nil"/>
          <w:left w:val="nil"/>
          <w:bottom w:val="nil"/>
          <w:right w:val="nil"/>
          <w:between w:val="nil"/>
        </w:pBdr>
        <w:rPr>
          <w:rFonts w:ascii="Times New Roman" w:eastAsia="Times New Roman" w:hAnsi="Times New Roman" w:cs="Times New Roman"/>
        </w:rPr>
      </w:pPr>
    </w:p>
    <w:p w:rsidR="00C27501" w:rsidRDefault="00EA501B">
      <w:pPr>
        <w:pBdr>
          <w:top w:val="nil"/>
          <w:left w:val="nil"/>
          <w:bottom w:val="nil"/>
          <w:right w:val="nil"/>
          <w:between w:val="nil"/>
        </w:pBdr>
        <w:spacing w:after="12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SUMMARY SHEET (Annual)</w:t>
      </w:r>
    </w:p>
    <w:tbl>
      <w:tblPr>
        <w:tblStyle w:val="affffffff7"/>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1"/>
        <w:gridCol w:w="7479"/>
        <w:gridCol w:w="1192"/>
      </w:tblGrid>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7479"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Activity/ Item</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Numbers</w:t>
            </w:r>
          </w:p>
        </w:tc>
      </w:tr>
      <w:tr w:rsidR="00C27501">
        <w:trPr>
          <w:trHeight w:val="65"/>
        </w:trPr>
        <w:tc>
          <w:tcPr>
            <w:tcW w:w="9242" w:type="dxa"/>
            <w:gridSpan w:val="3"/>
          </w:tcPr>
          <w:p w:rsidR="00C27501" w:rsidRDefault="00EA501B">
            <w:pPr>
              <w:pBdr>
                <w:top w:val="nil"/>
                <w:left w:val="nil"/>
                <w:bottom w:val="nil"/>
                <w:right w:val="nil"/>
                <w:between w:val="nil"/>
              </w:pBdr>
              <w:spacing w:line="360" w:lineRule="auto"/>
              <w:ind w:left="720" w:hanging="720"/>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PROFILE OF DEPARTMENT</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w:t>
            </w:r>
          </w:p>
        </w:tc>
        <w:tc>
          <w:tcPr>
            <w:tcW w:w="7479"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in the department</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841</w:t>
            </w:r>
          </w:p>
        </w:tc>
      </w:tr>
      <w:tr w:rsidR="00C27501">
        <w:trPr>
          <w:trHeight w:val="338"/>
        </w:trPr>
        <w:tc>
          <w:tcPr>
            <w:tcW w:w="571" w:type="dxa"/>
          </w:tcPr>
          <w:p w:rsidR="00C27501" w:rsidRDefault="00C27501">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tc>
        <w:tc>
          <w:tcPr>
            <w:tcW w:w="7479" w:type="dxa"/>
          </w:tcPr>
          <w:p w:rsidR="00C27501" w:rsidRDefault="00EA501B">
            <w:pPr>
              <w:pBdr>
                <w:top w:val="nil"/>
                <w:left w:val="nil"/>
                <w:bottom w:val="nil"/>
                <w:right w:val="nil"/>
                <w:between w:val="nil"/>
              </w:pBdr>
              <w:spacing w:after="12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CONTRIBUTION</w:t>
            </w:r>
          </w:p>
        </w:tc>
        <w:tc>
          <w:tcPr>
            <w:tcW w:w="1192" w:type="dxa"/>
          </w:tcPr>
          <w:p w:rsidR="00C27501" w:rsidRDefault="00C27501">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tc>
      </w:tr>
      <w:tr w:rsidR="00C27501">
        <w:trPr>
          <w:trHeight w:val="497"/>
        </w:trPr>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w:t>
            </w:r>
          </w:p>
        </w:tc>
        <w:tc>
          <w:tcPr>
            <w:tcW w:w="7479"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 content developed by faculty and available online </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w:t>
            </w:r>
          </w:p>
        </w:tc>
        <w:tc>
          <w:tcPr>
            <w:tcW w:w="7479"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FDP/STTP attended by the department faculty </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118</w:t>
            </w:r>
          </w:p>
          <w:p w:rsidR="00C27501" w:rsidRDefault="00C27501">
            <w:pPr>
              <w:pBdr>
                <w:top w:val="nil"/>
                <w:left w:val="nil"/>
                <w:bottom w:val="nil"/>
                <w:right w:val="nil"/>
                <w:between w:val="nil"/>
              </w:pBdr>
              <w:spacing w:line="360" w:lineRule="auto"/>
              <w:rPr>
                <w:rFonts w:ascii="Times New Roman" w:eastAsia="Times New Roman" w:hAnsi="Times New Roman" w:cs="Times New Roman"/>
                <w:sz w:val="24"/>
                <w:szCs w:val="24"/>
              </w:rPr>
            </w:pP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w:t>
            </w:r>
          </w:p>
        </w:tc>
        <w:tc>
          <w:tcPr>
            <w:tcW w:w="7479"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Seminars/ workshops/ webinars attended by the department faculty </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133</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c>
          <w:tcPr>
            <w:tcW w:w="7479"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Conferences/ symposiums attended by the department faculty </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w:t>
            </w:r>
          </w:p>
        </w:tc>
        <w:tc>
          <w:tcPr>
            <w:tcW w:w="7479"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Online courses / certificate courses completed by department faculty </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27</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w:t>
            </w:r>
          </w:p>
        </w:tc>
        <w:tc>
          <w:tcPr>
            <w:tcW w:w="7479"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Number of extension lectures / webinars (Lectures delivered on other than technical topics))</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05</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p>
        </w:tc>
        <w:tc>
          <w:tcPr>
            <w:tcW w:w="7479"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Faculty served as resource person, expert, chairperson </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05</w:t>
            </w:r>
          </w:p>
        </w:tc>
      </w:tr>
      <w:tr w:rsidR="00C27501">
        <w:tc>
          <w:tcPr>
            <w:tcW w:w="571" w:type="dxa"/>
          </w:tcPr>
          <w:p w:rsidR="00C27501" w:rsidRDefault="00C27501">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tc>
        <w:tc>
          <w:tcPr>
            <w:tcW w:w="7479" w:type="dxa"/>
          </w:tcPr>
          <w:p w:rsidR="00C27501" w:rsidRDefault="00EA501B">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ACTIVITIES ORGANISED</w:t>
            </w:r>
          </w:p>
        </w:tc>
        <w:tc>
          <w:tcPr>
            <w:tcW w:w="1192" w:type="dxa"/>
          </w:tcPr>
          <w:p w:rsidR="00C27501" w:rsidRDefault="00C27501">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w:t>
            </w:r>
          </w:p>
        </w:tc>
        <w:tc>
          <w:tcPr>
            <w:tcW w:w="7479"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FDP/STTP organized by the department  </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02</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10</w:t>
            </w:r>
          </w:p>
        </w:tc>
        <w:tc>
          <w:tcPr>
            <w:tcW w:w="7479"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Seminars/ workshops/ webinars organized by the department (for faculty) </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09</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7479"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Conferences/ symposiums organized by the department (for faculty) </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7479"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Extension activities conducted by the department (Social/ Quizzes at national/international level/any other activity) </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03</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7479"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MOU signed with academic and professional organizations</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7479"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Students’ chapters /clubs </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04</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7479" w:type="dxa"/>
          </w:tcPr>
          <w:p w:rsidR="00C27501" w:rsidRDefault="00EA501B">
            <w:pPr>
              <w:rPr>
                <w:rFonts w:ascii="Times New Roman" w:eastAsia="Times New Roman" w:hAnsi="Times New Roman" w:cs="Times New Roman"/>
              </w:rPr>
            </w:pPr>
            <w:r>
              <w:rPr>
                <w:rFonts w:ascii="Times New Roman" w:eastAsia="Times New Roman" w:hAnsi="Times New Roman" w:cs="Times New Roman"/>
                <w:sz w:val="24"/>
                <w:szCs w:val="24"/>
              </w:rPr>
              <w:t>Number of Social activities organized</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01</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7479"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Number of Parent meeting</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01</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7479"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Number of Alumni meet</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7479" w:type="dxa"/>
          </w:tcPr>
          <w:p w:rsidR="00C27501" w:rsidRDefault="00EA501B">
            <w:p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Number of student counseling and career guidance at the department level</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r>
      <w:tr w:rsidR="00C27501">
        <w:tc>
          <w:tcPr>
            <w:tcW w:w="571" w:type="dxa"/>
          </w:tcPr>
          <w:p w:rsidR="00C27501" w:rsidRDefault="00C27501">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tc>
        <w:tc>
          <w:tcPr>
            <w:tcW w:w="7479"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RESEARCH CONTRIBUTION</w:t>
            </w:r>
          </w:p>
        </w:tc>
        <w:tc>
          <w:tcPr>
            <w:tcW w:w="1192" w:type="dxa"/>
          </w:tcPr>
          <w:p w:rsidR="00C27501" w:rsidRDefault="00C27501">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7479"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Number of Funded research project</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7479" w:type="dxa"/>
          </w:tcPr>
          <w:p w:rsidR="00C27501" w:rsidRDefault="00EA501B">
            <w:pPr>
              <w:pBdr>
                <w:top w:val="none" w:sz="0" w:space="0" w:color="000000"/>
                <w:left w:val="none" w:sz="0" w:space="0" w:color="000000"/>
                <w:bottom w:val="none" w:sz="0" w:space="0" w:color="000000"/>
                <w:right w:val="none" w:sz="0" w:space="0" w:color="000000"/>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Testing and consultancy </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7479"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Patents, copyright, trademark and other (IPR) </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01</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7479"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Number of Papers published/ presented in proceedings of conferences</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07</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7479"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Papers published in journals </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23</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7479"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Book/ article publications </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04</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7479" w:type="dxa"/>
          </w:tcPr>
          <w:p w:rsidR="00C27501" w:rsidRDefault="00EA501B">
            <w:pPr>
              <w:rPr>
                <w:rFonts w:ascii="Times New Roman" w:eastAsia="Times New Roman" w:hAnsi="Times New Roman" w:cs="Times New Roman"/>
              </w:rPr>
            </w:pPr>
            <w:r>
              <w:rPr>
                <w:rFonts w:ascii="Times New Roman" w:eastAsia="Times New Roman" w:hAnsi="Times New Roman" w:cs="Times New Roman"/>
                <w:sz w:val="24"/>
                <w:szCs w:val="24"/>
              </w:rPr>
              <w:t xml:space="preserve">Total Research citations </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798</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7479" w:type="dxa"/>
          </w:tcPr>
          <w:p w:rsidR="00C27501" w:rsidRDefault="00EA501B">
            <w:pPr>
              <w:rPr>
                <w:rFonts w:ascii="Times New Roman" w:eastAsia="Times New Roman" w:hAnsi="Times New Roman" w:cs="Times New Roman"/>
              </w:rPr>
            </w:pPr>
            <w:r>
              <w:rPr>
                <w:rFonts w:ascii="Times New Roman" w:eastAsia="Times New Roman" w:hAnsi="Times New Roman" w:cs="Times New Roman"/>
                <w:sz w:val="24"/>
                <w:szCs w:val="24"/>
              </w:rPr>
              <w:t xml:space="preserve">Number of ME awarded </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09</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7479"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Number of PhDAWARDED</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r>
      <w:tr w:rsidR="00C27501">
        <w:tc>
          <w:tcPr>
            <w:tcW w:w="571" w:type="dxa"/>
          </w:tcPr>
          <w:p w:rsidR="00C27501" w:rsidRDefault="00C27501">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tc>
        <w:tc>
          <w:tcPr>
            <w:tcW w:w="7479" w:type="dxa"/>
          </w:tcPr>
          <w:p w:rsidR="00C27501" w:rsidRDefault="00EA501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INTERACTION WITH INDUSTRY</w:t>
            </w:r>
          </w:p>
          <w:p w:rsidR="00C27501" w:rsidRDefault="00C27501">
            <w:pPr>
              <w:rPr>
                <w:rFonts w:ascii="Times New Roman" w:eastAsia="Times New Roman" w:hAnsi="Times New Roman" w:cs="Times New Roman"/>
                <w:sz w:val="24"/>
                <w:szCs w:val="24"/>
              </w:rPr>
            </w:pPr>
          </w:p>
        </w:tc>
        <w:tc>
          <w:tcPr>
            <w:tcW w:w="1192" w:type="dxa"/>
          </w:tcPr>
          <w:p w:rsidR="00C27501" w:rsidRDefault="00C27501">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7479" w:type="dxa"/>
          </w:tcPr>
          <w:p w:rsidR="00C27501" w:rsidRDefault="00EA501B">
            <w:pPr>
              <w:pBdr>
                <w:top w:val="none" w:sz="0" w:space="0" w:color="000000"/>
                <w:left w:val="none" w:sz="0" w:space="0" w:color="000000"/>
                <w:bottom w:val="none" w:sz="0" w:space="0" w:color="000000"/>
                <w:right w:val="none" w:sz="0" w:space="0" w:color="000000"/>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Industrial visits organised </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01</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7479" w:type="dxa"/>
          </w:tcPr>
          <w:p w:rsidR="00C27501" w:rsidRDefault="00EA501B">
            <w:pPr>
              <w:pBdr>
                <w:top w:val="none" w:sz="0" w:space="0" w:color="000000"/>
                <w:left w:val="none" w:sz="0" w:space="0" w:color="000000"/>
                <w:bottom w:val="none" w:sz="0" w:space="0" w:color="000000"/>
                <w:right w:val="none" w:sz="0" w:space="0" w:color="000000"/>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Expert lectures delivered by industry experts </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02</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30</w:t>
            </w:r>
          </w:p>
        </w:tc>
        <w:tc>
          <w:tcPr>
            <w:tcW w:w="7479" w:type="dxa"/>
          </w:tcPr>
          <w:p w:rsidR="00C27501" w:rsidRDefault="00EA501B">
            <w:pPr>
              <w:rPr>
                <w:rFonts w:ascii="Times New Roman" w:eastAsia="Times New Roman" w:hAnsi="Times New Roman" w:cs="Times New Roman"/>
              </w:rPr>
            </w:pPr>
            <w:r>
              <w:rPr>
                <w:rFonts w:ascii="Times New Roman" w:eastAsia="Times New Roman" w:hAnsi="Times New Roman" w:cs="Times New Roman"/>
                <w:sz w:val="24"/>
                <w:szCs w:val="24"/>
              </w:rPr>
              <w:t xml:space="preserve">Number of Industry –sponsored projects (UG/PG) </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03</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7479" w:type="dxa"/>
          </w:tcPr>
          <w:p w:rsidR="00C27501" w:rsidRDefault="00EA501B">
            <w:pPr>
              <w:pBdr>
                <w:top w:val="none" w:sz="0" w:space="0" w:color="000000"/>
                <w:left w:val="none" w:sz="0" w:space="0" w:color="000000"/>
                <w:bottom w:val="none" w:sz="0" w:space="0" w:color="000000"/>
                <w:right w:val="none" w:sz="0" w:space="0" w:color="000000"/>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MOU signed with industry </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03</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7479" w:type="dxa"/>
          </w:tcPr>
          <w:p w:rsidR="00C27501" w:rsidRDefault="00EA501B">
            <w:pPr>
              <w:pBdr>
                <w:top w:val="none" w:sz="0" w:space="0" w:color="000000"/>
                <w:left w:val="none" w:sz="0" w:space="0" w:color="000000"/>
                <w:bottom w:val="none" w:sz="0" w:space="0" w:color="000000"/>
                <w:right w:val="none" w:sz="0" w:space="0" w:color="000000"/>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Faculty members undergone industrial training </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7479" w:type="dxa"/>
          </w:tcPr>
          <w:p w:rsidR="00C27501" w:rsidRDefault="00EA501B">
            <w:pPr>
              <w:rPr>
                <w:rFonts w:ascii="Times New Roman" w:eastAsia="Times New Roman" w:hAnsi="Times New Roman" w:cs="Times New Roman"/>
              </w:rPr>
            </w:pPr>
            <w:r>
              <w:rPr>
                <w:rFonts w:ascii="Times New Roman" w:eastAsia="Times New Roman" w:hAnsi="Times New Roman" w:cs="Times New Roman"/>
                <w:sz w:val="24"/>
                <w:szCs w:val="24"/>
              </w:rPr>
              <w:t>Number of Students undergone in-plant training and (or) internship programme</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40</w:t>
            </w:r>
          </w:p>
        </w:tc>
      </w:tr>
      <w:tr w:rsidR="00C27501">
        <w:trPr>
          <w:trHeight w:val="314"/>
        </w:trPr>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7479"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Number of students placed</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r>
      <w:tr w:rsidR="00C27501">
        <w:tc>
          <w:tcPr>
            <w:tcW w:w="571"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7479" w:type="dxa"/>
          </w:tcPr>
          <w:p w:rsidR="00C27501" w:rsidRDefault="00EA501B">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students qualified in the examinations </w:t>
            </w:r>
          </w:p>
        </w:tc>
        <w:tc>
          <w:tcPr>
            <w:tcW w:w="1192" w:type="dxa"/>
          </w:tcPr>
          <w:p w:rsidR="00C27501" w:rsidRDefault="00EA501B">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05</w:t>
            </w:r>
          </w:p>
        </w:tc>
      </w:tr>
    </w:tbl>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EA501B">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8"/>
        </w:rPr>
        <w:t>Declaration by the Head of the Department</w:t>
      </w:r>
    </w:p>
    <w:p w:rsidR="00C27501" w:rsidRDefault="00C27501">
      <w:pPr>
        <w:spacing w:line="240" w:lineRule="auto"/>
        <w:jc w:val="both"/>
        <w:rPr>
          <w:rFonts w:ascii="Times New Roman" w:eastAsia="Times New Roman" w:hAnsi="Times New Roman" w:cs="Times New Roman"/>
          <w:sz w:val="24"/>
          <w:szCs w:val="24"/>
        </w:rPr>
      </w:pPr>
    </w:p>
    <w:p w:rsidR="003D3535" w:rsidRDefault="003D3535">
      <w:pPr>
        <w:spacing w:line="240" w:lineRule="auto"/>
        <w:jc w:val="both"/>
        <w:rPr>
          <w:rFonts w:ascii="Times New Roman" w:eastAsia="Times New Roman" w:hAnsi="Times New Roman" w:cs="Times New Roman"/>
          <w:sz w:val="24"/>
          <w:szCs w:val="24"/>
        </w:rPr>
      </w:pPr>
      <w:bookmarkStart w:id="61" w:name="_GoBack"/>
      <w:bookmarkEnd w:id="61"/>
    </w:p>
    <w:p w:rsidR="00C27501" w:rsidRDefault="00EA501B">
      <w:pPr>
        <w:spacing w:line="360" w:lineRule="auto"/>
        <w:ind w:right="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am aware that the above information provided by the Department will be validated by the AAA committee during the visit. </w:t>
      </w:r>
    </w:p>
    <w:p w:rsidR="00C27501" w:rsidRDefault="00EA501B">
      <w:pPr>
        <w:spacing w:line="240" w:lineRule="auto"/>
        <w:ind w:left="4680" w:firstLine="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lang w:val="en-IN"/>
        </w:rPr>
        <w:drawing>
          <wp:inline distT="114300" distB="114300" distL="114300" distR="114300">
            <wp:extent cx="906856" cy="650435"/>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906856" cy="650435"/>
                    </a:xfrm>
                    <a:prstGeom prst="rect">
                      <a:avLst/>
                    </a:prstGeom>
                    <a:ln/>
                  </pic:spPr>
                </pic:pic>
              </a:graphicData>
            </a:graphic>
          </wp:inline>
        </w:drawing>
      </w:r>
    </w:p>
    <w:p w:rsidR="00C27501" w:rsidRDefault="00EA501B">
      <w:pPr>
        <w:spacing w:line="240" w:lineRule="auto"/>
        <w:ind w:left="4680" w:firstLine="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Dr B D Bachchhav</w:t>
      </w:r>
    </w:p>
    <w:p w:rsidR="00C27501" w:rsidRDefault="00EA501B">
      <w:pPr>
        <w:spacing w:line="240" w:lineRule="auto"/>
        <w:ind w:left="4680" w:firstLine="360"/>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                           (Name and Signature)</w:t>
      </w:r>
    </w:p>
    <w:p w:rsidR="00C27501" w:rsidRDefault="00EA501B">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Head of Department</w:t>
      </w:r>
    </w:p>
    <w:p w:rsidR="00C27501" w:rsidRDefault="00EA501B">
      <w:pPr>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Mechanical Engineering</w:t>
      </w:r>
    </w:p>
    <w:p w:rsidR="00C27501" w:rsidRDefault="00C27501">
      <w:pPr>
        <w:pBdr>
          <w:top w:val="nil"/>
          <w:left w:val="nil"/>
          <w:bottom w:val="nil"/>
          <w:right w:val="nil"/>
          <w:between w:val="nil"/>
        </w:pBdr>
        <w:rPr>
          <w:rFonts w:ascii="Times New Roman" w:eastAsia="Times New Roman" w:hAnsi="Times New Roman" w:cs="Times New Roman"/>
          <w:b/>
          <w:color w:val="000000"/>
          <w:sz w:val="24"/>
          <w:szCs w:val="24"/>
        </w:rPr>
      </w:pPr>
    </w:p>
    <w:p w:rsidR="00C27501" w:rsidRDefault="00C27501">
      <w:pPr>
        <w:spacing w:line="240" w:lineRule="auto"/>
        <w:jc w:val="right"/>
        <w:rPr>
          <w:rFonts w:ascii="Times New Roman" w:eastAsia="Times New Roman" w:hAnsi="Times New Roman" w:cs="Times New Roman"/>
          <w:b/>
          <w:color w:val="000000"/>
          <w:sz w:val="24"/>
          <w:szCs w:val="24"/>
        </w:rPr>
      </w:pPr>
    </w:p>
    <w:sectPr w:rsidR="00C27501">
      <w:headerReference w:type="default" r:id="rId28"/>
      <w:footerReference w:type="default" r:id="rId29"/>
      <w:pgSz w:w="11906" w:h="16838"/>
      <w:pgMar w:top="1440" w:right="102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6F82" w:rsidRDefault="00E06F82">
      <w:pPr>
        <w:spacing w:line="240" w:lineRule="auto"/>
      </w:pPr>
      <w:r>
        <w:separator/>
      </w:r>
    </w:p>
  </w:endnote>
  <w:endnote w:type="continuationSeparator" w:id="0">
    <w:p w:rsidR="00E06F82" w:rsidRDefault="00E06F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Roboto">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01B" w:rsidRDefault="00EA501B">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3D3535">
      <w:rPr>
        <w:noProof/>
        <w:color w:val="000000"/>
      </w:rPr>
      <w:t>116</w:t>
    </w:r>
    <w:r>
      <w:rPr>
        <w:color w:val="000000"/>
      </w:rPr>
      <w:fldChar w:fldCharType="end"/>
    </w:r>
  </w:p>
  <w:p w:rsidR="00EA501B" w:rsidRDefault="00EA501B">
    <w:pPr>
      <w:tabs>
        <w:tab w:val="center" w:pos="4680"/>
        <w:tab w:val="right" w:pos="9360"/>
      </w:tabs>
      <w:spacing w:after="120" w:line="360" w:lineRule="auto"/>
      <w:rPr>
        <w:rFonts w:ascii="Times New Roman" w:eastAsia="Times New Roman" w:hAnsi="Times New Roman" w:cs="Times New Roman"/>
        <w:b/>
        <w:sz w:val="24"/>
        <w:szCs w:val="24"/>
      </w:rPr>
    </w:pPr>
  </w:p>
  <w:tbl>
    <w:tblPr>
      <w:tblStyle w:val="affffffff8"/>
      <w:tblW w:w="9451" w:type="dxa"/>
      <w:jc w:val="center"/>
      <w:tblBorders>
        <w:top w:val="nil"/>
        <w:left w:val="nil"/>
        <w:bottom w:val="nil"/>
        <w:right w:val="nil"/>
        <w:insideH w:val="nil"/>
        <w:insideV w:val="nil"/>
      </w:tblBorders>
      <w:tblLayout w:type="fixed"/>
      <w:tblLook w:val="0600" w:firstRow="0" w:lastRow="0" w:firstColumn="0" w:lastColumn="0" w:noHBand="1" w:noVBand="1"/>
    </w:tblPr>
    <w:tblGrid>
      <w:gridCol w:w="9451"/>
    </w:tblGrid>
    <w:tr w:rsidR="00EA501B">
      <w:trPr>
        <w:trHeight w:val="402"/>
        <w:jc w:val="center"/>
      </w:trPr>
      <w:tc>
        <w:tcPr>
          <w:tcW w:w="600" w:type="dxa"/>
        </w:tcPr>
        <w:p w:rsidR="00EA501B" w:rsidRDefault="00EA501B">
          <w:pPr>
            <w:tabs>
              <w:tab w:val="center" w:pos="4680"/>
              <w:tab w:val="right" w:pos="9360"/>
            </w:tabs>
            <w:rPr>
              <w:rFonts w:ascii="Times New Roman" w:eastAsia="Times New Roman" w:hAnsi="Times New Roman" w:cs="Times New Roman"/>
              <w:sz w:val="24"/>
              <w:szCs w:val="24"/>
            </w:rPr>
          </w:pPr>
        </w:p>
      </w:tc>
    </w:tr>
  </w:tbl>
  <w:p w:rsidR="00EA501B" w:rsidRDefault="00EA501B">
    <w:pPr>
      <w:tabs>
        <w:tab w:val="center" w:pos="4680"/>
        <w:tab w:val="right" w:pos="9360"/>
      </w:tabs>
      <w:spacing w:line="36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6F82" w:rsidRDefault="00E06F82">
      <w:pPr>
        <w:spacing w:line="240" w:lineRule="auto"/>
      </w:pPr>
      <w:r>
        <w:separator/>
      </w:r>
    </w:p>
  </w:footnote>
  <w:footnote w:type="continuationSeparator" w:id="0">
    <w:p w:rsidR="00E06F82" w:rsidRDefault="00E06F8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01B" w:rsidRDefault="00EA501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0D62428"/>
    <w:multiLevelType w:val="multilevel"/>
    <w:tmpl w:val="BA365802"/>
    <w:lvl w:ilvl="0">
      <w:start w:val="7"/>
      <w:numFmt w:val="decimal"/>
      <w:lvlText w:val="%1."/>
      <w:lvlJc w:val="left"/>
      <w:pPr>
        <w:ind w:left="1800" w:hanging="108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47C45CAC"/>
    <w:multiLevelType w:val="multilevel"/>
    <w:tmpl w:val="04B85880"/>
    <w:lvl w:ilvl="0">
      <w:start w:val="1"/>
      <w:numFmt w:val="decimal"/>
      <w:lvlText w:val="%1."/>
      <w:lvlJc w:val="left"/>
      <w:pPr>
        <w:ind w:left="1440" w:hanging="10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5AC27B62"/>
    <w:multiLevelType w:val="multilevel"/>
    <w:tmpl w:val="83A4B0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5D5E1A77"/>
    <w:multiLevelType w:val="multilevel"/>
    <w:tmpl w:val="D832A5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68070FB0"/>
    <w:multiLevelType w:val="multilevel"/>
    <w:tmpl w:val="1A06CCC4"/>
    <w:lvl w:ilvl="0">
      <w:start w:val="1"/>
      <w:numFmt w:val="decimal"/>
      <w:lvlText w:val="%1."/>
      <w:lvlJc w:val="left"/>
      <w:pPr>
        <w:ind w:left="72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6B5B6109"/>
    <w:multiLevelType w:val="multilevel"/>
    <w:tmpl w:val="DF5C7D48"/>
    <w:lvl w:ilvl="0">
      <w:start w:val="4"/>
      <w:numFmt w:val="decimal"/>
      <w:lvlText w:val="%1."/>
      <w:lvlJc w:val="left"/>
      <w:pPr>
        <w:ind w:left="1170" w:hanging="81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6CBA7270"/>
    <w:multiLevelType w:val="multilevel"/>
    <w:tmpl w:val="F60013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79580364"/>
    <w:multiLevelType w:val="multilevel"/>
    <w:tmpl w:val="A7B20582"/>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6"/>
  </w:num>
  <w:num w:numId="3">
    <w:abstractNumId w:val="4"/>
  </w:num>
  <w:num w:numId="4">
    <w:abstractNumId w:val="7"/>
  </w:num>
  <w:num w:numId="5">
    <w:abstractNumId w:val="1"/>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7501"/>
    <w:rsid w:val="003D3535"/>
    <w:rsid w:val="00B1678C"/>
    <w:rsid w:val="00C27501"/>
    <w:rsid w:val="00E06F82"/>
    <w:rsid w:val="00EA501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05917F-3DC1-4C76-8D9A-4085540E2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en-I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761C"/>
  </w:style>
  <w:style w:type="paragraph" w:styleId="Heading1">
    <w:name w:val="heading 1"/>
    <w:basedOn w:val="Normal1"/>
    <w:next w:val="Normal1"/>
    <w:rsid w:val="000D3632"/>
    <w:pPr>
      <w:keepNext/>
      <w:keepLines/>
      <w:spacing w:before="400" w:after="120"/>
      <w:outlineLvl w:val="0"/>
    </w:pPr>
    <w:rPr>
      <w:sz w:val="40"/>
      <w:szCs w:val="40"/>
    </w:rPr>
  </w:style>
  <w:style w:type="paragraph" w:styleId="Heading2">
    <w:name w:val="heading 2"/>
    <w:basedOn w:val="Normal1"/>
    <w:next w:val="Normal1"/>
    <w:rsid w:val="000D3632"/>
    <w:pPr>
      <w:keepNext/>
      <w:keepLines/>
      <w:spacing w:before="360" w:after="120"/>
      <w:outlineLvl w:val="1"/>
    </w:pPr>
    <w:rPr>
      <w:sz w:val="32"/>
      <w:szCs w:val="32"/>
    </w:rPr>
  </w:style>
  <w:style w:type="paragraph" w:styleId="Heading3">
    <w:name w:val="heading 3"/>
    <w:basedOn w:val="Normal1"/>
    <w:next w:val="Normal1"/>
    <w:rsid w:val="000D3632"/>
    <w:pPr>
      <w:keepNext/>
      <w:keepLines/>
      <w:spacing w:before="320" w:after="80"/>
      <w:outlineLvl w:val="2"/>
    </w:pPr>
    <w:rPr>
      <w:color w:val="434343"/>
      <w:sz w:val="28"/>
      <w:szCs w:val="28"/>
    </w:rPr>
  </w:style>
  <w:style w:type="paragraph" w:styleId="Heading4">
    <w:name w:val="heading 4"/>
    <w:basedOn w:val="Normal1"/>
    <w:next w:val="Normal1"/>
    <w:rsid w:val="000D3632"/>
    <w:pPr>
      <w:keepNext/>
      <w:keepLines/>
      <w:spacing w:before="280" w:after="80"/>
      <w:outlineLvl w:val="3"/>
    </w:pPr>
    <w:rPr>
      <w:color w:val="666666"/>
      <w:sz w:val="24"/>
      <w:szCs w:val="24"/>
    </w:rPr>
  </w:style>
  <w:style w:type="paragraph" w:styleId="Heading5">
    <w:name w:val="heading 5"/>
    <w:basedOn w:val="Normal1"/>
    <w:next w:val="Normal1"/>
    <w:rsid w:val="000D3632"/>
    <w:pPr>
      <w:keepNext/>
      <w:keepLines/>
      <w:spacing w:before="240" w:after="80"/>
      <w:outlineLvl w:val="4"/>
    </w:pPr>
    <w:rPr>
      <w:color w:val="666666"/>
    </w:rPr>
  </w:style>
  <w:style w:type="paragraph" w:styleId="Heading6">
    <w:name w:val="heading 6"/>
    <w:basedOn w:val="Normal1"/>
    <w:next w:val="Normal1"/>
    <w:rsid w:val="000D3632"/>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rsid w:val="000D3632"/>
    <w:pPr>
      <w:keepNext/>
      <w:keepLines/>
      <w:spacing w:after="60"/>
    </w:pPr>
    <w:rPr>
      <w:sz w:val="52"/>
      <w:szCs w:val="52"/>
    </w:rPr>
  </w:style>
  <w:style w:type="paragraph" w:customStyle="1" w:styleId="Normal1">
    <w:name w:val="Normal1"/>
    <w:rsid w:val="000D3632"/>
  </w:style>
  <w:style w:type="paragraph" w:styleId="Subtitle">
    <w:name w:val="Subtitle"/>
    <w:basedOn w:val="Normal"/>
    <w:next w:val="Normal"/>
    <w:pPr>
      <w:keepNext/>
      <w:keepLines/>
      <w:pBdr>
        <w:top w:val="nil"/>
        <w:left w:val="nil"/>
        <w:bottom w:val="nil"/>
        <w:right w:val="nil"/>
        <w:between w:val="nil"/>
      </w:pBdr>
      <w:spacing w:after="320"/>
    </w:pPr>
    <w:rPr>
      <w:color w:val="666666"/>
      <w:sz w:val="30"/>
      <w:szCs w:val="30"/>
    </w:rPr>
  </w:style>
  <w:style w:type="table" w:customStyle="1" w:styleId="a">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0">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1">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2">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3">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4">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5">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6">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7">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8">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9">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a">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b">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c">
    <w:basedOn w:val="TableNormal"/>
    <w:rsid w:val="000D3632"/>
    <w:tblPr>
      <w:tblStyleRowBandSize w:val="1"/>
      <w:tblStyleColBandSize w:val="1"/>
      <w:tblInd w:w="0" w:type="dxa"/>
      <w:tblCellMar>
        <w:top w:w="100" w:type="dxa"/>
        <w:left w:w="100" w:type="dxa"/>
        <w:bottom w:w="100" w:type="dxa"/>
        <w:right w:w="100" w:type="dxa"/>
      </w:tblCellMar>
    </w:tblPr>
  </w:style>
  <w:style w:type="table" w:styleId="TableGrid">
    <w:name w:val="Table Grid"/>
    <w:basedOn w:val="TableNormal"/>
    <w:uiPriority w:val="59"/>
    <w:rsid w:val="001750D2"/>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E3D6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3D66"/>
    <w:rPr>
      <w:rFonts w:ascii="Tahoma" w:hAnsi="Tahoma" w:cs="Tahoma"/>
      <w:sz w:val="16"/>
      <w:szCs w:val="16"/>
    </w:rPr>
  </w:style>
  <w:style w:type="paragraph" w:customStyle="1" w:styleId="Normal10">
    <w:name w:val="Normal1"/>
    <w:rsid w:val="00B26040"/>
    <w:pPr>
      <w:pBdr>
        <w:top w:val="nil"/>
        <w:left w:val="nil"/>
        <w:bottom w:val="nil"/>
        <w:right w:val="nil"/>
        <w:between w:val="nil"/>
      </w:pBdr>
      <w:spacing w:after="200"/>
    </w:pPr>
    <w:rPr>
      <w:rFonts w:ascii="Calibri" w:eastAsia="Calibri" w:hAnsi="Calibri" w:cs="Calibri"/>
      <w:color w:val="000000"/>
      <w:lang w:val="en-IN"/>
    </w:rPr>
  </w:style>
  <w:style w:type="character" w:styleId="Hyperlink">
    <w:name w:val="Hyperlink"/>
    <w:basedOn w:val="DefaultParagraphFont"/>
    <w:uiPriority w:val="99"/>
    <w:unhideWhenUsed/>
    <w:rsid w:val="00323BBD"/>
    <w:rPr>
      <w:color w:val="0000FF" w:themeColor="hyperlink"/>
      <w:u w:val="single"/>
    </w:rPr>
  </w:style>
  <w:style w:type="paragraph" w:styleId="ListParagraph">
    <w:name w:val="List Paragraph"/>
    <w:basedOn w:val="Normal"/>
    <w:uiPriority w:val="34"/>
    <w:qFormat/>
    <w:rsid w:val="002A4FBD"/>
    <w:pPr>
      <w:ind w:left="720"/>
      <w:contextualSpacing/>
    </w:pPr>
  </w:style>
  <w:style w:type="paragraph" w:styleId="Header">
    <w:name w:val="header"/>
    <w:basedOn w:val="Normal"/>
    <w:link w:val="HeaderChar"/>
    <w:uiPriority w:val="99"/>
    <w:unhideWhenUsed/>
    <w:rsid w:val="004B0421"/>
    <w:pPr>
      <w:tabs>
        <w:tab w:val="center" w:pos="4680"/>
        <w:tab w:val="right" w:pos="9360"/>
      </w:tabs>
      <w:spacing w:line="240" w:lineRule="auto"/>
    </w:pPr>
  </w:style>
  <w:style w:type="character" w:customStyle="1" w:styleId="HeaderChar">
    <w:name w:val="Header Char"/>
    <w:basedOn w:val="DefaultParagraphFont"/>
    <w:link w:val="Header"/>
    <w:uiPriority w:val="99"/>
    <w:rsid w:val="004B0421"/>
  </w:style>
  <w:style w:type="paragraph" w:styleId="Footer">
    <w:name w:val="footer"/>
    <w:basedOn w:val="Normal"/>
    <w:link w:val="FooterChar"/>
    <w:uiPriority w:val="99"/>
    <w:unhideWhenUsed/>
    <w:rsid w:val="004B0421"/>
    <w:pPr>
      <w:tabs>
        <w:tab w:val="center" w:pos="4680"/>
        <w:tab w:val="right" w:pos="9360"/>
      </w:tabs>
      <w:spacing w:line="240" w:lineRule="auto"/>
    </w:pPr>
  </w:style>
  <w:style w:type="character" w:customStyle="1" w:styleId="FooterChar">
    <w:name w:val="Footer Char"/>
    <w:basedOn w:val="DefaultParagraphFont"/>
    <w:link w:val="Footer"/>
    <w:uiPriority w:val="99"/>
    <w:rsid w:val="004B0421"/>
  </w:style>
  <w:style w:type="paragraph" w:styleId="NoSpacing">
    <w:name w:val="No Spacing"/>
    <w:uiPriority w:val="1"/>
    <w:qFormat/>
    <w:rsid w:val="00FC793B"/>
    <w:pPr>
      <w:spacing w:line="240" w:lineRule="auto"/>
    </w:pPr>
    <w:rPr>
      <w:rFonts w:asciiTheme="minorHAnsi" w:eastAsiaTheme="minorEastAsia" w:hAnsiTheme="minorHAnsi" w:cstheme="minorBidi"/>
    </w:rPr>
  </w:style>
  <w:style w:type="table" w:customStyle="1" w:styleId="ad">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e">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0">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1">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2">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3">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4">
    <w:basedOn w:val="TableNormal"/>
    <w:tblPr>
      <w:tblStyleRowBandSize w:val="1"/>
      <w:tblStyleColBandSize w:val="1"/>
      <w:tblInd w:w="0" w:type="dxa"/>
      <w:tblCellMar>
        <w:top w:w="100" w:type="dxa"/>
        <w:left w:w="100" w:type="dxa"/>
        <w:bottom w:w="100" w:type="dxa"/>
        <w:right w:w="100" w:type="dxa"/>
      </w:tblCellMar>
    </w:tblPr>
  </w:style>
  <w:style w:type="table" w:customStyle="1" w:styleId="af5">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6">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7">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8">
    <w:basedOn w:val="TableNormal"/>
    <w:tblPr>
      <w:tblStyleRowBandSize w:val="1"/>
      <w:tblStyleColBandSize w:val="1"/>
      <w:tblInd w:w="0" w:type="dxa"/>
      <w:tblCellMar>
        <w:top w:w="0" w:type="dxa"/>
        <w:left w:w="115" w:type="dxa"/>
        <w:bottom w:w="0" w:type="dxa"/>
        <w:right w:w="115" w:type="dxa"/>
      </w:tblCellMar>
    </w:tblPr>
  </w:style>
  <w:style w:type="table" w:customStyle="1" w:styleId="af9">
    <w:basedOn w:val="TableNormal"/>
    <w:tblPr>
      <w:tblStyleRowBandSize w:val="1"/>
      <w:tblStyleColBandSize w:val="1"/>
      <w:tblInd w:w="0" w:type="dxa"/>
      <w:tblCellMar>
        <w:top w:w="0" w:type="dxa"/>
        <w:left w:w="115" w:type="dxa"/>
        <w:bottom w:w="0" w:type="dxa"/>
        <w:right w:w="115" w:type="dxa"/>
      </w:tblCellMar>
    </w:tblPr>
  </w:style>
  <w:style w:type="table" w:customStyle="1" w:styleId="afa">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b">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c">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d">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e">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0">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1">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2">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3">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4">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5">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6">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7">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8">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9">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a">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b">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c">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d">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e">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0">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1">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2">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3">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4">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5">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6">
    <w:basedOn w:val="TableNormal"/>
    <w:tblPr>
      <w:tblStyleRowBandSize w:val="1"/>
      <w:tblStyleColBandSize w:val="1"/>
      <w:tblInd w:w="0" w:type="dxa"/>
      <w:tblCellMar>
        <w:top w:w="0" w:type="dxa"/>
        <w:left w:w="115" w:type="dxa"/>
        <w:bottom w:w="0" w:type="dxa"/>
        <w:right w:w="115" w:type="dxa"/>
      </w:tblCellMar>
    </w:tblPr>
  </w:style>
  <w:style w:type="table" w:customStyle="1" w:styleId="afff7">
    <w:basedOn w:val="TableNormal"/>
    <w:tblPr>
      <w:tblStyleRowBandSize w:val="1"/>
      <w:tblStyleColBandSize w:val="1"/>
      <w:tblInd w:w="0" w:type="dxa"/>
      <w:tblCellMar>
        <w:top w:w="0" w:type="dxa"/>
        <w:left w:w="115" w:type="dxa"/>
        <w:bottom w:w="0" w:type="dxa"/>
        <w:right w:w="115" w:type="dxa"/>
      </w:tblCellMar>
    </w:tblPr>
  </w:style>
  <w:style w:type="table" w:customStyle="1" w:styleId="afff8">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9">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a">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b">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c">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d">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e">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0">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1">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2">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3">
    <w:basedOn w:val="TableNormal"/>
    <w:tblPr>
      <w:tblStyleRowBandSize w:val="1"/>
      <w:tblStyleColBandSize w:val="1"/>
      <w:tblInd w:w="0" w:type="dxa"/>
      <w:tblCellMar>
        <w:top w:w="0" w:type="dxa"/>
        <w:left w:w="115" w:type="dxa"/>
        <w:bottom w:w="0" w:type="dxa"/>
        <w:right w:w="115" w:type="dxa"/>
      </w:tblCellMar>
    </w:tblPr>
  </w:style>
  <w:style w:type="table" w:customStyle="1" w:styleId="affff4">
    <w:basedOn w:val="TableNormal"/>
    <w:tblPr>
      <w:tblStyleRowBandSize w:val="1"/>
      <w:tblStyleColBandSize w:val="1"/>
      <w:tblInd w:w="0" w:type="dxa"/>
      <w:tblCellMar>
        <w:top w:w="0" w:type="dxa"/>
        <w:left w:w="115" w:type="dxa"/>
        <w:bottom w:w="0" w:type="dxa"/>
        <w:right w:w="115" w:type="dxa"/>
      </w:tblCellMar>
    </w:tblPr>
  </w:style>
  <w:style w:type="table" w:customStyle="1" w:styleId="affff5">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6">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7">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8">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9">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a">
    <w:basedOn w:val="TableNormal"/>
    <w:tblPr>
      <w:tblStyleRowBandSize w:val="1"/>
      <w:tblStyleColBandSize w:val="1"/>
      <w:tblInd w:w="0" w:type="dxa"/>
      <w:tblCellMar>
        <w:top w:w="0" w:type="dxa"/>
        <w:left w:w="115" w:type="dxa"/>
        <w:bottom w:w="0" w:type="dxa"/>
        <w:right w:w="115" w:type="dxa"/>
      </w:tblCellMar>
    </w:tblPr>
  </w:style>
  <w:style w:type="table" w:customStyle="1" w:styleId="affffb">
    <w:basedOn w:val="TableNormal"/>
    <w:tblPr>
      <w:tblStyleRowBandSize w:val="1"/>
      <w:tblStyleColBandSize w:val="1"/>
      <w:tblInd w:w="0" w:type="dxa"/>
      <w:tblCellMar>
        <w:top w:w="0" w:type="dxa"/>
        <w:left w:w="115" w:type="dxa"/>
        <w:bottom w:w="0" w:type="dxa"/>
        <w:right w:w="115" w:type="dxa"/>
      </w:tblCellMar>
    </w:tblPr>
  </w:style>
  <w:style w:type="table" w:customStyle="1" w:styleId="affffc">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d">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e">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f">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f0">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f1">
    <w:basedOn w:val="TableNormal"/>
    <w:tblPr>
      <w:tblStyleRowBandSize w:val="1"/>
      <w:tblStyleColBandSize w:val="1"/>
      <w:tblInd w:w="0" w:type="dxa"/>
      <w:tblCellMar>
        <w:top w:w="100" w:type="dxa"/>
        <w:left w:w="100" w:type="dxa"/>
        <w:bottom w:w="100" w:type="dxa"/>
        <w:right w:w="100" w:type="dxa"/>
      </w:tblCellMar>
    </w:tblPr>
  </w:style>
  <w:style w:type="table" w:customStyle="1" w:styleId="afffff2">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f3">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f4">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f5">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f6">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f7">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f8">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f9">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fa">
    <w:basedOn w:val="TableNormal"/>
    <w:tblPr>
      <w:tblStyleRowBandSize w:val="1"/>
      <w:tblStyleColBandSize w:val="1"/>
      <w:tblInd w:w="0" w:type="dxa"/>
      <w:tblCellMar>
        <w:top w:w="0" w:type="dxa"/>
        <w:left w:w="115" w:type="dxa"/>
        <w:bottom w:w="0" w:type="dxa"/>
        <w:right w:w="115" w:type="dxa"/>
      </w:tblCellMar>
    </w:tblPr>
  </w:style>
  <w:style w:type="table" w:customStyle="1" w:styleId="afffffb">
    <w:basedOn w:val="TableNormal"/>
    <w:tblPr>
      <w:tblStyleRowBandSize w:val="1"/>
      <w:tblStyleColBandSize w:val="1"/>
      <w:tblInd w:w="0" w:type="dxa"/>
      <w:tblCellMar>
        <w:top w:w="0" w:type="dxa"/>
        <w:left w:w="115" w:type="dxa"/>
        <w:bottom w:w="0" w:type="dxa"/>
        <w:right w:w="115" w:type="dxa"/>
      </w:tblCellMar>
    </w:tblPr>
  </w:style>
  <w:style w:type="table" w:customStyle="1" w:styleId="afffffc">
    <w:basedOn w:val="TableNormal"/>
    <w:tblPr>
      <w:tblStyleRowBandSize w:val="1"/>
      <w:tblStyleColBandSize w:val="1"/>
      <w:tblInd w:w="0" w:type="dxa"/>
      <w:tblCellMar>
        <w:top w:w="0" w:type="dxa"/>
        <w:left w:w="115" w:type="dxa"/>
        <w:bottom w:w="0" w:type="dxa"/>
        <w:right w:w="115" w:type="dxa"/>
      </w:tblCellMar>
    </w:tblPr>
  </w:style>
  <w:style w:type="table" w:customStyle="1" w:styleId="afffffd">
    <w:basedOn w:val="TableNormal"/>
    <w:tblPr>
      <w:tblStyleRowBandSize w:val="1"/>
      <w:tblStyleColBandSize w:val="1"/>
      <w:tblInd w:w="0" w:type="dxa"/>
      <w:tblCellMar>
        <w:top w:w="0" w:type="dxa"/>
        <w:left w:w="115" w:type="dxa"/>
        <w:bottom w:w="0" w:type="dxa"/>
        <w:right w:w="115" w:type="dxa"/>
      </w:tblCellMar>
    </w:tblPr>
  </w:style>
  <w:style w:type="table" w:customStyle="1" w:styleId="afffffe">
    <w:basedOn w:val="TableNormal"/>
    <w:tblPr>
      <w:tblStyleRowBandSize w:val="1"/>
      <w:tblStyleColBandSize w:val="1"/>
      <w:tblInd w:w="0" w:type="dxa"/>
      <w:tblCellMar>
        <w:top w:w="0" w:type="dxa"/>
        <w:left w:w="115" w:type="dxa"/>
        <w:bottom w:w="0" w:type="dxa"/>
        <w:right w:w="115" w:type="dxa"/>
      </w:tblCellMar>
    </w:tblPr>
  </w:style>
  <w:style w:type="table" w:customStyle="1" w:styleId="affffff">
    <w:basedOn w:val="TableNormal"/>
    <w:tblPr>
      <w:tblStyleRowBandSize w:val="1"/>
      <w:tblStyleColBandSize w:val="1"/>
      <w:tblInd w:w="0" w:type="dxa"/>
      <w:tblCellMar>
        <w:top w:w="0" w:type="dxa"/>
        <w:left w:w="115" w:type="dxa"/>
        <w:bottom w:w="0" w:type="dxa"/>
        <w:right w:w="115" w:type="dxa"/>
      </w:tblCellMar>
    </w:tblPr>
  </w:style>
  <w:style w:type="table" w:customStyle="1" w:styleId="affffff0">
    <w:basedOn w:val="TableNormal"/>
    <w:tblPr>
      <w:tblStyleRowBandSize w:val="1"/>
      <w:tblStyleColBandSize w:val="1"/>
      <w:tblInd w:w="0" w:type="dxa"/>
      <w:tblCellMar>
        <w:top w:w="0" w:type="dxa"/>
        <w:left w:w="115" w:type="dxa"/>
        <w:bottom w:w="0" w:type="dxa"/>
        <w:right w:w="115" w:type="dxa"/>
      </w:tblCellMar>
    </w:tblPr>
  </w:style>
  <w:style w:type="table" w:customStyle="1" w:styleId="affffff1">
    <w:basedOn w:val="TableNormal"/>
    <w:tblPr>
      <w:tblStyleRowBandSize w:val="1"/>
      <w:tblStyleColBandSize w:val="1"/>
      <w:tblInd w:w="0" w:type="dxa"/>
      <w:tblCellMar>
        <w:top w:w="0" w:type="dxa"/>
        <w:left w:w="115" w:type="dxa"/>
        <w:bottom w:w="0" w:type="dxa"/>
        <w:right w:w="115" w:type="dxa"/>
      </w:tblCellMar>
    </w:tblPr>
  </w:style>
  <w:style w:type="table" w:customStyle="1" w:styleId="affffff2">
    <w:basedOn w:val="TableNormal"/>
    <w:tblPr>
      <w:tblStyleRowBandSize w:val="1"/>
      <w:tblStyleColBandSize w:val="1"/>
      <w:tblInd w:w="0" w:type="dxa"/>
      <w:tblCellMar>
        <w:top w:w="0" w:type="dxa"/>
        <w:left w:w="115" w:type="dxa"/>
        <w:bottom w:w="0" w:type="dxa"/>
        <w:right w:w="115" w:type="dxa"/>
      </w:tblCellMar>
    </w:tblPr>
  </w:style>
  <w:style w:type="table" w:customStyle="1" w:styleId="affffff3">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ff4">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ff5">
    <w:basedOn w:val="TableNormal"/>
    <w:tblPr>
      <w:tblStyleRowBandSize w:val="1"/>
      <w:tblStyleColBandSize w:val="1"/>
      <w:tblInd w:w="0" w:type="dxa"/>
      <w:tblCellMar>
        <w:top w:w="0" w:type="dxa"/>
        <w:left w:w="115" w:type="dxa"/>
        <w:bottom w:w="0" w:type="dxa"/>
        <w:right w:w="115" w:type="dxa"/>
      </w:tblCellMar>
    </w:tblPr>
  </w:style>
  <w:style w:type="table" w:customStyle="1" w:styleId="affffff6">
    <w:basedOn w:val="TableNormal"/>
    <w:tblPr>
      <w:tblStyleRowBandSize w:val="1"/>
      <w:tblStyleColBandSize w:val="1"/>
      <w:tblInd w:w="0" w:type="dxa"/>
      <w:tblCellMar>
        <w:top w:w="0" w:type="dxa"/>
        <w:left w:w="115" w:type="dxa"/>
        <w:bottom w:w="0" w:type="dxa"/>
        <w:right w:w="115" w:type="dxa"/>
      </w:tblCellMar>
    </w:tblPr>
  </w:style>
  <w:style w:type="table" w:customStyle="1" w:styleId="affffff7">
    <w:basedOn w:val="TableNormal"/>
    <w:tblPr>
      <w:tblStyleRowBandSize w:val="1"/>
      <w:tblStyleColBandSize w:val="1"/>
      <w:tblInd w:w="0" w:type="dxa"/>
      <w:tblCellMar>
        <w:top w:w="0" w:type="dxa"/>
        <w:left w:w="115" w:type="dxa"/>
        <w:bottom w:w="0" w:type="dxa"/>
        <w:right w:w="115" w:type="dxa"/>
      </w:tblCellMar>
    </w:tblPr>
  </w:style>
  <w:style w:type="table" w:customStyle="1" w:styleId="affffff8">
    <w:basedOn w:val="TableNormal"/>
    <w:tblPr>
      <w:tblStyleRowBandSize w:val="1"/>
      <w:tblStyleColBandSize w:val="1"/>
      <w:tblInd w:w="0" w:type="dxa"/>
      <w:tblCellMar>
        <w:top w:w="0" w:type="dxa"/>
        <w:left w:w="115" w:type="dxa"/>
        <w:bottom w:w="0" w:type="dxa"/>
        <w:right w:w="115" w:type="dxa"/>
      </w:tblCellMar>
    </w:tblPr>
  </w:style>
  <w:style w:type="table" w:customStyle="1" w:styleId="affffff9">
    <w:basedOn w:val="TableNormal"/>
    <w:tblPr>
      <w:tblStyleRowBandSize w:val="1"/>
      <w:tblStyleColBandSize w:val="1"/>
      <w:tblInd w:w="0" w:type="dxa"/>
      <w:tblCellMar>
        <w:top w:w="0" w:type="dxa"/>
        <w:left w:w="115" w:type="dxa"/>
        <w:bottom w:w="0" w:type="dxa"/>
        <w:right w:w="115" w:type="dxa"/>
      </w:tblCellMar>
    </w:tblPr>
  </w:style>
  <w:style w:type="table" w:customStyle="1" w:styleId="affffffa">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ffb">
    <w:basedOn w:val="TableNormal"/>
    <w:tblPr>
      <w:tblStyleRowBandSize w:val="1"/>
      <w:tblStyleColBandSize w:val="1"/>
      <w:tblInd w:w="0" w:type="dxa"/>
      <w:tblCellMar>
        <w:top w:w="100" w:type="dxa"/>
        <w:left w:w="100" w:type="dxa"/>
        <w:bottom w:w="100" w:type="dxa"/>
        <w:right w:w="100" w:type="dxa"/>
      </w:tblCellMar>
    </w:tblPr>
  </w:style>
  <w:style w:type="table" w:customStyle="1" w:styleId="affffffc">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ffd">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ffe">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fff">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fff0">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fff1">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fff2">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fff3">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fff4">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fff5">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fff6">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fff7">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fff8">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fff9">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fffa">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fffb">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fffc">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fffd">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fffe">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ffff">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ffff0">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ffff1">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ffff2">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ffff3">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ffff4">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ffff5">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ffff6">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ffff7">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fffffff8">
    <w:basedOn w:val="TableNormal"/>
    <w:pPr>
      <w:spacing w:line="240" w:lineRule="auto"/>
    </w:p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nngk77engg.wordpress.com/" TargetMode="External"/><Relationship Id="rId17" Type="http://schemas.openxmlformats.org/officeDocument/2006/relationships/image" Target="media/image6.png"/><Relationship Id="rId25" Type="http://schemas.openxmlformats.org/officeDocument/2006/relationships/hyperlink" Target="https://doi.org/10.1007/978-981-33-4466-2_16"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drive/u/0/folders/1B2_kBhfehOA3x9WD7KewzEMShRSfHtIg" TargetMode="External"/><Relationship Id="rId24" Type="http://schemas.openxmlformats.org/officeDocument/2006/relationships/hyperlink" Target="https://doi.org/10.1007/978-981-33-4466-2_16"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doi.org/10.1520/MPC20200053" TargetMode="External"/><Relationship Id="rId28" Type="http://schemas.openxmlformats.org/officeDocument/2006/relationships/header" Target="header1.xml"/><Relationship Id="rId10" Type="http://schemas.openxmlformats.org/officeDocument/2006/relationships/hyperlink" Target="https://drive.google.com/drive/folders/1ft3yPUtO2DEsG8PR2Rxa9X2EU98-XCV-?usp=sharing"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qac@aissmscoe.co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IDbtKOKE0sff6FaAFRHpFk90qg==">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117</Pages>
  <Words>15126</Words>
  <Characters>86220</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HOD Mechanical SW</dc:creator>
  <cp:lastModifiedBy>Windows User</cp:lastModifiedBy>
  <cp:revision>3</cp:revision>
  <dcterms:created xsi:type="dcterms:W3CDTF">2020-12-19T11:07:00Z</dcterms:created>
  <dcterms:modified xsi:type="dcterms:W3CDTF">2021-09-16T06:14:00Z</dcterms:modified>
</cp:coreProperties>
</file>