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5731510" cy="831215"/>
            <wp:effectExtent l="0" t="0" r="0" b="0"/>
            <wp:docPr id="12" name="image3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:\e d\2018-2019\Media\logo\COE (1) a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DEPARTMENT OF </w:t>
      </w:r>
      <w:r w:rsidR="00A7007B" w:rsidRPr="00BC109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MECHANICAL</w:t>
      </w:r>
      <w:r w:rsidR="00A7007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ENGINEERING 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ANNUAL REPORT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(01 JULY 2019 to 30 JUNE 2020)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First Half: 01 July 2019 to 31 December 2019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Second Half: 01 January 2020 to 30 June 20120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Academic Year 2019 – 20 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Second Half: 01 January 2020 to 30 June 2020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Guidelines:</w:t>
      </w:r>
    </w:p>
    <w:p w:rsidR="007236C8" w:rsidRDefault="00273C3A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Fill up this sheet for all the contributions /activities conducted at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Department level only.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In case data does not exist please mention it as ‘No Data’.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Please add rows to the table below to suit your requirements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Ensure that data does not differ from other official records and all the supporting documents are available.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Use: Font Type: Times New Roman, Font Size: 12, Sentence case, Spacing: 1.15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For any queries, you may contact: Dr C S Choudhari, Coordinator, IQAC</w:t>
      </w:r>
    </w:p>
    <w:p w:rsidR="007236C8" w:rsidRDefault="002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i/>
            <w:sz w:val="20"/>
            <w:szCs w:val="20"/>
            <w:u w:val="single"/>
          </w:rPr>
          <w:t>iqac@aissmscoe.com</w:t>
        </w:r>
      </w:hyperlink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INTRODUCTION</w:t>
      </w:r>
    </w:p>
    <w:tbl>
      <w:tblPr>
        <w:tblStyle w:val="ad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804"/>
      </w:tblGrid>
      <w:tr w:rsidR="007236C8">
        <w:trPr>
          <w:jc w:val="center"/>
        </w:trPr>
        <w:tc>
          <w:tcPr>
            <w:tcW w:w="34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Year of Establishment</w:t>
            </w:r>
          </w:p>
        </w:tc>
        <w:tc>
          <w:tcPr>
            <w:tcW w:w="58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1992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 Programmes</w:t>
            </w:r>
          </w:p>
        </w:tc>
        <w:tc>
          <w:tcPr>
            <w:tcW w:w="58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Mechanical Engineering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Mechanical Engineering (Sandwich pattern)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PG Programmes</w:t>
            </w:r>
          </w:p>
        </w:tc>
        <w:tc>
          <w:tcPr>
            <w:tcW w:w="58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 (Automotive) ME( Design)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Teaching Staff</w:t>
            </w:r>
          </w:p>
        </w:tc>
        <w:tc>
          <w:tcPr>
            <w:tcW w:w="58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7236C8">
        <w:trPr>
          <w:jc w:val="center"/>
        </w:trPr>
        <w:tc>
          <w:tcPr>
            <w:tcW w:w="34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Non-Teaching Staff</w:t>
            </w:r>
          </w:p>
        </w:tc>
        <w:tc>
          <w:tcPr>
            <w:tcW w:w="58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4+6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SOFTWARES AVAILABLE IN THE DEPARTMENT</w:t>
      </w:r>
    </w:p>
    <w:tbl>
      <w:tblPr>
        <w:tblStyle w:val="ae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8"/>
        <w:gridCol w:w="4590"/>
      </w:tblGrid>
      <w:tr w:rsidR="007236C8">
        <w:trPr>
          <w:jc w:val="center"/>
        </w:trPr>
        <w:tc>
          <w:tcPr>
            <w:tcW w:w="460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Software Available</w:t>
            </w:r>
          </w:p>
        </w:tc>
        <w:tc>
          <w:tcPr>
            <w:tcW w:w="45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Software Available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AutoCAD 2009</w:t>
            </w:r>
          </w:p>
        </w:tc>
        <w:tc>
          <w:tcPr>
            <w:tcW w:w="45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MasterCAM X9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Pro/Engineer WildFire 5.0</w:t>
            </w:r>
          </w:p>
        </w:tc>
        <w:tc>
          <w:tcPr>
            <w:tcW w:w="45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ANSYS 16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Altair Hyperworks R11</w:t>
            </w:r>
          </w:p>
        </w:tc>
        <w:tc>
          <w:tcPr>
            <w:tcW w:w="45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MSC Adams</w:t>
            </w:r>
          </w:p>
        </w:tc>
      </w:tr>
      <w:tr w:rsidR="007236C8">
        <w:trPr>
          <w:jc w:val="center"/>
        </w:trPr>
        <w:tc>
          <w:tcPr>
            <w:tcW w:w="460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MATLab</w:t>
            </w:r>
          </w:p>
        </w:tc>
        <w:tc>
          <w:tcPr>
            <w:tcW w:w="459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RESULT ANALYSIS (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LAST TERM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(Academic Year: 2019-20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Term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 I/II)</w:t>
      </w:r>
    </w:p>
    <w:tbl>
      <w:tblPr>
        <w:tblStyle w:val="af"/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770"/>
        <w:gridCol w:w="990"/>
        <w:gridCol w:w="2145"/>
        <w:gridCol w:w="1545"/>
        <w:gridCol w:w="990"/>
      </w:tblGrid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 and Subject Taught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passing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15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 and Subject Taught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passing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U Gan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FM SE Mech A &amp;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N N Gotkhindikar</w:t>
            </w:r>
          </w:p>
        </w:tc>
        <w:tc>
          <w:tcPr>
            <w:tcW w:w="154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Engineering Metallurgy SE Mech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 A T Thombare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Theory of Machines  I SE Mech A &amp; B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R Dahake</w:t>
            </w:r>
          </w:p>
        </w:tc>
        <w:tc>
          <w:tcPr>
            <w:tcW w:w="154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Thermodynamics SE Mech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S Swami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Engineering MetallurgySE Mech A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G P Lohar</w:t>
            </w:r>
          </w:p>
        </w:tc>
        <w:tc>
          <w:tcPr>
            <w:tcW w:w="15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Thermal Engineering SE MS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J Navale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Thermodynamics SE Mech A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 M P Bauskar </w:t>
            </w:r>
          </w:p>
        </w:tc>
        <w:tc>
          <w:tcPr>
            <w:tcW w:w="15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Metrology and quality Control 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MS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Shinde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Elements of Electrical Engg SE Mech A &amp; B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B D Bachchhav </w:t>
            </w:r>
          </w:p>
        </w:tc>
        <w:tc>
          <w:tcPr>
            <w:tcW w:w="15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Mfg Engineering 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MS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trHeight w:val="675"/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P S Aglawe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Numerical Methods optimization TE Mech A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96.97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S R Patil</w:t>
            </w:r>
          </w:p>
        </w:tc>
        <w:tc>
          <w:tcPr>
            <w:tcW w:w="15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Theory of Machines 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MS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R A Marne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of M/c Elements II    TE Mech A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92.94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S S Mujawar </w:t>
            </w:r>
          </w:p>
        </w:tc>
        <w:tc>
          <w:tcPr>
            <w:tcW w:w="15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Elements of Electrical Engg SE MS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C S Choudhari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Refrigeration and A/c TE Mech A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87.88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 M P shah</w:t>
            </w:r>
          </w:p>
        </w:tc>
        <w:tc>
          <w:tcPr>
            <w:tcW w:w="154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Numerical Methods optimization TE Mech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O A More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Mechatronics TE Mech A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98.48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154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of M/c Elements II    TE Mech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86.76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S S Patil</w:t>
            </w:r>
          </w:p>
        </w:tc>
        <w:tc>
          <w:tcPr>
            <w:tcW w:w="17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Mfg Process II TE Mech A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97.01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O A More</w:t>
            </w:r>
          </w:p>
        </w:tc>
        <w:tc>
          <w:tcPr>
            <w:tcW w:w="154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Mechatronics TE Mech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98.51</w:t>
            </w:r>
          </w:p>
        </w:tc>
      </w:tr>
      <w:tr w:rsidR="007236C8">
        <w:trPr>
          <w:jc w:val="center"/>
        </w:trPr>
        <w:tc>
          <w:tcPr>
            <w:tcW w:w="175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S. Deshmukh</w:t>
            </w:r>
          </w:p>
        </w:tc>
        <w:tc>
          <w:tcPr>
            <w:tcW w:w="177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Refrigeration and A/c TE Mech B </w:t>
            </w:r>
          </w:p>
        </w:tc>
        <w:tc>
          <w:tcPr>
            <w:tcW w:w="99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98.5%</w:t>
            </w:r>
          </w:p>
        </w:tc>
        <w:tc>
          <w:tcPr>
            <w:tcW w:w="214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P Bauskar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Mfg Process II TE Mech B</w:t>
            </w:r>
          </w:p>
        </w:tc>
        <w:tc>
          <w:tcPr>
            <w:tcW w:w="9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98.59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Class Result Analysis (LAST TERM) (Academic Year: 2019-20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Term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 I/II)</w:t>
      </w:r>
    </w:p>
    <w:p w:rsidR="007236C8" w:rsidRDefault="00273C3A">
      <w:pP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Term I</w:t>
      </w:r>
    </w:p>
    <w:tbl>
      <w:tblPr>
        <w:tblStyle w:val="af0"/>
        <w:tblW w:w="9615" w:type="dxa"/>
        <w:jc w:val="center"/>
        <w:tblLayout w:type="fixed"/>
        <w:tblLook w:val="0400" w:firstRow="0" w:lastRow="0" w:firstColumn="0" w:lastColumn="0" w:noHBand="0" w:noVBand="1"/>
      </w:tblPr>
      <w:tblGrid>
        <w:gridCol w:w="285"/>
        <w:gridCol w:w="810"/>
        <w:gridCol w:w="765"/>
        <w:gridCol w:w="720"/>
        <w:gridCol w:w="765"/>
        <w:gridCol w:w="900"/>
        <w:gridCol w:w="630"/>
        <w:gridCol w:w="630"/>
        <w:gridCol w:w="810"/>
        <w:gridCol w:w="630"/>
        <w:gridCol w:w="630"/>
        <w:gridCol w:w="720"/>
        <w:gridCol w:w="630"/>
        <w:gridCol w:w="690"/>
      </w:tblGrid>
      <w:tr w:rsidR="007236C8">
        <w:trPr>
          <w:trHeight w:val="618"/>
          <w:jc w:val="center"/>
        </w:trPr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SN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Class</w:t>
            </w:r>
          </w:p>
        </w:tc>
        <w:tc>
          <w:tcPr>
            <w:tcW w:w="720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No. Of    Students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Percentage of    Passing</w:t>
            </w:r>
          </w:p>
        </w:tc>
      </w:tr>
      <w:tr w:rsidR="007236C8">
        <w:trPr>
          <w:trHeight w:val="927"/>
          <w:jc w:val="center"/>
        </w:trPr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Appear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Clear Passed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Outstanding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(O)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(9 -10)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Excellent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(A+)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(8.5 – 8.99)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Very Good (A)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(7.5 – 8.49)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Good (B+)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(6.5 – 7.49)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Above Average (B)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(5.5 – 6.49)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Average (4.25 – 5.49)Class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Pass Class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(4 – 4.24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Fail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(F)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 – 3.99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All Clear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With ATKT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 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27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40.30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B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54.69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 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62.50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B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62.69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 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73.23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B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75.36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(MS)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00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6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-34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31.34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(MS)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71.43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(MS)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98.11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</w:tbl>
    <w:p w:rsidR="007236C8" w:rsidRDefault="00273C3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Term II</w:t>
      </w:r>
    </w:p>
    <w:p w:rsidR="007236C8" w:rsidRDefault="007236C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1"/>
        <w:tblW w:w="9615" w:type="dxa"/>
        <w:jc w:val="center"/>
        <w:tblLayout w:type="fixed"/>
        <w:tblLook w:val="0400" w:firstRow="0" w:lastRow="0" w:firstColumn="0" w:lastColumn="0" w:noHBand="0" w:noVBand="1"/>
      </w:tblPr>
      <w:tblGrid>
        <w:gridCol w:w="285"/>
        <w:gridCol w:w="810"/>
        <w:gridCol w:w="765"/>
        <w:gridCol w:w="720"/>
        <w:gridCol w:w="765"/>
        <w:gridCol w:w="900"/>
        <w:gridCol w:w="630"/>
        <w:gridCol w:w="630"/>
        <w:gridCol w:w="810"/>
        <w:gridCol w:w="630"/>
        <w:gridCol w:w="630"/>
        <w:gridCol w:w="720"/>
        <w:gridCol w:w="630"/>
        <w:gridCol w:w="690"/>
      </w:tblGrid>
      <w:tr w:rsidR="007236C8">
        <w:trPr>
          <w:trHeight w:val="618"/>
          <w:jc w:val="center"/>
        </w:trPr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SN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Class</w:t>
            </w:r>
          </w:p>
        </w:tc>
        <w:tc>
          <w:tcPr>
            <w:tcW w:w="720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No. Of    Students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Percentage of    Passing</w:t>
            </w:r>
          </w:p>
        </w:tc>
      </w:tr>
      <w:tr w:rsidR="007236C8">
        <w:trPr>
          <w:trHeight w:val="927"/>
          <w:jc w:val="center"/>
        </w:trPr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Appear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Clear Passed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Outstanding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(O)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(9 -10)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Excellent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(A+)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(8.5 – 8.99)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Very Good (A)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(7.5 – 8.49)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Good (B+)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(6.5 – 7.49)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Above Average (B)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(5.5 – 6.49)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Average (4.25 – 5.49)Class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Pass Class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(4 – 4.24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Fail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(F)</w:t>
            </w:r>
          </w:p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 – 3.99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All Clear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With ATKT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 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50.75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(Mech) B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62.50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 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64.18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(Mech) B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57.75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 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90.41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--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(Mech) B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94.80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----</w:t>
            </w:r>
          </w:p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 (MS)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44.78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TE (MS)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7236C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68.25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100</w:t>
            </w:r>
          </w:p>
        </w:tc>
      </w:tr>
      <w:tr w:rsidR="007236C8">
        <w:trPr>
          <w:trHeight w:val="618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BE (MS)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96.49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6C8" w:rsidRDefault="00273C3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---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UNIVERSITY RANKERS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(LAST ACADEMIC YEAR)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(Academic Year:  2018- 2019)</w:t>
      </w:r>
    </w:p>
    <w:tbl>
      <w:tblPr>
        <w:tblStyle w:val="af2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5400"/>
        <w:gridCol w:w="1710"/>
        <w:gridCol w:w="1304"/>
      </w:tblGrid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Ranker</w:t>
            </w:r>
          </w:p>
        </w:tc>
        <w:tc>
          <w:tcPr>
            <w:tcW w:w="17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Rank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Bhandare Ankur Nitin</w:t>
            </w:r>
          </w:p>
        </w:tc>
        <w:tc>
          <w:tcPr>
            <w:tcW w:w="17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Sarkar Omkar Vikas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Jadhav Hrishikesh Sanjay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Joshi Athrav Shekhar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Gandhi Sarthak Sriraj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Vaishnavi Prabhu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Chaintanya Omkar Shrikant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Kulkarni Bhagyesh Govind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Shirsathe Gaurav Rakesh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Prathmesh Satish Choudhari</w:t>
            </w:r>
          </w:p>
        </w:tc>
        <w:tc>
          <w:tcPr>
            <w:tcW w:w="1710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 Mech-SW</w:t>
            </w:r>
          </w:p>
        </w:tc>
        <w:tc>
          <w:tcPr>
            <w:tcW w:w="130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ACHIEVEMENTS OF FACULTY </w:t>
      </w:r>
      <w:r>
        <w:rPr>
          <w:rFonts w:ascii="Times New Roman" w:eastAsia="Times New Roman" w:hAnsi="Times New Roman" w:cs="Times New Roman"/>
          <w:sz w:val="20"/>
          <w:szCs w:val="20"/>
        </w:rPr>
        <w:t>(AWARDS, RECOGNITION, PHD COMPLETION ETC.)</w:t>
      </w:r>
      <w:proofErr w:type="gramEnd"/>
    </w:p>
    <w:tbl>
      <w:tblPr>
        <w:tblStyle w:val="af3"/>
        <w:tblW w:w="942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7236C8">
        <w:trPr>
          <w:trHeight w:val="48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Awards &amp; Recognition</w:t>
            </w:r>
          </w:p>
        </w:tc>
      </w:tr>
      <w:tr w:rsidR="007236C8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Won Runner up for Paper publication in Technospark 2020 at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PCCOE  1.Recent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Trends and Development in Hybrid Composite.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CONTRIBUTION OF FACULTY (Interaction with outside world)</w:t>
      </w:r>
    </w:p>
    <w:tbl>
      <w:tblPr>
        <w:tblStyle w:val="af4"/>
        <w:tblW w:w="942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7236C8">
        <w:trPr>
          <w:trHeight w:val="48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Nature and details of contribution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(Representation at University, State, National , International level, corporate world, Social Platforms, etc)</w:t>
            </w:r>
          </w:p>
        </w:tc>
      </w:tr>
      <w:tr w:rsidR="007236C8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BOS Mechanical and Automobile Engineering, SPPU</w:t>
            </w:r>
          </w:p>
        </w:tc>
      </w:tr>
      <w:tr w:rsidR="007236C8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Member, BOS Mechanical and Materials Technology, Department of Technology SPPU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 CONTENT DEVELOPED BY FACULTY AND AVAILABLE ONLINE (During Academic Year 2019-20)</w:t>
      </w:r>
    </w:p>
    <w:tbl>
      <w:tblPr>
        <w:tblStyle w:val="af5"/>
        <w:tblW w:w="1021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1695"/>
        <w:gridCol w:w="2340"/>
        <w:gridCol w:w="1830"/>
        <w:gridCol w:w="3660"/>
      </w:tblGrid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 No.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 of Faculty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Title of e-content and</w:t>
            </w:r>
          </w:p>
        </w:tc>
        <w:tc>
          <w:tcPr>
            <w:tcW w:w="18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e-content development facility/platform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link of the content</w:t>
            </w:r>
          </w:p>
        </w:tc>
      </w:tr>
      <w:tr w:rsidR="007236C8">
        <w:trPr>
          <w:trHeight w:val="1350"/>
        </w:trPr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Jig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Fixtures,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CNC  programming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SQC</w:t>
            </w:r>
          </w:p>
        </w:tc>
        <w:tc>
          <w:tcPr>
            <w:tcW w:w="18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youtube channel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https://youtu.be/_N-ufUiyc2w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https://youtu.be/UcfKoI1W71w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https://youtu.be/HU6nZzm9vlc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https://youtu.be/8_ImJKCT3CU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 Y Dhande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Flat Belt drives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V Belt drives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Numericals on selection of belt drives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Wire Ropes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Chain Drives (Part 6. Chain Drives (Part II)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Sliding Contact Bearing - Hydrodynamic Lubrication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Sliding Contact Bearing - Hydrodynamic Lubrication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Numericals on sliding contact bearing 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Youtube Channel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https://www.youtube.com/watch?v=qYP5Xil3w60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https://www.youtube.com/watch?v=SHCFtQfblXs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https://www.youtube.com/watch?v=pKMz3mfaZk8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https://www.youtube.com/watch?v=BIKZTQ0gBzA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https://www.youtube.com/watch?v=QRwe5LSGR6M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https://www.youtube.com/watch?v=XRrJGEs7ZZA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https://www.youtube.com/watch?v=-RIRqDizlzU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https://www.youtube.com/watch?v=19_i5CN_hfY&amp;t=121s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https://www.youtube.com/watch?v=oyRawws8UhA&amp;t=1s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2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Lecture on Simple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2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stresses on strains</w:t>
            </w:r>
          </w:p>
        </w:tc>
        <w:tc>
          <w:tcPr>
            <w:tcW w:w="1830" w:type="dxa"/>
          </w:tcPr>
          <w:p w:rsidR="007236C8" w:rsidRDefault="007236C8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https://www.youtube.com/watch?v=mRbrpcOnw7g</w:t>
              </w:r>
            </w:hyperlink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https://www.youtube.com/watch?v=zxoEoIt6_hA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25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 notes,    University Papers,  Videos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Website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https://nngk77engg.wordpress.com/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left="90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Unit wise notes,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PPT’s, Design Project  Reference Material, Question Bank, University Papers, Videos links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https://drive.google.com/drive/fold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ers/1yYa-cvbE_M4EANLvC48QnRpWGg58D7F_?usp=sharing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L Kumbhar      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Unit wise notes, PPT’s, Reference Material, Question Bank, Videos links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https://drive.google.com/drive/folders/1TrlOdYB0vFP9OiKp4Vmbg6S6Xu4aVZ9g?usp=sharing</w:t>
            </w:r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wise notes, PPT’s, Reference Material, Question Bank, Videos links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https://drive.google.com/drive/u/1/folders/1caAchCvUtSvu0b_nFcLN0NLI8hxDubJF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wise notes, PPT’s, Reference Material, Question Bank, Videos links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https://drive.google.com/drive/folders/1uHPryML2yickSMSRporn2LVG-4dhSPwW?usp=sharing</w:t>
            </w:r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UGAN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wise notes, PPT’s, Reference Material, Question Bank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https://drive.google.com/drive/folders/1LVXoJOP0KenHu60brfKYFlSpcJjoqX4g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TeachingLearning 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</w:t>
            </w:r>
          </w:p>
        </w:tc>
        <w:tc>
          <w:tcPr>
            <w:tcW w:w="3660" w:type="dxa"/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Course Energy Engineering. BE Mechanical Engineering (Sandwich),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Class code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73gb7tz.</w:t>
            </w:r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wise notes, PPT’s, Reference Material, Question Bank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Subject- Engg Thermo &amp; RAC link- </w:t>
            </w:r>
            <w:hyperlink r:id="rId30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https://drive.google.com/drive/folders/1IohSAyPKCCsrvzFsYAW60Q39pkzOUNPJ?usp=sharing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695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wise notes</w:t>
            </w:r>
          </w:p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https://drive.google.com/drive/folders/1ut4wI3_WXyKFr9VFXnabFcafZvzB0Per?usp=sharing</w:t>
              </w:r>
            </w:hyperlink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wise notes</w:t>
            </w:r>
          </w:p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Material</w:t>
            </w: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Drive</w:t>
            </w:r>
          </w:p>
        </w:tc>
        <w:tc>
          <w:tcPr>
            <w:tcW w:w="3660" w:type="dxa"/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https://drive.google.com/drive/folders/1ArUBSpT6lTGG5R2HfjGdyQKcMqYEghSm?usp=sharing</w:t>
            </w:r>
          </w:p>
        </w:tc>
      </w:tr>
      <w:tr w:rsidR="007236C8">
        <w:tc>
          <w:tcPr>
            <w:tcW w:w="6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5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2340" w:type="dxa"/>
          </w:tcPr>
          <w:p w:rsidR="007236C8" w:rsidRDefault="00273C3A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Unit wise notes, Unit wise question bank, MCQ, university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question paper, assignments</w:t>
            </w:r>
          </w:p>
          <w:p w:rsidR="007236C8" w:rsidRDefault="007236C8">
            <w:pPr>
              <w:spacing w:after="120" w:line="276" w:lineRule="auto"/>
              <w:ind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7236C8" w:rsidRDefault="00273C3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Google Classroom</w:t>
            </w:r>
          </w:p>
        </w:tc>
        <w:tc>
          <w:tcPr>
            <w:tcW w:w="3660" w:type="dxa"/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Name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 Mechanical B,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Class code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6lpcimz subject 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lastRenderedPageBreak/>
              <w:t>Numerical Methods and optimization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FUNDED RESEARCH PROJECT (Total Funding Received: In INR)</w:t>
      </w:r>
    </w:p>
    <w:tbl>
      <w:tblPr>
        <w:tblStyle w:val="af6"/>
        <w:tblW w:w="939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7236C8">
        <w:trPr>
          <w:trHeight w:val="70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Project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 Received (Rs)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</w:tr>
      <w:tr w:rsidR="007236C8">
        <w:trPr>
          <w:trHeight w:val="377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Tribological Performance Evaluation of Non Asbestos organic Brake Pad Material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 (I) R&amp;D Cell</w:t>
            </w:r>
          </w:p>
        </w:tc>
      </w:tr>
      <w:tr w:rsidR="007236C8">
        <w:trPr>
          <w:trHeight w:val="422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P V Deshmukh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Wind Analysis of Canopy, Pitch-roof and Square Tall Building with Different Shape Using Wind Tunnel and CFD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IEI R&amp;D Cell Technical Department The Institution of Engineers (India)</w:t>
            </w:r>
          </w:p>
        </w:tc>
      </w:tr>
      <w:tr w:rsidR="007236C8">
        <w:trPr>
          <w:trHeight w:val="422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S Swami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Onion Harvesting Machine” under Unnat Bharat Abhiyan Scheme.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1,00,000/-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MHRD, Govt. of Maharashtra under Unnat Bharat Abhiyan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FDP/STTP ORGANIZED BY THE DEPARTMENT (Total No.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02  )</w:t>
      </w:r>
      <w:proofErr w:type="gramEnd"/>
    </w:p>
    <w:tbl>
      <w:tblPr>
        <w:tblStyle w:val="af7"/>
        <w:tblW w:w="937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740"/>
        <w:gridCol w:w="2895"/>
        <w:gridCol w:w="1065"/>
        <w:gridCol w:w="1260"/>
        <w:gridCol w:w="1980"/>
      </w:tblGrid>
      <w:tr w:rsidR="007236C8">
        <w:trPr>
          <w:trHeight w:val="700"/>
          <w:jc w:val="center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Coordinator/s</w:t>
            </w: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FDP/STTP/WS/Seminar/Symposium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(If any) and Amount (Rs.)</w:t>
            </w:r>
          </w:p>
        </w:tc>
      </w:tr>
      <w:tr w:rsidR="007236C8">
        <w:trPr>
          <w:trHeight w:val="402"/>
          <w:jc w:val="center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 and M R Dahake</w:t>
            </w: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days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Institute</w:t>
            </w:r>
          </w:p>
        </w:tc>
      </w:tr>
      <w:tr w:rsidR="007236C8">
        <w:trPr>
          <w:trHeight w:val="402"/>
          <w:jc w:val="center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FDP (R Programming)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Bombay Spoken tutorial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Institute  Subscription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SEMINARS/ WORKSHOPS/ WEBINARS ORGANIZED BY THE DEPARTMENT (For Faculty) (Total No.)</w:t>
      </w:r>
    </w:p>
    <w:tbl>
      <w:tblPr>
        <w:tblStyle w:val="af8"/>
        <w:tblW w:w="960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710"/>
        <w:gridCol w:w="2925"/>
        <w:gridCol w:w="1110"/>
        <w:gridCol w:w="1515"/>
        <w:gridCol w:w="1815"/>
      </w:tblGrid>
      <w:tr w:rsidR="007236C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Coordinator/s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Seminar/Webinar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Participants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(If any) and Amount (Rs.)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S Mane &amp; 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International Level Webinar on “Aspects of Industry 4.0 – SCM and MES” 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May 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 &amp; S S Vadgeri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level Webinar on “Electric Vehicle Technology” 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R Dahake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Webinar on “Vehicle Evaluation Testing and RDE”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May 2020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Patil, 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 &amp;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Webinar on “ Energy and Innovations”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872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D Y Dhande, 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L Kumbhar &amp; 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Webinar on” ABS System Overview: Commercial Vehicle &amp; Career Guidance for Mechanical Engineers”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&amp;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 &amp; M P Bauskar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 National Webinar on “Opportunities, Innovation  in Renewable Energy and Sustainability”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25th May 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7236C8">
        <w:trPr>
          <w:trHeight w:val="201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Webinar on "Advanced Finite Element Analysis- Concepts &amp; Applications"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27/05/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6C8">
        <w:trPr>
          <w:trHeight w:val="115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Webinar on "FEA-An Exciting &amp; Challenging Career"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24/05/2020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7236C8">
        <w:trPr>
          <w:trHeight w:val="91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UGAN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Webinar on “Growth in Challenges: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30/05/2020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88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electric vehicles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20.5.20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154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C S Choudhari &amp;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A V Waghmare 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“Energy conservation tips to engineers”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May 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154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Desmukh and Dr. M. R. Phate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Conducted webinar on “ Research Methodology including Experimental Approach” 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154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,M.S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Swami,G.P.Lohar.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Coordinated and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organized  webinar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on “Part Tolerance Stack and Its Study” at AISSMSCOE.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07/06/2020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CONFERENCES/ SYMPOSIUMS ORGANIZED BY THE DEPARTMENT (For Faculty)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(Total No.  01)</w:t>
      </w:r>
    </w:p>
    <w:tbl>
      <w:tblPr>
        <w:tblStyle w:val="af9"/>
        <w:tblW w:w="93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2790"/>
        <w:gridCol w:w="1170"/>
        <w:gridCol w:w="1260"/>
        <w:gridCol w:w="1980"/>
      </w:tblGrid>
      <w:tr w:rsidR="007236C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Coordinator/s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Conference / Symposium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(If any) and Amount (Rs.)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 S Deshmukh, Dr D Y Dhande, Dr M R Phate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Mechanical Engineering for sustainable Development (ICMESD-2020)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17-18 February 2020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SPPU (INR 2 Lacs)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FDP/STTP ATTENDED BY THE DEPARTMENT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FACULTY(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           )</w:t>
      </w:r>
    </w:p>
    <w:tbl>
      <w:tblPr>
        <w:tblStyle w:val="afa"/>
        <w:tblW w:w="946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770"/>
        <w:gridCol w:w="3585"/>
        <w:gridCol w:w="1740"/>
        <w:gridCol w:w="1725"/>
      </w:tblGrid>
      <w:tr w:rsidR="007236C8">
        <w:trPr>
          <w:trHeight w:val="700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FDP/STTP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Organized by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</w:tr>
      <w:tr w:rsidR="007236C8">
        <w:trPr>
          <w:trHeight w:val="735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P Bauskar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FDP R Programming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/04 - 4/05/2020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Advanced Optimization Tools &amp; Techniques for Researchers &amp;Engineers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SKN College Pandharpur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23/05 - 27/05/2020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Faculty Development Programme on "Applications of FEA and CFD using ANSYS"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GCE 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 June -17 June -2020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FDP (Spoken tutorial Project) on Moodle,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 association with Spoken tutorial IIT Bombay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28/04/2020 to 04/05/2020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FDP (Spoken tutorial Project) on R Programming Language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 association with Spoken tutorial IIT Bombay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28/04/2020 to 04/05/2020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online STTP on “MatLab based Teaching – Learning in Mathematics, Science and Engineering”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RAIT &amp; Design Tech Systems Pvt Ltd, Mumbai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18/05/20 to 22/05/20 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“Promoting quality culture in Technical Institutions”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One Week National Level Online Faculty Development Program on “Recent Trends in Mechatronics and Automation”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NBN sinhgad, Pune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30/6/20 TO 4/7/20</w:t>
            </w:r>
          </w:p>
        </w:tc>
      </w:tr>
      <w:tr w:rsidR="007236C8">
        <w:trPr>
          <w:trHeight w:val="1470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 Course-Vision Mission PEO PSO PO CO : Framing, Mapping, Assessment and Attainment (ISTE approved 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Week, 10/06/19 to 15/06/19</w:t>
            </w:r>
          </w:p>
        </w:tc>
      </w:tr>
      <w:tr w:rsidR="007236C8">
        <w:trPr>
          <w:trHeight w:val="2760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Faculty Development Program on “OUTCOME BASED EDUCATION: A STEP TOWARDS EXCELLENCE”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Government College of Engineering, Karad under Margdarshan Scheme of AICTE, New Delhi.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Week, 11-15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FDP on “Promoting quality culture in Technical Institutions”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Week, 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one week online FDP on “Advanced Teaching Tools, Techniques and Methodologies For Outcome Based Education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Week, 01/06/20 to 05/06/20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One week FDP (Spoken tutorial Project) on Python 3.4.3 Language,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 Mumbai and SVCP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11th May to 15th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Four Days Online Course on Examination Reforms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AICTE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29th April to 2nd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One week FDP (Spoken tutorial Project) on OPENFOAM Language,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 Mumbai and PRE’s Sir Visvesvaraya Institute of Technology, Chincholi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11th May to 16th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One week FDP (Spoken tutorial Project) on Python 3.4.3 Language,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 Mumbai and AISSMS COE 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28th April to 4th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level One week FDP (Spoken tutorial Project) on R Programming Language,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 Bombay</w:t>
            </w:r>
          </w:p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28/04/20 to 04/05/20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NACC awareness Program for faculty 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MMIT</w:t>
            </w:r>
          </w:p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08/05/20 to 14/05/20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level One week FDP (Spoken tutorial Project)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Moodle,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 IIT Bombay</w:t>
            </w:r>
          </w:p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28/04/20 to 04/05/20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 online STTP on “MatLab based Teaching – Learning in Mathematics, Science and Engineering”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RAIT &amp; Design Tech Systems Pvt Ltd, Mumbai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18/05/20 to 22/05/20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One week Online FDP on “Promoting quality culture in Technical Institutions”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One week Workshop on “Renewable Energy -Application &amp; Entrepreneurship” 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SSBT’s CoE &amp; Technology,Jalgaon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26/05/20 to 30/05/20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Level one week online FDP on “Advanced Teaching Tools, Techniques and Methodologies For Outcome Based Education 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1/06/20 to 5/06/20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week FDP NPTEL course on Kinematics of mechanism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Jan-march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One week Online FDP on “Promoting quality culture in Technical Institutions”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FDP moodle Programming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/04 - 4/05/2020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Faculty Development Programme on "Applications of FEA and CFD using ANSYS"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GCE 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 June -17 June -2020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FDP (Spoken tutorial Project) on Moodle,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 association with Spoken tutorial IIT Bombay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28/04/2020 to 04/05/2020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C S Dharankar 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Level one week online FDP on “Advanced Teaching Tools, Techniques and Methodologies For Outcome Based Education 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1/06/20 to 5/06/20</w:t>
            </w:r>
          </w:p>
        </w:tc>
      </w:tr>
      <w:tr w:rsidR="007236C8">
        <w:trPr>
          <w:trHeight w:val="705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FDP Latex Programming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/04 - 4/05/2020</w:t>
            </w:r>
          </w:p>
          <w:p w:rsidR="007236C8" w:rsidRDefault="007236C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Three Weeks 8 credit course on “WhatsApp Outcome Based Education FDP” (ISTE and NPTEL approved)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Y Patil College of Engineering Akurdi,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24/03/2020 to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14/04/2020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“Python 3.4.3”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Spoken Tutorial Project,IIT Bombay and RMD Sinhgad School of Engineering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20/04/2020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25/04/2020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“Latex”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Spoken Tutorial Project,IIT Bombay and 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28/04/2020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 Outcome Based Education - A Step Towards Excellence”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 Margdarshan Scheme of AICTE, New Delhi and Government College of Engineering 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11/05/2020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STTP “ Patenting for Innovations”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Sanjivani   College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   Engineering Kopargaon, Ahmadnagar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“Reality Based welding simulator: significance, virtual training and industrial correlation”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ATAL FDP and SVNIT, Surat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18/05/2020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“Product Design and Novelty”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Vithalrao Vikhe Patil College of Engineering, Ahmednagar and Institution of Engineers India.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06/06/2020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10/06/2020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NATE: NBA Accreditation in Teaching Learning in Engineering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“Computational Tools and Techniques MATLAB, ANSYS”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TEQIP-III and Govt college of Engineering 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27/04/2020</w:t>
            </w:r>
          </w:p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FDP on “Promoting quality culture in Technical Institutions”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AISSMSCOE,Pune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 to</w:t>
            </w:r>
          </w:p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1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“ Advanced Trends in Engineering”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Nagpur Institute of Technology, Nagpur and Institution of Engineers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19/05/2020 to</w:t>
            </w:r>
          </w:p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days Intellectual Property Rights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IPPO and PDPU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10/04/2020</w:t>
            </w:r>
          </w:p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to12/04/2020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30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“R Programming” in association with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27 March to 3 April,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60" w:line="276" w:lineRule="auto"/>
              <w:ind w:left="300" w:righ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Weeks AICTE - NITTT - Module 7 Creative Problem Solving , Innovation and Meaningful R &amp; D [AICTE approved FDP course]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NITTTR,Chennai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2nd March 2020 To 30th April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300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FDP on “NAAC Awareness program for faculty organized by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MMIT,Pune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right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MMIT,Pune</w:t>
            </w:r>
          </w:p>
          <w:p w:rsidR="007236C8" w:rsidRDefault="007236C8">
            <w:pPr>
              <w:spacing w:before="240" w:after="240" w:line="276" w:lineRule="auto"/>
              <w:ind w:left="200" w:right="2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08 May to 14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Faculty Development Program on Spoken Tutorial Technology by Sinhgad institute of technology, Pune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Sinhgad institute of technology,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May to 22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30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online FDP on “Advanced Teaching Tools, Techniques and Methodologies For Outcome Based Education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June To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June,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3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 week  National  Level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FDP  on   “FUTURISTIC TECHNOLOGIES IN MECHANICAL INDUSTRY” organized by</w:t>
            </w:r>
          </w:p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Mechanical Engg Department, 'DYPIEMR, Akurdi, Pune.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'DYPIEMR, Akurdi, Pune.</w:t>
            </w:r>
          </w:p>
          <w:p w:rsidR="007236C8" w:rsidRDefault="007236C8">
            <w:pPr>
              <w:spacing w:after="240"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spacing w:before="240" w:after="240"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 To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June, 2020</w:t>
            </w:r>
          </w:p>
        </w:tc>
      </w:tr>
      <w:tr w:rsidR="007236C8">
        <w:trPr>
          <w:trHeight w:val="2940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Faculty Development Program on “OUTCOME BASED EDUCATION: A STEP TOWARDS EXCELLENCE”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Government College of Engineering, Karad under Margdarshan Scheme of AICTE, New Delhi.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Week, 11-15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30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“R Programming” in association with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COE,Pune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 April to 4 May 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FDP on “Promoting quality culture in Technical Institutions”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Week, 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online FDP on Mentorship “Orientation Training Program”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AICTE &amp; NITTTR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Bhopal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One week 03/06/2020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10/06/2020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Career Edge- Knockdown the Lockdown online course offered by TCS iON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TCS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23/04/2020 to 21/05/2020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 NBA</w:t>
            </w:r>
          </w:p>
          <w:p w:rsidR="007236C8" w:rsidRDefault="00273C3A">
            <w:pPr>
              <w:spacing w:before="20" w:line="276" w:lineRule="auto"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Accreditation and Teaching - Learning in Engineering (NATE) (12 Weeks)</w:t>
            </w:r>
          </w:p>
          <w:p w:rsidR="007236C8" w:rsidRDefault="007236C8">
            <w:pPr>
              <w:spacing w:before="20" w:line="276" w:lineRule="auto"/>
              <w:ind w:left="30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NPTEL-SWAYAM IIT Madras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January to </w:t>
            </w:r>
          </w:p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April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Design and Development of Electric and Hybrid Electric Vehicle Technology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SAEINDIA and COEP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24/02/20 to 28/02/20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Three Weeks 8 credit course on “WhatsApp Outcome Based Education FDP” (ISTE and NPTEL approved)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Y Patil College of Engineering Akurdi,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24/03/2020 to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14/04/2020</w:t>
            </w:r>
          </w:p>
        </w:tc>
      </w:tr>
      <w:tr w:rsidR="007236C8">
        <w:trPr>
          <w:trHeight w:val="2670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30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“Python 3.4.3”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Spoken Tutorial Project, IIT Bombay and RMD Sinhgad School of Engineering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20/04/2020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25/04/2020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30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 Outcome Based Education - A Step Towards Excellence”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 Margdarshan Scheme of AICTE, New Delhi and Government College of Engineering 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11/05/2020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STTP “ Patenting for Innovations”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Sanjivani   College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of   Engineering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Kopargaon, Ahmadnagar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25/05/2020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30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“Reality Based welding simulator: significance, virtual training and industrial correlation”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ATAL FDP and SVNIT, Surat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18/05/2020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“Product Design and Novelty”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20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Vithalrao Vikhe Patil College of Engineering, Ahmednagar and Institution of Engineers India.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06/06/2020</w:t>
            </w:r>
          </w:p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10/06/2020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NATE: NBA Accreditation in Teaching Learning in Engineering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Engine and Gas Turbines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“Future of Mechanical Engineering wit AI”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KSR College of Technology, Tiruchengode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17/06/20 to 20/06/20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“Nanotechnology and Its Application in Mechanical Engineering”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KDKCOE Nagpur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25/06/20 to 01/07/20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“Research Techniques and Sustainable Development in Mechanical Engineering”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St. JCOEM Palghar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29/06/20 to 03/07/20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Design and Development of Electric and Hybrid Electric Vehicle Technology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SAEINDIA and COEP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24/02/20 to 28/02/20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FDP on “Future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Mechanical Engineering wit AI”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KSR College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of Technology, Tiruchengode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17/06/20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“Nanotechnology and Its Application in Mechanical Engineering”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KDKCOE Nagpur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25/06/20 to 01/07/20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“Research Techniques and Sustainable Development in Mechanical Engineering”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St. JCOEM Palghar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29/06/20 to 03/07/20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LaTeX- Spoken Tutorial, IIT Bombay.</w:t>
            </w:r>
          </w:p>
          <w:p w:rsidR="007236C8" w:rsidRDefault="00273C3A">
            <w:pPr>
              <w:spacing w:before="100" w:line="276" w:lineRule="auto"/>
              <w:ind w:left="3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2020 -04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training- Spoken Tutorial, IIT Bombay.</w:t>
            </w:r>
          </w:p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2020 -04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 Test for Teachers- Spoken Tutorial, IIT Bombay.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SCOE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May 2020 -09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Outcome Based Education: A Step Towards Excellence </w:t>
            </w:r>
          </w:p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Sponsored 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GCE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May 2020 -15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Role of Engineer in Uplifting the Industry post COVID19 Lock Down in India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SIEM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Nashik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May 2020 -14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ICT based tools and its applications in teaching learning process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BSVS Nagpur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May 2020 -02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Teaching Tools, Techniques and Methodologies For Outcome Based Education [ISTE and IEI approved  National Level 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June 2020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-05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Enhancing Research Work of Ph. D. Aspirants through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Systematic Approach  [3 Days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LTCOE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Navi Mumbai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June 2020 -10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Three Weeks FDP on “Whatsapp Outcome Based Education”,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Y Patil College of Engineering, Akurdi,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March to 14 April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Four Week Active Learning Programme on Environmental and Sustainability[OE4BW]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Y Patil College of Engineering, Akurdi,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May to 31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“Moodle Test for Teachers”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Sinhgad College of Engineering, Vadgaon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May to 8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“Outcome Based Education: Step Towards Excellence”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Government College of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Engg.,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Karad.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May to 15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“OpenFOAM”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Sir Visvesvaraya Institute of Technology, Nashik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May to 16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Three days FDP on “Digital Literacy: Stepping into a new Normal”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MIT School of Education &amp; Research, Pune.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May to 23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“Scilab”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Anantrao Pawar College of Engineering &amp; Research,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May to 30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“Innovation, Entrepreneurship and its Relevance in Industry 4.0 Practices in the Post Covid-19 Situation”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Terna College of Engineering, Mumbai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May to 29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“Recent Trends and Career Opportunities in HVAC”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D. Y. Patil Institute of Technology, Pimpri, Pune-18.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May to 3 June,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Faculty Development Program on “Promoting Quality Culture in Technical Institutions”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Under ‘UGC Paramarsh Scheme.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May to 29 May,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online FDP on “Advanced Teaching Tools, Techniques and Methodologies For Outcome Based Education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June To 5 June,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Weeks, AICTE - NITTT - Module 7 Creative Problem Solving , Innovation and Meaningful R &amp; D [AICTE approved FDP course]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</w:t>
            </w:r>
          </w:p>
          <w:p w:rsidR="007236C8" w:rsidRDefault="00273C3A">
            <w:pPr>
              <w:spacing w:line="276" w:lineRule="auto"/>
              <w:ind w:left="-90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,Chennai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March 2020 To 30 April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91 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Term Training Programme through ICT Mode on “Numerical and Statistical Methods with PYTHON”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 Kolkata</w:t>
            </w:r>
          </w:p>
          <w:p w:rsidR="007236C8" w:rsidRDefault="007236C8">
            <w:pPr>
              <w:spacing w:line="276" w:lineRule="auto"/>
              <w:ind w:left="-90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May to 8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Short Term Training Programme on“Building Energy Technology &amp; Recent Trends in HVAC”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PCCOE,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June to 6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training- Spoken Tutorial, IIT Bombay.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 Week FDP]</w:t>
            </w:r>
          </w:p>
          <w:p w:rsidR="007236C8" w:rsidRDefault="007236C8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2020 -04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 Test for Teachers- Spoken Tutorial, IIT Bombay.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SCOE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Pune</w:t>
            </w:r>
          </w:p>
          <w:p w:rsidR="007236C8" w:rsidRDefault="007236C8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May 2020 -09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Role of Engineer in Uplifting the Industry post COVID19 Lock Down in India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SIEM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Nashik</w:t>
            </w:r>
          </w:p>
          <w:p w:rsidR="007236C8" w:rsidRDefault="007236C8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May 2020 -14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Teaching Tools, Techniques and Methodologies For Outcome Based Education [ISTE and IEI approved National Level 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 Pune</w:t>
            </w:r>
          </w:p>
          <w:p w:rsidR="007236C8" w:rsidRDefault="007236C8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June 2020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-05 June 2020</w:t>
            </w:r>
          </w:p>
          <w:p w:rsidR="007236C8" w:rsidRDefault="007236C8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LaTeX- Spoken Tutorial, IIT Bombay.</w:t>
            </w:r>
          </w:p>
          <w:p w:rsidR="007236C8" w:rsidRDefault="00273C3A">
            <w:pPr>
              <w:spacing w:before="100" w:line="276" w:lineRule="auto"/>
              <w:ind w:left="3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100" w:line="276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before="100" w:line="276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2020 -04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training- Spoken Tutorial, IIT Bombay.</w:t>
            </w:r>
          </w:p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2020 -04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 Test for Teachers- Spoken Tutorial, IIT Bombay.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SCOE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 May 2020 -09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Outcome Based Education: A Step Towards Excellence </w:t>
            </w:r>
          </w:p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Sponsored 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GCE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May 2020 -15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Role of Engineer in Uplifting the Industry post COVID19 Lock Down in India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SIEM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Nashik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May 2020 -14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ICT based tools and its applications in teaching learning process [1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BSVS Nagpur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May 2020 -02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Teaching Tools, Techniques and Methodologies For Outcome Based Education [ISTE and IEI approved  National Level 1 Week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</w:t>
            </w:r>
          </w:p>
          <w:p w:rsidR="007236C8" w:rsidRDefault="00273C3A">
            <w:pPr>
              <w:spacing w:before="240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June 2020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-05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8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Enhancing Research Work of Ph. D. Aspirants through Systematic Approach  [3 Days FDP]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LTCOE</w:t>
            </w:r>
          </w:p>
          <w:p w:rsidR="007236C8" w:rsidRDefault="00273C3A">
            <w:pPr>
              <w:spacing w:before="240" w:line="276" w:lineRule="auto"/>
              <w:ind w:lef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Navi Mumbai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 June 2020 -10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FDP (Spoken tutorial Project) on Moodle,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28/04/20 to 04/05/20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One week FDP (Spoken tutorial Project) on R Programming Language, IIT Bombay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28/04/20 to 04/05/20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online FDP on “Spoken Tutorial Technology”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SKN, COE PUNE along with IIT B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18/05/20 to 22/05/20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.One week Online FDP on “Promoting quality culture in Technical Institutions”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Workshop on “Renewable Energy -Application &amp; Entrepreneurship”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SSBT’s CoE &amp; Technology,Jalgaon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.One week online FDP on “Python 3.4.3”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PVG, COET along with IITB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 to 30/05/20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one week online FDP on “Advanced Teaching Tools, Techniques and Methodologies For Outcome Based Education 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PUNE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1/06/20 to 5/06/20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STTP on“Building Energy Technology &amp; Recent Trends in HVAC”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Pimpri Chinchwad College of Engineering (PCCOE, Pune)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1/06/20 to 6/06/20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online FDP on “Product Design and Novelty”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Dr.Vithalrao Vikhe Patil College Of Engineering, Ahmednagar along with IE Chapter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6/06/20 to 10/06/20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"NAAC Awareness Programme for Faculty"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Techno-Social  Excellence Marathwada  Mitra Mandal's INSTITUTE OF TECHNOLOGY (MMIT), Lohgaon, Pune 411047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08/05/2020 to 14/05/2020.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 “ Thermodynamics”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16-06-2020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CERTIFICATE OF NPTEL COURSE  STEAM AND GAS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POWER SYSTEM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IIT MADRAS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116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 on Gear and gear unit design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7236C8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 on python programming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 of Michigan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7236C8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A MARNE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 for teachers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.Dr M.R.Phate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 NBA Accreditation and Teaching - Learning in Engineering (NATE) (12 Weeks)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NPTEL-SWAYAM IIT Madras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January to April 2020</w:t>
            </w:r>
          </w:p>
        </w:tc>
      </w:tr>
      <w:tr w:rsidR="007236C8">
        <w:trPr>
          <w:trHeight w:val="1485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M.R.Phate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 Mechanics of Machining (08 Weeks)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NPTEL-SWAYAM IIT Madras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January to April 2020</w:t>
            </w:r>
          </w:p>
        </w:tc>
      </w:tr>
      <w:tr w:rsidR="007236C8">
        <w:trPr>
          <w:trHeight w:val="1230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M.R.Phate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  Based  Learning  (NITTR Kolkatta (SITS)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(NITTR Kolkatta (SITS)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1week (02/12/2019 to 06/12/2019)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M.R.Phate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programming Language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IIT Bombay Spoken Tutorial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1week (29/04/2020 to 02/05/2020)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M.R.Phate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Research Methodology Tools and Techniques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Priyadarshini College of Engineering, Nagpur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1week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(29-05-2020 to 02-06-2020) 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M.R.Phate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Two days online Workshop on “Multi Criteria Decision making (MCDM) Optimization Techniques using MS Excel”,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Sanjivani College of Engineering, Koparga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on, Ahmednagar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09 &amp; 10 June2020 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125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Python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Spoken Tutorial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Drupal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Spoken Tutorial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Power Plant Engineering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Outcome Based Education: A Step towards Excellence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Government College of Engineering, Karad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130</w:t>
            </w:r>
          </w:p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Computational Fluid Dynamics for Incompressible flows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NPTEL- SWAYAM IIT Guwahati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1095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" w:line="276" w:lineRule="auto"/>
              <w:ind w:left="140" w:right="4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course on Trading Basics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0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Indian School of Business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132</w:t>
            </w:r>
          </w:p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 on line FDP program on Q Cad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Apr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 on line FDP program on LaTeX programming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 April to 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 on line FDP program on R programming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 April to 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M. 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Coursera 7 week certificate course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on Fundamental of Fluid Power.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Coursera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136</w:t>
            </w:r>
          </w:p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6 week certificate course on Chinese for Beginners.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8 week certificate course on Understanding Research Methods.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8 week certificate course on Introduction to Thermodynamics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May18,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NBA Accreditation and Teaching-Learning in Engineering (NATE)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Week, 27 Jan - 17 April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 STTP Advances in Tribology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4/11/20 to 9/11/20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Faculty Development Program (“Outcome Based Education : A Step Towards Excellence")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Govt. College of Engineering in collaboration with AICTE Margdarshan Mentee Institutes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11-15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AICTE - ISTE sponsored self-financing online short term training programme on “ Outcome Based Education &amp; Accreditation ”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Mechanical Engineering RGCOE, Amaravati.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26/05/2020 to 30/05/2020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 Course-Vision Mission PEO PSO PO CO : Framing, Mapping, Assessment and Attainment (ISTE approved )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10/06/19 to 15/06/19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 on Internet of Things</w:t>
            </w:r>
          </w:p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by NITTTR Chandigarh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ATAL ACademy AICTE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to 24 April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FDP-Outcome based Education -A step towards excellence</w:t>
            </w:r>
          </w:p>
          <w:p w:rsidR="007236C8" w:rsidRDefault="007236C8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C Ekarad,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AICTE- under Margdarshan Scheme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11to 15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FDP-On R programming language (spoken tutorial project) IIT Bombay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Mechanical Engineering Department AISSMSCOE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and IIT Bombay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 April to 4 May 2020</w:t>
            </w:r>
          </w:p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147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FDP-Advanced Teaching Tools, Techniques and Methodologies for Outcome Based</w:t>
            </w:r>
          </w:p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Education”</w:t>
            </w:r>
          </w:p>
          <w:p w:rsidR="007236C8" w:rsidRDefault="007236C8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</w:t>
            </w:r>
          </w:p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to 5 June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FDP-Product Design &amp;Novelty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Vithalrao Vikhe Patil College of Engineering</w:t>
            </w:r>
          </w:p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Ahmednagar, and The IE</w:t>
            </w:r>
          </w:p>
          <w:p w:rsidR="007236C8" w:rsidRDefault="007236C8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to 10 June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FDP on “Promoting quality culture in Technical Institutions”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 to 29/05/20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“Data Science with R Programming for Data Analytics” organized 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Department of Computer Science Engineering, Sharad institute of technology college of engineering, yadrav (ichalkaranji), maharashtra, india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4th June to 9 th June 2020. 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 Course-Vision Mission PEO PSO PO CO : Framing, Mapping, Assessment and Attainment (ISTE approved )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10/06/19 to 15/06/19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 on line FDP program on R programming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Spoken Tutorial IIT Bombay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 April to 4 may 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Product Design &amp; Novelty" 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Department of Mechanical Engineering, Dr Vithalrao Vikhe Patil College of Engineering Ahmednar.</w:t>
            </w:r>
          </w:p>
          <w:p w:rsidR="007236C8" w:rsidRDefault="00273C3A">
            <w:pPr>
              <w:spacing w:line="235" w:lineRule="auto"/>
              <w:ind w:lef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7236C8" w:rsidRDefault="007236C8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6th to 10th June, 2020 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Solar Energy and it’s application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Department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Mechanical Engineering,PRMIT &amp; R Badnera .Maharashtra</w:t>
            </w:r>
          </w:p>
          <w:p w:rsidR="007236C8" w:rsidRDefault="007236C8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  <w:p w:rsidR="007236C8" w:rsidRDefault="007236C8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15-19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June2020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155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Outcome based Education - A</w:t>
            </w:r>
          </w:p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step towards Excellence</w:t>
            </w:r>
          </w:p>
          <w:p w:rsidR="007236C8" w:rsidRDefault="007236C8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Government College of</w:t>
            </w:r>
          </w:p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Engineering, Karad</w:t>
            </w:r>
          </w:p>
          <w:p w:rsidR="007236C8" w:rsidRDefault="007236C8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11/05/2020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to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Role of Engineer in Uplifting the</w:t>
            </w:r>
          </w:p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Industry Post COVID-19</w:t>
            </w:r>
          </w:p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Lockdown in India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Sandip Institute of Engg.</w:t>
            </w:r>
          </w:p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and Management,</w:t>
            </w:r>
          </w:p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Nashik.</w:t>
            </w:r>
          </w:p>
          <w:p w:rsidR="007236C8" w:rsidRDefault="007236C8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11/05/2020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to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Promoting Quality Culture in</w:t>
            </w:r>
          </w:p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Techanical Institutions</w:t>
            </w:r>
          </w:p>
          <w:p w:rsidR="007236C8" w:rsidRDefault="007236C8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</w:t>
            </w:r>
          </w:p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Engineering, Pune.</w:t>
            </w:r>
          </w:p>
          <w:p w:rsidR="007236C8" w:rsidRDefault="007236C8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25/05/2020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to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Renewable Energy: Applications &amp; Entrepreneurship 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SSBT’s College of Engineering and Technology, Jalgaon</w:t>
            </w: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26/05/2020 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to 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Vibration Control of  Rotating Machines</w:t>
            </w:r>
          </w:p>
          <w:p w:rsidR="007236C8" w:rsidRDefault="007236C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Annasaheb Dange College of Engg.and Technology, Ashta</w:t>
            </w:r>
          </w:p>
          <w:p w:rsidR="007236C8" w:rsidRDefault="007236C8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08/06/2020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to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12/06/2020</w:t>
            </w:r>
          </w:p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SEMINARS/ WORKSHOPS/ WEBINARS ATTENDED BY THE DEPARTMENT FACULTY (Total No. of Seminars/webinars:  242)</w:t>
      </w:r>
    </w:p>
    <w:tbl>
      <w:tblPr>
        <w:tblStyle w:val="afb"/>
        <w:tblW w:w="984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1710"/>
        <w:gridCol w:w="3690"/>
        <w:gridCol w:w="1980"/>
        <w:gridCol w:w="1860"/>
      </w:tblGrid>
      <w:tr w:rsidR="007236C8">
        <w:trPr>
          <w:trHeight w:val="70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Seminar/Webinar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Organized By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Incubation and preincubation theme by Mr. Muthu Singaram, CEO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,IIT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Madras.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IIC -MHRD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29/04/2020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NBA Process and Margdarshan Initiative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Animation - To exclaim or Explain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 of Technology in Educational content development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Robotics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E&amp;TC, AISSMS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 AISSMS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FEM - concepts and applications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 AISSMS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Ethics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Kharagpur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Vehicle Evaluation Testing and RDE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 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Noise Vibration and Testing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PCCOE,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12/06/2020 to 14/06/2020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Assessment of Pre Final Year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Engineering Students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I2IT,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MED AISSMS COE with IE (I)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"FEA-An Exciting &amp; Challenging Career"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MED AISSMSCOE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IEEE Live Webinar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IEEE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24/4/20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Attended webinar on meshing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April2020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3D Printing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24/04/20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Enhancing research effectiveness using Scopus, Science direct and Mendeley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1/05/20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Faculty program on NBA </w:t>
            </w:r>
          </w:p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BVCOENM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05/09/20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Level Quiz on “National Board of Accreditation ( NBA) Awareness”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24/05/20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Technical Quiz on  “Numerical Methods and Optimization”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LokneteGopinathjiMunde Institute of Engineering Education &amp; Research, Nashik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29/05/20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OBE software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vmedulife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software services.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04/06/20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level webinar on “Part tolerance stack and its study”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 on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"21st CENTURY QUALITY".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Paramarsh 2020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Two week Training on ANSYS WORKBENCH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11/06/20 TO 24/06/20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Webinar on Energy Audit and Energy management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NVH: Acoustic Material Material Testing and Characterization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Advanced FEA concepts &amp; Application.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Robotics Process &amp;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‘aspects of writing  a research paper’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organised by Sinhgad college of Engineering and Technology Lonavala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Webinar on DOE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organised by Amrutvahini College of Engineering 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Webinar on aspects of industry 4.0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–MES &amp; SCM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manufacturing simulation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April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 S Dharankar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Participated in a two day National Workshop on “Advances in Measurement and Analysis of Noise and Vibration”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Sponsored by SPPU under QIP and organized at VIIT,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09-10 Jan 2020 (2 days)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College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Engineering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Entrepreneurship – dream to Reality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– The Journey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Sandip Institute of Engineering and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Management Nashik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 Vehicle Technology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College Of Engineering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Aspects of Industry 4.0 – MES &amp;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SCM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College Of Engineering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 Innovation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in Renewable Energy and Sustainability.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5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AI/ML For Robot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after="240"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Rajiv Gandhi College of Engineering, Research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 xml:space="preserve">and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Technology Chandrapur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Growth in Challenges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Post COVID Scenario of Technical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Education and Industry Recruitment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Sipna College of Engineering and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Technology Amaravati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Methodology Including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Scope in Automotive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LJ Institute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Innovation and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Entrepreneurship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05/06/2020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Emerging Technology Trends in Life Science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Kings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College of Engineering,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Pudukottai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Higher Education of Future - Future</w:t>
            </w:r>
          </w:p>
          <w:p w:rsidR="007236C8" w:rsidRDefault="00273C3A">
            <w:pPr>
              <w:shd w:val="clear" w:color="auto" w:fill="FFFFFF"/>
              <w:spacing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of Engineering Education  and Prospects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NMAM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Institute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 xml:space="preserve">Technology Udupi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How to write research manuscript: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Current protocols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LLAGT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Leadership Development in Women Professional Entrants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Taking charge for yourself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PCCOE,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Engineering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Growth in Challenges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07/06/2020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31/05/2020</w:t>
            </w:r>
          </w:p>
        </w:tc>
      </w:tr>
      <w:tr w:rsidR="007236C8">
        <w:trPr>
          <w:trHeight w:val="78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Assessment of Pre Final Year Engineering Students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I2IT,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60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Automotive Product development of process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60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Element 6 Solutions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60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127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60" w:line="276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Entrepreneurship Development: Innovation Risk Diagnostic: Product Innovation Rubric (PIR)</w:t>
            </w:r>
          </w:p>
          <w:p w:rsidR="007236C8" w:rsidRDefault="007236C8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IIC MHRD innovation cell,New Delhi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60" w:line="276" w:lineRule="auto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Scope of Mechanical engineers in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SVBIT In collaboration with Plastica, West africa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60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60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Introduction to PLM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PCCOE,Pune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NBA Preparation and CO PO Mapping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SVPM COE,Malegaon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M R Phate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31/05/2020</w:t>
            </w:r>
          </w:p>
          <w:p w:rsidR="007236C8" w:rsidRDefault="007236C8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Computational     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Fluid Dynamics:Introduction and Application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RNG Patel Institute of Technology,  Bardoli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Self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MIT Academy of Engineering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31/05/2020</w:t>
            </w:r>
          </w:p>
          <w:p w:rsidR="007236C8" w:rsidRDefault="007236C8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Attended Leadership Talk With Dr. Nilesh N Oak, Expert (Indian Civilization &amp; History)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MHRD's Innovation Cell</w:t>
            </w:r>
          </w:p>
        </w:tc>
        <w:tc>
          <w:tcPr>
            <w:tcW w:w="1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30th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Leadership talk with Ms. Ashwini Deshpande (Co-Founder &amp; Director Elephant Design)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MHRD's Innovation Cell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6th Jun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Leadership talk With Mr Mahesh Babu CEO Mahindra Electric Mobility Ltd. India's First Leadership Talk Series Session with Mr Mahesh Babu CEO Mahindra Electric Mobility Ltd.</w:t>
            </w:r>
          </w:p>
        </w:tc>
        <w:tc>
          <w:tcPr>
            <w:tcW w:w="19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MHRD's Innovation Cell</w:t>
            </w:r>
          </w:p>
        </w:tc>
        <w:tc>
          <w:tcPr>
            <w:tcW w:w="18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"ENERGY AND INNOVATION”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“Research Methodology”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HMCT,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2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 April to 24 April</w:t>
            </w:r>
          </w:p>
        </w:tc>
      </w:tr>
      <w:tr w:rsidR="007236C8">
        <w:trPr>
          <w:trHeight w:val="123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series on  “Fundamentals of Combustion”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Pimpri Chinchwad College of Engineering (PCCOE, Pune)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15th to 18th June 2020.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International Yoga day organized by AISSMSCOE PUNE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21-06-2020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Higher Education of Future - Future</w:t>
            </w:r>
          </w:p>
          <w:p w:rsidR="007236C8" w:rsidRDefault="00273C3A">
            <w:pPr>
              <w:shd w:val="clear" w:color="auto" w:fill="FFFFFF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of  Engineering  Education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and Prospects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NMAM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Institute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ab/>
              <w:t>Technology Udupi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How to write research manuscript: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Current protocols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LLAGT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series on Fundamental of Steam Engineering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PCCOE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15-18th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Outcome Based Education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IETE Navi 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19-20th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Formula For Success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DIEMS Aurangabad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Outcome Based Education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IETE Navi 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19-20th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Formula For Success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DIEMS Aurangabad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23/06/20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Smart Use of ICT using Wordpress</w:t>
            </w:r>
          </w:p>
          <w:p w:rsidR="007236C8" w:rsidRDefault="00273C3A">
            <w:pPr>
              <w:shd w:val="clear" w:color="auto" w:fill="FFFFFF"/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[IEI Student Chapter, 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ACOE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Blog Creation - Smart Use of ICT Using Wordpress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[IEI Student Chapter, 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SNJB’s COE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Chandwad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How to Create and Conduct ICT based Classroom Quizzes [1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BSVS Nagpur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Introduction To Finite Element Analysis Using FEA Tool [2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APCOER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 May 2020</w:t>
            </w:r>
          </w:p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-17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2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Creation and Use of HTML based Quiz for E-content and Open Educational Resource (OER)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development  [1 Days workshop]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BSVS Nagpur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IEEE Xplore Digital Library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Mathematics : Tracing of Curve</w:t>
            </w:r>
          </w:p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BVCOE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Lavale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 &amp; Challenges for Higher Technical Education Post COVID19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CVRGU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Android Application Development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CVRGU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IOT- Mechanical Engineering Perspective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ACOE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UG Project Management (A PBL Approach)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RSCOE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Intellectual Property Rights- All you must know about IP with focus on Patent [IPR Cluster]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DPCOE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Quality &amp; Safety Assurance in Hotel Industry During and Post COVID19 Pandemic                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CHMCT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CFD for Centrifugal Pump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ICOER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Wagholi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 May 2020</w:t>
            </w:r>
          </w:p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Reevaluating COVID 19 for New Business Opportunities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TCSC</w:t>
            </w:r>
          </w:p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 May 2020</w:t>
            </w:r>
          </w:p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 Vehicle Technology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ABS System Overview: Commercial Vehicle and Career Guidance for Mechanical Engineers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 May 2020</w:t>
            </w:r>
          </w:p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Aspects of Industry 4.0 - MES &amp; SCM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Opportunities, Innovation in Renewable Energy and Sustainability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9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Energy and Innovation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Advanced Finite Element Analysis- Concepts &amp; Applications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FEA-An Exciting &amp; Challenging Career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Digital Disruptions Leading to Innovation in Business Models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Vehicle Evaluation, Testing and RDE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Growth in Challenges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Electrical Vehicle: Changing Future of Automobile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IOIT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Tools for PhD Aspirants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DKSS</w:t>
            </w:r>
          </w:p>
          <w:p w:rsidR="007236C8" w:rsidRDefault="00273C3A">
            <w:pPr>
              <w:spacing w:before="240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Bhigwan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Coffee &amp; Conversation with Alumni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 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Two days online workshop on “Basics of MATLAB and Its Engineering Applications”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PES’s Modern College of Engineering, Pune.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 May to 22 May,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Two days online workshop on "CAE Tools and It's Application for Automotive Development"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Vithalrao Vikhe Patil COE A’Nagar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May &amp; 21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One week Workshop on “Renewable Energy: Application &amp; Entrepreneurship”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SSBTs COET Jalgaon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 May to 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online workshop on “Corrosion and its Control”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DYPIEMR,Akurdi,Pune-44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02 June to 04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“Research Methodology”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HMCT,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 April to 24 April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“UG Project Management (A PBL Approach)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JSPMs RSCOE,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“Intellectual Property Rights”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DPES, Dhole Patil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13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123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“Robotics Process Automation”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“Transform your ideas into reality by using 3D Printing Technology”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Sinhgad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“Scope of Mechanical Engineers in Industry”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Shankersinh Vaghela Bapu Institute of Technology,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16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“Electric Vehicle Technology”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“Aspects of Industry 4.0 - MES &amp; SCM”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“Opportunities, Innovation in Renewable Energy and Sustainability”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“Post COVID-19: Challenges in Engineering Education and Industry”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 J College of Engineering and Management Research, Pune-48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 May to 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“AR/VR: Introduction and Applications”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Amrutvahini College of Engineering, Sangmner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"Genius Code- Science of PEAK Performance"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26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"Energy and Innovation"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"Advanced Finite Element Analysis- Concepts &amp; Applications"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 Renewable Energy Utilization and application for Sustainable Rural Development”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LoGMIEER, Nashik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“ Research Tools for PhD Aspirants”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Dattakala Group of Institutions, Daund,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“Vehicle Evaluation, Testing and RDE”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“Research Methodology Including Experimental Approach 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“A Webinar by Mr. Hemant Bari (Deputy General Manager, Adani Thermal Power Station Dahanu) on Coordinate Condition Monitoring 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JSPM'S ICOER Wagholi,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“Fracture Mechanics Approach in Design Engineering, &amp; Research Opportunities in Gear Mechanics”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Sinhgad Academy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Mathematics : Tracing of Curve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BVCOE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Lavale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 &amp; Challenges for Higher Technical Education Post COVID19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CVRGU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Android Application Development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CVRGU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IOT- Mechanical Engineering Perspective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ACOE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UG Project Management (A PBL Approach)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RSCOE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Intellectual Property Rights- All you must know about IP with focus on Patent [IPR Cluster]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DPCOE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Quality &amp; Safety Assurance in Hotel Industry During and Post COVID19 Pandemic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CHMCT Pune</w:t>
            </w:r>
          </w:p>
          <w:p w:rsidR="007236C8" w:rsidRDefault="007236C8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CFD for Centrifugal Pump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ICOER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Wagholi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 May 2020</w:t>
            </w:r>
          </w:p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Reevaluating COVID 19 for New Business Opportunities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TCSC</w:t>
            </w:r>
          </w:p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 Vehicle Technology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Webinar on ABS System Overview: Commercial Vehicle and Career Guidance for Mechanical Engineers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 May 2020</w:t>
            </w:r>
          </w:p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-24 May 2020</w:t>
            </w:r>
          </w:p>
          <w:p w:rsidR="007236C8" w:rsidRDefault="007236C8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153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Opportunities, Innovation in Renewable Energy and Sustainability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Energy and Innovation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Advanced Finite Element Analysis- Concepts &amp; Applications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FEA-An Exciting &amp; Challenging Career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Growth in Challenges</w:t>
            </w:r>
          </w:p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ind w:right="-195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Electrical Vehicle: Changing Future of Automobile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Mathematics : Tracing of Curve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BVCOE</w:t>
            </w:r>
          </w:p>
          <w:p w:rsidR="007236C8" w:rsidRDefault="00273C3A">
            <w:pPr>
              <w:spacing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Lavale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UG Project Management (A PBL Approach)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RSCOE</w:t>
            </w:r>
          </w:p>
          <w:p w:rsidR="007236C8" w:rsidRDefault="00273C3A">
            <w:pPr>
              <w:spacing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 &amp; Challenges for Higher Technical Education Post COVID19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CVRGU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Odisha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Intellectual Property Rights- All you must know about IP with focus on Patent [IPR Cluster]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DPCOE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Robotic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IOT- Mechanical Engineering Perspective and Case Studies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ACOE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Graphene- The Future material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Cambridge Institute  of Tech ( Association with VTU)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 May 2020</w:t>
            </w:r>
          </w:p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Startup lifecycle and Patent Registration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ACOE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 May 2020</w:t>
            </w:r>
          </w:p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-19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CFD for Centrifugal Pump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ICOER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Wagholi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 May 2020</w:t>
            </w:r>
          </w:p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-20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169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Reevaluating COVID 19 for New Business Opportunities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TCSC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Mumbai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 May 2020</w:t>
            </w:r>
          </w:p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 Vehicle Technology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22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Aspects of Industry 4.0 - MES &amp; SCM [International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FEA-An Exciting &amp; Challenging Career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Opportunities, Innovation in Renewable Energy and Sustainability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Energy and Innovation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Advanced Finite Element Analysis- Concepts &amp; Applications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Coffee &amp; Conversation with Alumni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Vehicle Evaluation, Testing and RDE 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Growth in Challenges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[National Level]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Digital Disruptions Leading to Innovation in Business Models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Electrical Vehicle: Changing Future of Automobile Industry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IOIT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Supply Chain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Knowing Materials – A Prerequisite to FEA Technology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PCCOE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06 Jun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 Tolerance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</w:t>
            </w:r>
          </w:p>
          <w:p w:rsidR="007236C8" w:rsidRDefault="00273C3A">
            <w:pPr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 Jun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“Importance of Additive Manufacturing To Make Self-Reliant India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“Centre of Excellence in Automation &amp; Robotics”, MMM 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186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“Vehicle Evaluation, Testing and RDE (Real Driving Emission)”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“Re-Engineering The Supply Chain: Imperatives for Post Pandemic Scenario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 along with IE Chapter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Advanced Finite Element Analysis- Concepts &amp; Applications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"ENERGY AND INNOVATION”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“Robotic Process Automation”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"Opportunities, Innovation in Renewable Energy and Sustainability"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25-05-20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FEA-An Exciting &amp; Challenging Career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“Electrical Vehicle: Changing Future of Automobile Industry”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IOIT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“Part Tolerance stack and its study”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07-06-20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‘Renewable energy’, ‘Vibration: Analysis, Uncertainties, and Isolation’, and ‘Contact management strategies’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SAE KONDHWA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04-06-20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Supply Chain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"Industry Connect”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Attended webinar on "Science of focus and self enquiry"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Mechanical Dept  Amrutvahini  COE Sangamner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07-06-2020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Attended webinar on "Scope in Administrative Jobs After Engineering"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Department of Mechanical Engineering of NSHM Knowledge Campus Durgapur-GOI.9-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06-2020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21-06-2020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Attended webinar on "Yoga techniques for healthy mind and body"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Chemical Dept  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24=06-2020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International Yoga day organized by AISSMSCOE PUNE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21-06-2020</w:t>
            </w:r>
          </w:p>
        </w:tc>
      </w:tr>
      <w:tr w:rsidR="007236C8">
        <w:trPr>
          <w:trHeight w:val="151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webinar series on  “Fundamentals of Combustion”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Pimpri Chinchwad College of Engineering (PCCOE, Pune)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15th to 18th June 2020.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 GAN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webinar series on  “Fundamentals of Steam Engineering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Pimpri Chinchwad College of Engineering (PCCOE, Pune)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15th to 18th June 2020.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to write and publish 50000+ research and conference papers effectively and efficiently using TYPEST Research Studio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K.E. Society's Rajarambapu Institute Of Technology Rajaramnagar, Islampur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Two day workshop on”Advances in Measurement and Analysis of Vibration and Noise”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VIIT Pune and SPPUniversity.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&amp; 10 Jan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Certificate course on “Electrical Vehicles”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ARAI, Pune &amp; Rajarambapu Institute of Technology, Islampur, Sangli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to 29 April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“Best Practices in Autonomy- Automation of Academic &amp; Examination</w:t>
            </w:r>
          </w:p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Processes End to End”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TCS Ion Idea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O.A.More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on”Part Tolerance stack and its study”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“Vehicle Evaluation, Testing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RDE (Real Driving Emission)”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AISSMS COE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30-05-20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on“Growth in Challenges”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May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on”Part Tolerance stack and its study”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June 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Supply Chain Management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 COE PUNE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31-05-20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Yoga day organized by AISSMSCOE PUNE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21-06-2020</w:t>
            </w:r>
          </w:p>
        </w:tc>
      </w:tr>
      <w:tr w:rsidR="007236C8">
        <w:trPr>
          <w:trHeight w:val="123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of Experiments</w:t>
            </w: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AMRUTVAHINI COE, Sangamner.</w:t>
            </w: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 June2020</w:t>
            </w: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1515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P.S.Aglawe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Research Methodology Including Experimental Approach”</w:t>
            </w:r>
          </w:p>
          <w:p w:rsidR="007236C8" w:rsidRDefault="007236C8">
            <w:pPr>
              <w:shd w:val="clear" w:color="auto" w:fill="FFFFFF"/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Pune.</w:t>
            </w: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31/5/2020</w:t>
            </w: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 4.0 Atharva College of Engineering, Mumba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Education 4.0 Atharva College of Engineering, Mumba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28/04/2020 and 30/04/2020</w:t>
            </w:r>
          </w:p>
        </w:tc>
      </w:tr>
      <w:tr w:rsidR="007236C8">
        <w:trPr>
          <w:trHeight w:val="276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219</w:t>
            </w:r>
          </w:p>
          <w:p w:rsidR="007236C8" w:rsidRDefault="007236C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Smart use of ICT using WordPress </w:t>
            </w: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SNJB’s College of Engineering,Chandwad and Institute of Engineers India</w:t>
            </w: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11/05/2020</w:t>
            </w: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7236C8" w:rsidRDefault="007236C8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220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CAE Tools and its Application for Automotive Development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Vithalrao Vikhe Patil COE, Ahmednagar.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20/05/2020 and 21/05/2020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Methodology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HMCT college, Pune.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21/04/2020 to 24/04/2020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Robotics Process Automation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 and Automation Anywhere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14/05/2020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Startup Lifecycle and Patent Registration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Atharva College of Engineering, Mumbai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18/05/2020 to 19/05/2020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Tips on how to select a Conference to publish your Research work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 and ISB&amp;M School Of Technology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16/05/2020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Teaching Learning Methods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Sinhgad Institute of Technology, Lonavala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18/05/2020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Problem/ Project Based Learning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Sinhgad Institute of Technology, Lonavala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20/05/2020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Future Effective Learning Techniques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Sinhgad Institute of Technology, Lonavala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21/05/2020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Aspects of Industry 4.0 – MES &amp; SCM.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23/05/2020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Intellectual Property Right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24/05/2020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230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Innovation in Renewable Energy and Sustainability.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21/05/2020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Energy and Innovation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27/05/2020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Growth in Challenges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30/05/2020 </w:t>
            </w:r>
          </w:p>
        </w:tc>
      </w:tr>
      <w:tr w:rsidR="007236C8">
        <w:trPr>
          <w:trHeight w:val="990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233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Vehicle Evaluation,Testing and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30/05/2020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Advanced Digital Content Creation Tools and Techniques for Education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College of Engineering, The Institute of Engineers (India) and ioCare,Pune 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31/05/2020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Research Methodology Including Experimental Approach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31/05/2020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236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Outcome Based Education,NBA Approach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Dr.Vithalrao Vikhe Patil COE, Ahmednagar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11/06/2020 and 12/06/2020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237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Tolerance Stack and Its Study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07/06/2020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Assesment of Pre Final Year Engineering Students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International Institute of Information Technology, 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13/06/2020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239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Industry 4.0 –Opportunities and Challenges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AISSMS College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Engineering,Pune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17/06/2020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240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for Civil Engineers in Transportation Engineering Field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College of Engineering,Pune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18/06/2020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241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Condition Monitoring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JSPM’s BSIOTR,Pune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21/06/2020 </w:t>
            </w:r>
          </w:p>
        </w:tc>
      </w:tr>
      <w:tr w:rsidR="007236C8">
        <w:trPr>
          <w:trHeight w:val="40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Best Practices in AutonomyAutomation of Academic and Examination Department Process End to End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IonIdea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29/06/2020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CONFERENCES/ SYMPOSIUMS ATTENDED BY THE DEPARTMENT FACULTY (Total No. of faculty who attended Conferences:            )</w:t>
      </w:r>
    </w:p>
    <w:tbl>
      <w:tblPr>
        <w:tblStyle w:val="afc"/>
        <w:tblW w:w="934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815"/>
        <w:gridCol w:w="3180"/>
        <w:gridCol w:w="1984"/>
        <w:gridCol w:w="1843"/>
      </w:tblGrid>
      <w:tr w:rsidR="007236C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Conference / Symposium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Organized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1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Advanced MaterialS Behaviour &amp; Characterization-2020 (ICAMBC-2020)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 Institutes Chennai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18-22 July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1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Advanced MaterialS Behaviour &amp; Characterization-2020 (ICAMBC-2020)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 Institutes Chennai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18-22 July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ICIATI 2029 (Published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KCG College of Technology Tamilnadu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12-13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2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3 Papers)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( Published 1 Paper)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17 - 18 February 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ONLINE COURSES / CERTIFICATE COURSES COMPLETED BY DEPARTMENTFACULTY (Total No. of faculty who completed Online Courses:  64)</w:t>
      </w:r>
    </w:p>
    <w:tbl>
      <w:tblPr>
        <w:tblStyle w:val="afd"/>
        <w:tblW w:w="934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725"/>
        <w:gridCol w:w="3270"/>
        <w:gridCol w:w="1984"/>
        <w:gridCol w:w="1843"/>
      </w:tblGrid>
      <w:tr w:rsidR="007236C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Gear and Gear Unit Design : Theory and Practice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Kharagpur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Feb -17 Apr (8 Week)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“Matlab Machine learning onramp” by mathworks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Mathworks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12/06/20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Completed MatLab onramp course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Mathworks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17/4/20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week FDP NPTEL course on Kinematics of mechanism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Jan-march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FDP on R programming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 COE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28/04 - 02/05/2020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 week FDP NPTEL course on Kinematics of mechanism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Jan-march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 S Dharankar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Introduction to Engineering Mechanics (5 weeks)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 S Dharankar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Introduction to Basic Vibrations (5 weeks)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03 Jun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 S Dharankar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Control Engineering (12 week FDP course)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Jan-Apr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Module 5 and module 7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Participated in NITTTR   (Each of 8 weeks course completed)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Patil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Inspection and Quality Control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10th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Leadership and Emotional Intelligence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Indian School of Business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19/05/2020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Module 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Participated in NITTTR   (Each of 8 weeks course completed)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 to April 2020.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Leadership and Emotional Intelligence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Indian School of Business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19/05/2020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IC Engines and Gas Turbines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Research</w:t>
            </w:r>
          </w:p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course]- 8weeks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Madras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Feb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 Design and Manufacturing</w:t>
            </w:r>
          </w:p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[AICTE approved FDP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course]- 12 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IIT Kanpur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Jan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- NITTT - Module 3 -Communication Skills, Modes &amp; Knowledge Dissemination</w:t>
            </w:r>
          </w:p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Mar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- NITTT - Module 7 Creative Problem Solving , Innovation and Meaningful R &amp; D</w:t>
            </w:r>
          </w:p>
          <w:p w:rsidR="007236C8" w:rsidRDefault="00273C3A">
            <w:pPr>
              <w:spacing w:line="276" w:lineRule="auto"/>
              <w:ind w:left="90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Mar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 Microsoft Excel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Bulk Material Handling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Bearings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Measuring instrument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30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Introduction to Research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 Madras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 Feb 2020 -</w:t>
            </w:r>
          </w:p>
          <w:p w:rsidR="007236C8" w:rsidRDefault="00273C3A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17 Apr 2020</w:t>
            </w:r>
          </w:p>
          <w:p w:rsidR="007236C8" w:rsidRDefault="007236C8">
            <w:pPr>
              <w:spacing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Friction and Wear of Materials-Principles and Case Studies 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IIT Roorkee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Feb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AICTE - NITTT - Module 7 Creative Problem Solving , Innovation and Meaningful R &amp; D</w:t>
            </w:r>
          </w:p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[AICTE approved FDP course]- 8weeks</w:t>
            </w:r>
          </w:p>
          <w:p w:rsidR="007236C8" w:rsidRDefault="007236C8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Mar 2020 -</w:t>
            </w:r>
          </w:p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Apr 2020</w:t>
            </w:r>
          </w:p>
          <w:p w:rsidR="007236C8" w:rsidRDefault="007236C8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 Microsoft Excel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Tata Steel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Research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course]- 8weeks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Madras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Feb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 Design and Manufacturing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course]- 12 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Kanpur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Jan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- NITTT - Module 3 -Communication Skills, Modes &amp; Knowledge Dissemination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Mar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- NITTT - Module 7 Creative Problem Solving , Innovation and Meaningful R &amp; D</w:t>
            </w:r>
          </w:p>
          <w:p w:rsidR="007236C8" w:rsidRDefault="00273C3A">
            <w:pPr>
              <w:spacing w:line="276" w:lineRule="auto"/>
              <w:ind w:left="9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[AICTE approved FDP course]- 8weeks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 Chandigarh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Mar 2020 -</w:t>
            </w:r>
          </w:p>
          <w:p w:rsidR="007236C8" w:rsidRDefault="00273C3A">
            <w:pPr>
              <w:spacing w:before="240"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Apr 2020</w:t>
            </w:r>
          </w:p>
        </w:tc>
      </w:tr>
      <w:tr w:rsidR="007236C8">
        <w:trPr>
          <w:trHeight w:val="61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Industry 4.0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Measuring instrument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Basic Metallurgy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MS Office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Heat Treatment of Steel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Primary Steel Making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Bearings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Advance Microsoft Excel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Bulk Material Handling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Basic Of TQM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Lifting Tools and Tackle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Steel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Digital Manufacturing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-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April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“ Thermodynamics”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16-06-2020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U GAN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Certificate of  NPTEL Course  Stean and Gas Power System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MADRAS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Jan to Apr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                                                      (12 Week)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 to April 2020.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NATE: Mechanics of machining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                                                      (08 Week)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 to April 2020.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Linear Regression for Business Statistics  (4Week)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(RICE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COVID-19 : What You Need to Know (4Week)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(OSMOSIS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20 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Understanding Research Methods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(University of Landon)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Leadership and Emotional Intelligence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(ISB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01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Probability and Statistics: To P or Not to P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(University of Landon)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05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Research proposal: Imitating Research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(UCDAVSIS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05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R Phate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Multiple Regression analysis in Public health (4 Week)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(Johns Hopkins University)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spacing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76" w:lineRule="auto"/>
              <w:jc w:val="both"/>
              <w:rPr>
                <w:rFonts w:ascii="Georgia" w:eastAsia="Georgia" w:hAnsi="Georgia" w:cs="Georgi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 week 27 Jan to 17 April,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7 week certificate course on Fundamental of Fluid Power.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 June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6 week certificate course on Chinese for Beginners.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8 week certificate course on Understanding Research Methods.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May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M. S. Deshmukh</w:t>
            </w:r>
          </w:p>
        </w:tc>
        <w:tc>
          <w:tcPr>
            <w:tcW w:w="3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Coursera 8 week certificate course on Introduction to Thermodynamics</w:t>
            </w:r>
          </w:p>
        </w:tc>
        <w:tc>
          <w:tcPr>
            <w:tcW w:w="198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May18, 2020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jc w:val="both"/>
              <w:rPr>
                <w:rFonts w:ascii="Georgia" w:eastAsia="Georgia" w:hAnsi="Georgia" w:cs="Georgi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NATE: NBA Accreditation in Teaching Learning in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NPTEL                                                      (12 Week)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Jan to April 2020</w:t>
            </w:r>
          </w:p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hd w:val="clear" w:color="auto" w:fill="FFFFFF"/>
              <w:spacing w:line="235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AICTE: Online orientation Training Program for Mentors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AICTE-NITTTR</w:t>
            </w:r>
          </w:p>
          <w:p w:rsidR="007236C8" w:rsidRDefault="00273C3A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(8 days)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3-10 June 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EXTENSION LECTURES / WEBINARS (Lectures delivered on other than technical topics) (Total No. of Extension lectures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  )</w:t>
      </w:r>
      <w:proofErr w:type="gramEnd"/>
    </w:p>
    <w:tbl>
      <w:tblPr>
        <w:tblStyle w:val="afe"/>
        <w:tblW w:w="94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1958"/>
        <w:gridCol w:w="1985"/>
        <w:gridCol w:w="1417"/>
        <w:gridCol w:w="1417"/>
      </w:tblGrid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 coordinator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and contact details of guest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beneficiaries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C S Choudhari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“Energy Conservation Tips for Engineers”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Parkale D R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General manager (Utilities and Chem Maint)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Century Enka Lmited  Ppune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28/05/2020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Baukar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 on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Opportunities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Innovation In Renewable Energy and Sustainability”.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Chandrkant Jiwade &amp; Dr Nitant Mate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25/05/2020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451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Vadgeri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“ABS System Overview Commercial Vehicle”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Mr. Pravin Dhole, Sr. Project Manager-RD1.4 TCI Truck, Knorr-Bremse Technology Center India Private Limited,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Hinjewadi, Pune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23/05/2020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Vadgeri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“Career Guidance for Mechanical Engineers”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Pravin Dhole, Sr. Project Manager-RD1.4 TCI Truck, Knorr-Bremse Technology Center India Private Limited, Hinjewadi, Pune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24/05/2020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V Vadgeri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Webinar on “Electric Vehicle Technology”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Arun Raj and Mr D B Raut from Devise Electronics Pvt Ltd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 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Webinar on “Vehicle Evaluation Testing and RDE”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Mr. Mahammad I. Jamadar from ARAI 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 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Webinar on "Book Review---Who Moved My Cheese A Motivational Talk"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The Purple Company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31/05/2020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1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Webinar on "FEA-An Exciting &amp; Challenging Career"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Equilibrium Solutions Private Limited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24/05/2020</w:t>
            </w:r>
          </w:p>
        </w:tc>
        <w:tc>
          <w:tcPr>
            <w:tcW w:w="1417" w:type="dxa"/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UGAN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Webinar on “Growth in Challenges: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Mr.Sambhaji D. Kudale</w:t>
            </w:r>
          </w:p>
          <w:p w:rsidR="007236C8" w:rsidRDefault="00273C3A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Ex-SeniorManager, JSW Group Internal Audit for India and USA businesses.</w:t>
            </w:r>
          </w:p>
          <w:p w:rsidR="007236C8" w:rsidRDefault="007236C8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30/05/2020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National Webinar on “Energy and Innovations"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Mr.Vivek Shinde</w:t>
            </w:r>
          </w:p>
          <w:p w:rsidR="007236C8" w:rsidRDefault="00273C3A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Head,</w:t>
            </w:r>
          </w:p>
          <w:p w:rsidR="007236C8" w:rsidRDefault="00273C3A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Marshall, Pune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27/05/2020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FACULTY SERVED AS RESOURCE PERSON, EXPERT, CHAIRPERSON (Total No. Faculty Served as Resource Person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  )</w:t>
      </w:r>
      <w:proofErr w:type="gramEnd"/>
    </w:p>
    <w:tbl>
      <w:tblPr>
        <w:tblStyle w:val="aff"/>
        <w:tblW w:w="93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Organizing body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7236C8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EXTENSION ACTIVITIES CONDUCTED BY THE DEPARTMENT (Social/ Quizzes at national/international level/any other activity) (Total No. of activities: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11 )</w:t>
      </w:r>
      <w:proofErr w:type="gramEnd"/>
    </w:p>
    <w:tbl>
      <w:tblPr>
        <w:tblStyle w:val="aff0"/>
        <w:tblW w:w="92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3590"/>
        <w:gridCol w:w="1350"/>
        <w:gridCol w:w="1555"/>
      </w:tblGrid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 Coordinator</w:t>
            </w:r>
          </w:p>
        </w:tc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activity conducted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beneficiaries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Advanced Manufacturing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May 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1816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Shah</w:t>
            </w:r>
          </w:p>
        </w:tc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 leve webinar on supply chain management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May 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Quiz on “Mechanics of Material” 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 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4138</w:t>
            </w:r>
          </w:p>
        </w:tc>
      </w:tr>
      <w:tr w:rsidR="007236C8" w:rsidTr="00273C3A">
        <w:trPr>
          <w:trHeight w:val="735"/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 Gotkhindikar</w:t>
            </w:r>
          </w:p>
        </w:tc>
        <w:tc>
          <w:tcPr>
            <w:tcW w:w="3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Metallurgy for Non Metallurgist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May 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1099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Quiz on “IC Engines and Gas Turbines” 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May 2020 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1073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“Mechanical System Design (MSD)”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14th  May 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2444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3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Quiz on “Robotics &amp; AI”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 May 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1480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‘Industrial Engineering and Management’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May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680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3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Quiz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Introduction to I.C.Engines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29/05/2020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442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3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National Level Quiz on “Refrigeration and Air Conditioning” conducted on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21 may 2020.</w:t>
            </w:r>
          </w:p>
          <w:p w:rsidR="007236C8" w:rsidRDefault="007236C8">
            <w:pPr>
              <w:widowControl w:val="0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1350</w:t>
            </w:r>
          </w:p>
        </w:tc>
      </w:tr>
      <w:tr w:rsidR="007236C8" w:rsidTr="00273C3A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35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Quiz on “NBA-outcome Based Education” conducted on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before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23 may 2020.</w:t>
            </w:r>
          </w:p>
        </w:tc>
        <w:tc>
          <w:tcPr>
            <w:tcW w:w="1555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MOU SIGNED WITH ACADEMIC AND PROFESSIONAL ORGANISATIONS (Total No. of academic MoU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  )</w:t>
      </w:r>
      <w:proofErr w:type="gramEnd"/>
    </w:p>
    <w:tbl>
      <w:tblPr>
        <w:tblStyle w:val="aff1"/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631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Organisation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MoU Signed</w:t>
            </w:r>
          </w:p>
        </w:tc>
        <w:tc>
          <w:tcPr>
            <w:tcW w:w="163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Valid upto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00/00/0000</w:t>
            </w: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3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3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STUDENTS’ CHAPTERS/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CLUBS(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           )</w:t>
      </w:r>
    </w:p>
    <w:tbl>
      <w:tblPr>
        <w:tblStyle w:val="aff2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5977"/>
        <w:gridCol w:w="2564"/>
      </w:tblGrid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Students’ Chapter</w:t>
            </w:r>
          </w:p>
        </w:tc>
        <w:tc>
          <w:tcPr>
            <w:tcW w:w="256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 Members</w:t>
            </w: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SAE Aerodesign</w:t>
            </w:r>
          </w:p>
        </w:tc>
        <w:tc>
          <w:tcPr>
            <w:tcW w:w="2564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ISHRAE student Chapter</w:t>
            </w:r>
          </w:p>
        </w:tc>
        <w:tc>
          <w:tcPr>
            <w:tcW w:w="256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IMechE student Chapter</w:t>
            </w:r>
          </w:p>
        </w:tc>
        <w:tc>
          <w:tcPr>
            <w:tcW w:w="256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FPSI</w:t>
            </w:r>
          </w:p>
        </w:tc>
        <w:tc>
          <w:tcPr>
            <w:tcW w:w="2564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70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 (I)</w:t>
            </w:r>
          </w:p>
        </w:tc>
        <w:tc>
          <w:tcPr>
            <w:tcW w:w="2564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EVENTS ORGANISED (By Students’ Chapters / Clubs and others)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Students’ Chapter: IE (I) Faculty Advisor: M U GAN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3"/>
        <w:tblW w:w="920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2642"/>
        <w:gridCol w:w="1701"/>
        <w:gridCol w:w="1701"/>
      </w:tblGrid>
      <w:tr w:rsidR="007236C8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2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Name of chief guest, judges etc. 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and Dates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beneficiaries</w:t>
            </w:r>
          </w:p>
        </w:tc>
      </w:tr>
      <w:tr w:rsidR="007236C8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National Webinar on “Growth in Challenges:</w:t>
            </w:r>
          </w:p>
        </w:tc>
        <w:tc>
          <w:tcPr>
            <w:tcW w:w="2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Mr.Sambhaji D. Kudale</w:t>
            </w:r>
          </w:p>
          <w:p w:rsidR="007236C8" w:rsidRDefault="00273C3A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Ex-SeniorManager, JSW Group Internal Audit for India and USA businesses.</w:t>
            </w:r>
          </w:p>
          <w:p w:rsidR="007236C8" w:rsidRDefault="007236C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30/05/2020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Students’ Chapter: ______________________________________________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Faculty Advisor: _____________________________________________________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4"/>
        <w:tblW w:w="962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351"/>
        <w:gridCol w:w="1559"/>
        <w:gridCol w:w="1559"/>
      </w:tblGrid>
      <w:tr w:rsidR="007236C8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beneficiaries</w:t>
            </w:r>
          </w:p>
        </w:tc>
      </w:tr>
      <w:tr w:rsidR="007236C8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PUBLICATIONS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PAPERS PUBLISHED IN PROCEEDINGS OF CONFERENCES (Total Number of Papers Published/ Presented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:19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Style w:val="aff5"/>
        <w:tblW w:w="95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4440"/>
        <w:gridCol w:w="3420"/>
      </w:tblGrid>
      <w:tr w:rsidR="007236C8">
        <w:trPr>
          <w:trHeight w:val="780"/>
          <w:jc w:val="center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Authors</w:t>
            </w:r>
          </w:p>
        </w:tc>
        <w:tc>
          <w:tcPr>
            <w:tcW w:w="4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paper</w:t>
            </w:r>
          </w:p>
        </w:tc>
        <w:tc>
          <w:tcPr>
            <w:tcW w:w="3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ofConference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(Name of conference, dates and duration, Organising body details, ISBN)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Recent Trends &amp; Development in Hybrid Composite (Presented)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Technospark  2020  Organized by  PCCOE 29/05/2020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Recent Trends &amp; Development in Natural Composite  (Published)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Technospark  2020 organized by PCCOE 29/05/2020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Challenges &amp; Opportunities in Composite Railway Sleepers(Presented)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 Bauskar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Implementation of Lean Management to Sustain Quality &amp; Productivity in the Office &amp; the Manufacturing Environment.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Experimental Analysis of the Hydrodynamic Journal Bearing 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conference NTASU 2020 organised by VCET, Vasai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Tibo-Parametric Influence on Wear of Dry Sliding Bearing Material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30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Optimisation Using Taguchi Of PEEK Material In Dry Sliding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ICIATI 2020, Chennai, Tamil Nadu, 12-13th June 2020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Experimentation and Analysis of Input Parameters in Laser Beam Machining on Aluminium Alloy 8011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Review on surface roughness in  broaching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 S Choudhari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Analysis of process parameters for deep drawing process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Experimental Investigation of CNG Engine for Different Ventury Configuration 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ICIATI 2020, Chennai, Tamil Nadu, 12-13th June 2020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60" w:line="276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Comparative Analysis of LPG and Gasoline Fuel on Performance and Frictional Power Loss for SI Engine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Advances in Mechanical and Electrical Engineering (ICAMEE- 19), organized by G H Raisoni College of Engineering, Nagpur, on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August 2019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4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Development of Generalized Field Databased Mathematical Model and ANN Validation of Thermoelectric Generator System for its Performance Enhancement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Advances in Mechanical and Electrical Engineering (ICAMEE- 19), organized by G H Raisoni College of Engineering, Nagpur, on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August 2019</w:t>
            </w:r>
          </w:p>
        </w:tc>
      </w:tr>
      <w:tr w:rsidR="007236C8">
        <w:trPr>
          <w:trHeight w:val="1305"/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4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of the Effect of Air Induction Pressure on a Stationary Compression Ignition Engine Performance through Dimensional Analysis approach”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Advances in Mechanical and Electrical Engineering (ICAMEE- 19), organized by G H Raisoni College of Engineering, Nagpur, on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August 2019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4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Phase Change Material for Enhancing Performance of Solar Water Heater”</w:t>
            </w:r>
          </w:p>
          <w:p w:rsidR="007236C8" w:rsidRDefault="00273C3A">
            <w:pPr>
              <w:spacing w:before="60" w:line="276" w:lineRule="auto"/>
              <w:ind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conference on Advances in Mechanical and Electrical Engineering (ICAMEE- 19), organized by G H Raisoni College of Engineering, Nagpur, on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August 2019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of EGR Strategies for Conversion of Heavy Duty Natural Gas Engine from BS IV to BS VI Norms.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A Bio-based lubricant selection using Complex Proportional Assessment method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Tribological evaluation of non-asbestos brake pad materials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  <w:tr w:rsidR="007236C8">
        <w:trPr>
          <w:trHeight w:val="930"/>
          <w:jc w:val="center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S.R.Patil</w:t>
            </w:r>
          </w:p>
        </w:tc>
        <w:tc>
          <w:tcPr>
            <w:tcW w:w="44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Experimental Performance Analysis of Centrifugal Blower for Different Impeller Diameters.</w:t>
            </w:r>
          </w:p>
        </w:tc>
        <w:tc>
          <w:tcPr>
            <w:tcW w:w="34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ICMESD 2020 Date 17-18 Feb 2020 organized by AISSMSCOE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PAPERS PUBLISHED IN JOURNALS (UGC Listed) (Total Number of Papers: 05)</w:t>
      </w:r>
    </w:p>
    <w:tbl>
      <w:tblPr>
        <w:tblStyle w:val="aff6"/>
        <w:tblW w:w="92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0"/>
        <w:gridCol w:w="6135"/>
        <w:gridCol w:w="1350"/>
      </w:tblGrid>
      <w:tr w:rsidR="007236C8">
        <w:trPr>
          <w:trHeight w:val="780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Authors</w:t>
            </w: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Paper Details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(Paper title, Publication year, Volume no., issue no., Page no.s, Doi, ISSN)</w:t>
            </w:r>
          </w:p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Indexing</w:t>
            </w:r>
          </w:p>
        </w:tc>
      </w:tr>
      <w:tr w:rsidR="007236C8">
        <w:trPr>
          <w:trHeight w:val="312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Choudhari, S N sapali</w:t>
            </w: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Experimental Study of Hydrocarbon R290 in Water Cooler refrigeration System, Journal of thermal Engineering, Vol.6, No. 1, pp. 43-49, january, 2020, Published by, Yildiz Technical University Press, Istanbul, Turkey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</w:p>
        </w:tc>
      </w:tr>
      <w:tr w:rsidR="007236C8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Performance evaluation of EN24 for planetary gear transmission of CNC bending machine, Jr of the Brazillian Society of Mechanical Engineering Sciences and Engineering, pp1-17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DOI:10.1007/s40430-020-02392-5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Springer</w:t>
            </w:r>
          </w:p>
        </w:tc>
      </w:tr>
      <w:tr w:rsidR="007236C8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Comparative evaluation of machining performance of inconel 625 under dry and cryogenic cutting conditions 810 (2020) 012036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doi:10.1088/1757-899X/810/1/012036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Scopus</w:t>
            </w:r>
          </w:p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(IOP Publishing)</w:t>
            </w:r>
          </w:p>
        </w:tc>
      </w:tr>
      <w:tr w:rsidR="007236C8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V Chaitanya</w:t>
            </w: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new approach to control assembly variation in Selective assembly using Hierarchical Clustering. 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Springer</w:t>
            </w:r>
          </w:p>
        </w:tc>
      </w:tr>
      <w:tr w:rsidR="007236C8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Pramod S. Kathmore, Bhanudas D. Bachchhav, Harijan H. Bagchi</w:t>
            </w:r>
          </w:p>
        </w:tc>
        <w:tc>
          <w:tcPr>
            <w:tcW w:w="6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Performance of Additives Concerning Synergistic Effect in Lube Oil, </w:t>
            </w:r>
            <w:r>
              <w:rPr>
                <w:rFonts w:ascii="Times New Roman" w:eastAsia="Times New Roman" w:hAnsi="Times New Roman" w:cs="Times New Roman"/>
                <w:i/>
              </w:rPr>
              <w:t>International Journal of Engineering and Advanced Technology</w:t>
            </w:r>
            <w:r>
              <w:rPr>
                <w:rFonts w:ascii="Times New Roman" w:eastAsia="Times New Roman" w:hAnsi="Times New Roman" w:cs="Times New Roman"/>
              </w:rPr>
              <w:t>, Vol: 9, Issue: 3, pp. 1874-1878.  February 2020.</w:t>
            </w:r>
          </w:p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Blue Eye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PAPERS PUBLISHED IN JOURNALS (Other than in UGC Listed Journals) (Total Number of Papers: _____)</w:t>
      </w:r>
    </w:p>
    <w:tbl>
      <w:tblPr>
        <w:tblStyle w:val="aff7"/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0"/>
        <w:gridCol w:w="5925"/>
        <w:gridCol w:w="1417"/>
      </w:tblGrid>
      <w:tr w:rsidR="007236C8">
        <w:trPr>
          <w:trHeight w:val="780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Authors</w:t>
            </w:r>
          </w:p>
        </w:tc>
        <w:tc>
          <w:tcPr>
            <w:tcW w:w="5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Paper Details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(Paper title, Publication year, Volume no., issue no., Page no.s, Doi, ISSN)</w:t>
            </w:r>
          </w:p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Indexing</w:t>
            </w:r>
          </w:p>
        </w:tc>
      </w:tr>
      <w:tr w:rsidR="007236C8">
        <w:trPr>
          <w:trHeight w:val="312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3C3A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BOOK/ ARTICLE PUBLICATIONS (Total No. of books/articles published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:01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)</w:t>
      </w:r>
    </w:p>
    <w:tbl>
      <w:tblPr>
        <w:tblStyle w:val="aff8"/>
        <w:tblW w:w="91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0"/>
        <w:gridCol w:w="2880"/>
        <w:gridCol w:w="2610"/>
        <w:gridCol w:w="990"/>
        <w:gridCol w:w="1170"/>
      </w:tblGrid>
      <w:tr w:rsidR="007236C8">
        <w:trPr>
          <w:jc w:val="center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Author</w:t>
            </w:r>
          </w:p>
        </w:tc>
        <w:tc>
          <w:tcPr>
            <w:tcW w:w="2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Book</w:t>
            </w:r>
          </w:p>
        </w:tc>
        <w:tc>
          <w:tcPr>
            <w:tcW w:w="2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Published by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ISBN 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Year</w:t>
            </w:r>
          </w:p>
        </w:tc>
      </w:tr>
      <w:tr w:rsidR="007236C8">
        <w:trPr>
          <w:jc w:val="center"/>
        </w:trPr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Screening of organic brake pad materials using MADM Technique: </w:t>
            </w:r>
            <w:r>
              <w:rPr>
                <w:rFonts w:ascii="Times New Roman" w:eastAsia="Times New Roman" w:hAnsi="Times New Roman" w:cs="Times New Roman"/>
                <w:i/>
              </w:rPr>
              <w:t>Advances in Intelligent Syst., Computing, Vol. 949, : Advanced Engineering Optimization Through Intelligent Techniques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Springer Nature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[Scopous Indexed]</w:t>
            </w:r>
          </w:p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</w:rPr>
                <w:t>https://doi.org/10.1007/978-981-13-8196-6</w:t>
              </w:r>
            </w:hyperlink>
            <w:r>
              <w:rPr>
                <w:b/>
              </w:rPr>
              <w:t>_40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1"/>
                <w:szCs w:val="21"/>
                <w:shd w:val="clear" w:color="auto" w:fill="FCFCFC"/>
              </w:rPr>
              <w:t>978-981-13-8195-9</w:t>
            </w:r>
          </w:p>
        </w:tc>
        <w:tc>
          <w:tcPr>
            <w:tcW w:w="1170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PATENTS, COPYRIGHT, TRADEMARK AND OTHER (IPR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of Patents:  )</w:t>
      </w:r>
    </w:p>
    <w:tbl>
      <w:tblPr>
        <w:tblStyle w:val="aff9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350"/>
        <w:gridCol w:w="2228"/>
        <w:gridCol w:w="1890"/>
        <w:gridCol w:w="2160"/>
      </w:tblGrid>
      <w:tr w:rsidR="007236C8">
        <w:trPr>
          <w:jc w:val="center"/>
        </w:trPr>
        <w:tc>
          <w:tcPr>
            <w:tcW w:w="57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No.</w:t>
            </w:r>
          </w:p>
        </w:tc>
        <w:tc>
          <w:tcPr>
            <w:tcW w:w="2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2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Patent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Patent Number and Date</w:t>
            </w:r>
          </w:p>
        </w:tc>
        <w:tc>
          <w:tcPr>
            <w:tcW w:w="2160" w:type="dxa"/>
          </w:tcPr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Type (National/</w:t>
            </w:r>
          </w:p>
          <w:p w:rsidR="007236C8" w:rsidRDefault="00273C3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International/Com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mercialized)</w:t>
            </w:r>
          </w:p>
        </w:tc>
      </w:tr>
      <w:tr w:rsidR="007236C8">
        <w:trPr>
          <w:jc w:val="center"/>
        </w:trPr>
        <w:tc>
          <w:tcPr>
            <w:tcW w:w="57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RESEARCH CITATIONS (Source of Data: Google scholar) (As on 30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June)</w:t>
      </w:r>
    </w:p>
    <w:tbl>
      <w:tblPr>
        <w:tblStyle w:val="affa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2340"/>
        <w:gridCol w:w="2160"/>
        <w:gridCol w:w="2160"/>
      </w:tblGrid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Citations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Citations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S.J.Navale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M S Deshmukh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 S Vadgeri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B D Bachchhav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M R Phate</w:t>
            </w: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53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S.R.Patil</w:t>
            </w:r>
          </w:p>
        </w:tc>
        <w:tc>
          <w:tcPr>
            <w:tcW w:w="23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Total Citations of Department: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NUMBER OF STUDENTS PLACED </w:t>
      </w:r>
    </w:p>
    <w:tbl>
      <w:tblPr>
        <w:tblStyle w:val="affb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Organization visited</w:t>
            </w:r>
          </w:p>
        </w:tc>
        <w:tc>
          <w:tcPr>
            <w:tcW w:w="231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students Participated</w:t>
            </w: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students Placed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Amazon*</w:t>
            </w:r>
          </w:p>
        </w:tc>
        <w:tc>
          <w:tcPr>
            <w:tcW w:w="231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Infosys*</w:t>
            </w:r>
          </w:p>
        </w:tc>
        <w:tc>
          <w:tcPr>
            <w:tcW w:w="231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04</w:t>
            </w: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Concentrix*</w:t>
            </w:r>
          </w:p>
        </w:tc>
        <w:tc>
          <w:tcPr>
            <w:tcW w:w="231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Lower Package Offered: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 *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2.45  Mechanical Sandwich)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Higher package Offered:   (   * 4.5   Mechanical Sandwich)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Average Package Offered: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 *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3.51  Mechanical Sandwich)</w:t>
      </w:r>
    </w:p>
    <w:p w:rsidR="007236C8" w:rsidRDefault="00273C3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*Mechanical Sandwich </w:t>
      </w:r>
    </w:p>
    <w:p w:rsidR="007236C8" w:rsidRDefault="007236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NUMBER OF STUDENTS QUALIFIED IN THE EXAMINATIONS</w:t>
      </w:r>
    </w:p>
    <w:tbl>
      <w:tblPr>
        <w:tblStyle w:val="affc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8"/>
        <w:gridCol w:w="1080"/>
        <w:gridCol w:w="1530"/>
        <w:gridCol w:w="1710"/>
        <w:gridCol w:w="3780"/>
      </w:tblGrid>
      <w:tr w:rsidR="007236C8">
        <w:trPr>
          <w:jc w:val="center"/>
        </w:trPr>
        <w:tc>
          <w:tcPr>
            <w:tcW w:w="109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GATE</w:t>
            </w:r>
          </w:p>
        </w:tc>
        <w:tc>
          <w:tcPr>
            <w:tcW w:w="10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GRE</w:t>
            </w:r>
          </w:p>
        </w:tc>
        <w:tc>
          <w:tcPr>
            <w:tcW w:w="15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UPSC</w:t>
            </w:r>
          </w:p>
        </w:tc>
        <w:tc>
          <w:tcPr>
            <w:tcW w:w="17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MPSC</w:t>
            </w:r>
          </w:p>
        </w:tc>
        <w:tc>
          <w:tcPr>
            <w:tcW w:w="37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Any other reputed examination for Higher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studies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TOFEL, etc.)</w:t>
            </w:r>
          </w:p>
        </w:tc>
      </w:tr>
      <w:tr w:rsidR="007236C8">
        <w:trPr>
          <w:jc w:val="center"/>
        </w:trPr>
        <w:tc>
          <w:tcPr>
            <w:tcW w:w="109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108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Higher studies- 01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IELTS-01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AWARDED (Total No.      -Nil      )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(7 ME Student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have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fill the dissertation form but the degree is not awarded)</w:t>
      </w:r>
    </w:p>
    <w:tbl>
      <w:tblPr>
        <w:tblStyle w:val="affd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250"/>
        <w:gridCol w:w="4230"/>
        <w:gridCol w:w="1890"/>
      </w:tblGrid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22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Candidate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P S Gajjal</w:t>
            </w:r>
          </w:p>
        </w:tc>
        <w:tc>
          <w:tcPr>
            <w:tcW w:w="42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development of low cost 3 D Printer for home users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Yugwini Deshmukh</w:t>
            </w:r>
          </w:p>
        </w:tc>
      </w:tr>
      <w:tr w:rsidR="007236C8">
        <w:trPr>
          <w:jc w:val="center"/>
        </w:trPr>
        <w:tc>
          <w:tcPr>
            <w:tcW w:w="82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INDUSTRIAL VISITS ORGANISED (Total no. of VisIndustrial its:  </w:t>
      </w:r>
    </w:p>
    <w:tbl>
      <w:tblPr>
        <w:tblStyle w:val="affe"/>
        <w:tblW w:w="93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1530"/>
        <w:gridCol w:w="1845"/>
        <w:gridCol w:w="3825"/>
        <w:gridCol w:w="1170"/>
      </w:tblGrid>
      <w:tr w:rsidR="007236C8">
        <w:trPr>
          <w:jc w:val="center"/>
        </w:trPr>
        <w:tc>
          <w:tcPr>
            <w:tcW w:w="100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5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184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Class and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 of students attended</w:t>
            </w:r>
          </w:p>
        </w:tc>
        <w:tc>
          <w:tcPr>
            <w:tcW w:w="382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 Name and Add        )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ress</w:t>
            </w:r>
          </w:p>
        </w:tc>
        <w:tc>
          <w:tcPr>
            <w:tcW w:w="11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visit</w:t>
            </w:r>
          </w:p>
        </w:tc>
      </w:tr>
      <w:tr w:rsidR="007236C8">
        <w:trPr>
          <w:jc w:val="center"/>
        </w:trPr>
        <w:tc>
          <w:tcPr>
            <w:tcW w:w="100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5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S Choudhari</w:t>
            </w:r>
          </w:p>
        </w:tc>
        <w:tc>
          <w:tcPr>
            <w:tcW w:w="184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Mech A (65)</w:t>
            </w:r>
          </w:p>
        </w:tc>
        <w:tc>
          <w:tcPr>
            <w:tcW w:w="382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Visit to Central Air Conditioning Plant of Balgandhrav Rangmandir, Pune</w:t>
            </w:r>
          </w:p>
        </w:tc>
        <w:tc>
          <w:tcPr>
            <w:tcW w:w="11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05/02/2020</w:t>
            </w:r>
          </w:p>
        </w:tc>
      </w:tr>
      <w:tr w:rsidR="007236C8">
        <w:trPr>
          <w:jc w:val="center"/>
        </w:trPr>
        <w:tc>
          <w:tcPr>
            <w:tcW w:w="100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30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R Dahake</w:t>
            </w:r>
          </w:p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J Navale</w:t>
            </w:r>
          </w:p>
        </w:tc>
        <w:tc>
          <w:tcPr>
            <w:tcW w:w="1845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Mech A &amp; B</w:t>
            </w:r>
          </w:p>
        </w:tc>
        <w:tc>
          <w:tcPr>
            <w:tcW w:w="382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Diesel Locomotive Shed Ghorpadi Pune</w:t>
            </w:r>
          </w:p>
        </w:tc>
        <w:tc>
          <w:tcPr>
            <w:tcW w:w="11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01/02/2020</w:t>
            </w:r>
          </w:p>
        </w:tc>
      </w:tr>
      <w:tr w:rsidR="007236C8">
        <w:trPr>
          <w:jc w:val="center"/>
        </w:trPr>
        <w:tc>
          <w:tcPr>
            <w:tcW w:w="100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30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L Kumbhar</w:t>
            </w:r>
          </w:p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P Desale</w:t>
            </w:r>
          </w:p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</w:t>
            </w:r>
          </w:p>
        </w:tc>
        <w:tc>
          <w:tcPr>
            <w:tcW w:w="1845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Mech A, BE Mech B,BE Mech S/W,</w:t>
            </w:r>
          </w:p>
        </w:tc>
        <w:tc>
          <w:tcPr>
            <w:tcW w:w="382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Shreenath Mhaskoba Sugar Factory, Daund </w:t>
            </w:r>
          </w:p>
        </w:tc>
        <w:tc>
          <w:tcPr>
            <w:tcW w:w="11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07/02/20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08/02/20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09/02/20</w:t>
            </w:r>
          </w:p>
        </w:tc>
      </w:tr>
      <w:tr w:rsidR="007236C8">
        <w:trPr>
          <w:jc w:val="center"/>
        </w:trPr>
        <w:tc>
          <w:tcPr>
            <w:tcW w:w="100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30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</w:tc>
        <w:tc>
          <w:tcPr>
            <w:tcW w:w="1845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MS</w:t>
            </w:r>
          </w:p>
        </w:tc>
        <w:tc>
          <w:tcPr>
            <w:tcW w:w="3825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Diesel Locomotive Shed Ghorpadi Pune</w:t>
            </w:r>
          </w:p>
        </w:tc>
        <w:tc>
          <w:tcPr>
            <w:tcW w:w="1170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01/02/2020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EXPERT LECTURES DELIVERED BY INDUSTRY EXPERTS (Total no. of Expert Talks:          )</w:t>
      </w:r>
    </w:p>
    <w:tbl>
      <w:tblPr>
        <w:tblStyle w:val="afff"/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440"/>
        <w:gridCol w:w="1260"/>
      </w:tblGrid>
      <w:tr w:rsidR="007236C8">
        <w:trPr>
          <w:jc w:val="center"/>
        </w:trPr>
        <w:tc>
          <w:tcPr>
            <w:tcW w:w="64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587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165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(Number of students attended)</w:t>
            </w:r>
          </w:p>
        </w:tc>
        <w:tc>
          <w:tcPr>
            <w:tcW w:w="30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Name, Industry, designation and contact details of Expert </w:t>
            </w:r>
          </w:p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12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7236C8">
        <w:trPr>
          <w:jc w:val="center"/>
        </w:trPr>
        <w:tc>
          <w:tcPr>
            <w:tcW w:w="64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87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165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Mech A and B (120)</w:t>
            </w:r>
          </w:p>
        </w:tc>
        <w:tc>
          <w:tcPr>
            <w:tcW w:w="30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Vinayak Kasabekar, DY Manager, Shafeller India</w:t>
            </w:r>
          </w:p>
        </w:tc>
        <w:tc>
          <w:tcPr>
            <w:tcW w:w="14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Supply Chain Management</w:t>
            </w:r>
          </w:p>
        </w:tc>
        <w:tc>
          <w:tcPr>
            <w:tcW w:w="12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April 2020</w:t>
            </w:r>
          </w:p>
        </w:tc>
      </w:tr>
      <w:tr w:rsidR="007236C8">
        <w:trPr>
          <w:jc w:val="center"/>
        </w:trPr>
        <w:tc>
          <w:tcPr>
            <w:tcW w:w="64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587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1653" w:type="dxa"/>
            <w:vAlign w:val="center"/>
          </w:tcPr>
          <w:p w:rsidR="007236C8" w:rsidRDefault="00273C3A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Mech A and B (120)</w:t>
            </w:r>
          </w:p>
        </w:tc>
        <w:tc>
          <w:tcPr>
            <w:tcW w:w="30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Rohit Kshirsagar, Assistant Manager, Kirlosker Pumps</w:t>
            </w:r>
          </w:p>
        </w:tc>
        <w:tc>
          <w:tcPr>
            <w:tcW w:w="14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Production Planning And Control</w:t>
            </w:r>
          </w:p>
        </w:tc>
        <w:tc>
          <w:tcPr>
            <w:tcW w:w="12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May2020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INDUSTRY –SPONSORED PROJECTS (UG/PG) (Total number of Industry Sponsored Projects:        ) (Excluding Sandwich Projects)</w:t>
      </w:r>
    </w:p>
    <w:tbl>
      <w:tblPr>
        <w:tblStyle w:val="afff0"/>
        <w:tblW w:w="90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701"/>
        <w:gridCol w:w="3402"/>
        <w:gridCol w:w="3115"/>
      </w:tblGrid>
      <w:tr w:rsidR="007236C8">
        <w:trPr>
          <w:trHeight w:val="748"/>
          <w:jc w:val="center"/>
        </w:trPr>
        <w:tc>
          <w:tcPr>
            <w:tcW w:w="846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70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Project guide</w:t>
            </w:r>
          </w:p>
        </w:tc>
        <w:tc>
          <w:tcPr>
            <w:tcW w:w="340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Industry Sponsored Project</w:t>
            </w:r>
          </w:p>
        </w:tc>
        <w:tc>
          <w:tcPr>
            <w:tcW w:w="311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Sponsoring Industry</w:t>
            </w:r>
          </w:p>
        </w:tc>
      </w:tr>
      <w:tr w:rsidR="007236C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 S Mane</w:t>
            </w:r>
          </w:p>
        </w:tc>
        <w:tc>
          <w:tcPr>
            <w:tcW w:w="340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Optimisation of multy cylinder IC Engine.</w:t>
            </w:r>
          </w:p>
        </w:tc>
        <w:tc>
          <w:tcPr>
            <w:tcW w:w="311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MechaTol Engineering Solutions, </w:t>
            </w:r>
          </w:p>
        </w:tc>
      </w:tr>
      <w:tr w:rsidR="007236C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A T Thombare</w:t>
            </w:r>
          </w:p>
        </w:tc>
        <w:tc>
          <w:tcPr>
            <w:tcW w:w="340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and development of dies for dashboard instrumental panel for automotive industry</w:t>
            </w:r>
          </w:p>
        </w:tc>
        <w:tc>
          <w:tcPr>
            <w:tcW w:w="311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Amey industries</w:t>
            </w:r>
          </w:p>
        </w:tc>
      </w:tr>
      <w:tr w:rsidR="007236C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P V Deshmukh</w:t>
            </w:r>
          </w:p>
        </w:tc>
        <w:tc>
          <w:tcPr>
            <w:tcW w:w="340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oboto" w:eastAsia="Roboto" w:hAnsi="Roboto" w:cs="Roboto"/>
              </w:rPr>
              <w:t>Design and Development of Overhead Crain with Rotating Jib Arm</w:t>
            </w:r>
          </w:p>
        </w:tc>
        <w:tc>
          <w:tcPr>
            <w:tcW w:w="311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A Enterprises I-2, 101, EMPIRE ESTATE, MUMBAI-PUNE ROAD,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CHINCHWAD, PUNE – 411019.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PHONE : 9822518288; http://gaenterprises.co.in</w:t>
            </w:r>
          </w:p>
        </w:tc>
      </w:tr>
      <w:tr w:rsidR="007236C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R A Marne</w:t>
            </w:r>
          </w:p>
        </w:tc>
        <w:tc>
          <w:tcPr>
            <w:tcW w:w="340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Design &amp; Manufacturing of ferrite magnet grinding machine to improve productivity</w:t>
            </w:r>
          </w:p>
        </w:tc>
        <w:tc>
          <w:tcPr>
            <w:tcW w:w="311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AGM plant engineering. Mahindra CIE bhosari pune</w:t>
            </w:r>
          </w:p>
        </w:tc>
      </w:tr>
      <w:tr w:rsidR="007236C8">
        <w:trPr>
          <w:trHeight w:val="580"/>
          <w:jc w:val="center"/>
        </w:trPr>
        <w:tc>
          <w:tcPr>
            <w:tcW w:w="846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S S Vadgeri</w:t>
            </w:r>
          </w:p>
        </w:tc>
        <w:tc>
          <w:tcPr>
            <w:tcW w:w="340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Design and Development of Biogas Engine for Power Generation</w:t>
            </w:r>
          </w:p>
        </w:tc>
        <w:tc>
          <w:tcPr>
            <w:tcW w:w="311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Kirloskar Oil Engines Ltd.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,Khadki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Pune- 411003 Email-Nitin.Gokhale@kirloskar.com Mobile No. +91-9881091502 Website- www.koel.co.in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MOU SIGNED WITH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INDUSTRY(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of MoU Signed with Industry:  )</w:t>
      </w:r>
    </w:p>
    <w:tbl>
      <w:tblPr>
        <w:tblStyle w:val="afff1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MoU Signed</w:t>
            </w:r>
          </w:p>
        </w:tc>
        <w:tc>
          <w:tcPr>
            <w:tcW w:w="189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Valid upto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(00/00/0000)</w:t>
            </w: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 P Bauskar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Mettchnik Pvt Ltd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10/10/2019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10/10/2024</w:t>
            </w:r>
          </w:p>
        </w:tc>
      </w:tr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S J Navale</w:t>
            </w:r>
          </w:p>
        </w:tc>
        <w:tc>
          <w:tcPr>
            <w:tcW w:w="2610" w:type="dxa"/>
            <w:vAlign w:val="center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Avishkar Engineers Pvt.Ltd 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31/12/2019 </w:t>
            </w:r>
          </w:p>
        </w:tc>
        <w:tc>
          <w:tcPr>
            <w:tcW w:w="1890" w:type="dxa"/>
            <w:vAlign w:val="center"/>
          </w:tcPr>
          <w:p w:rsidR="007236C8" w:rsidRDefault="00273C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31/12/2020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FACULTY MEMBERS UNDERGONE INDUSTRIAL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TRAINING(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01 )</w:t>
      </w:r>
    </w:p>
    <w:tbl>
      <w:tblPr>
        <w:tblStyle w:val="afff2"/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4230"/>
        <w:gridCol w:w="2340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</w:t>
            </w:r>
          </w:p>
        </w:tc>
        <w:tc>
          <w:tcPr>
            <w:tcW w:w="42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Industry</w:t>
            </w:r>
          </w:p>
        </w:tc>
        <w:tc>
          <w:tcPr>
            <w:tcW w:w="23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Dates and Duration</w:t>
            </w:r>
          </w:p>
        </w:tc>
      </w:tr>
      <w:tr w:rsidR="007236C8">
        <w:trPr>
          <w:trHeight w:val="44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 Mane</w:t>
            </w:r>
          </w:p>
        </w:tc>
        <w:tc>
          <w:tcPr>
            <w:tcW w:w="42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Suntech LandrianiMachine Tools Pvt Ltd</w:t>
            </w:r>
          </w:p>
        </w:tc>
        <w:tc>
          <w:tcPr>
            <w:tcW w:w="234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Days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 UNDERGONE IN-PLANT TRAINING AND (OR) INTERNSHIP PROGRAMME (Total number:  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Excluding Sandwich Training)</w:t>
      </w:r>
    </w:p>
    <w:tbl>
      <w:tblPr>
        <w:tblStyle w:val="afff3"/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PrChange w:id="1" w:author="Dhananjay Kulkarni" w:date="2021-01-07T03:49:00Z">
          <w:tblPr>
            <w:tblStyle w:val="afff3"/>
            <w:tblW w:w="977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</w:tblPrChange>
      </w:tblPr>
      <w:tblGrid>
        <w:gridCol w:w="630"/>
        <w:gridCol w:w="2160"/>
        <w:gridCol w:w="2070"/>
        <w:gridCol w:w="881"/>
        <w:gridCol w:w="1087"/>
        <w:gridCol w:w="1287"/>
        <w:gridCol w:w="1661"/>
        <w:tblGridChange w:id="2">
          <w:tblGrid>
            <w:gridCol w:w="630"/>
            <w:gridCol w:w="2160"/>
            <w:gridCol w:w="2070"/>
            <w:gridCol w:w="881"/>
            <w:gridCol w:w="1087"/>
            <w:gridCol w:w="981"/>
            <w:gridCol w:w="306"/>
            <w:gridCol w:w="1661"/>
          </w:tblGrid>
        </w:tblGridChange>
      </w:tblGrid>
      <w:sdt>
        <w:sdtPr>
          <w:tag w:val="goog_rdk_0"/>
          <w:id w:val="1380893460"/>
        </w:sdtPr>
        <w:sdtContent>
          <w:tr w:rsidR="007236C8" w:rsidTr="007236C8">
            <w:trPr>
              <w:trHeight w:val="570"/>
              <w:jc w:val="center"/>
              <w:trPrChange w:id="3" w:author="Dhananjay Kulkarni" w:date="2021-01-07T03:49:00Z">
                <w:trPr>
                  <w:gridAfter w:val="0"/>
                  <w:trHeight w:val="532"/>
                  <w:jc w:val="center"/>
                </w:trPr>
              </w:trPrChange>
            </w:trPr>
            <w:tc>
              <w:tcPr>
                <w:tcW w:w="630" w:type="dxa"/>
                <w:tcPrChange w:id="4" w:author="Dhananjay Kulkarni" w:date="2021-01-07T03:49:00Z">
                  <w:tcPr>
                    <w:tcW w:w="0" w:type="auto"/>
                  </w:tcPr>
                </w:tcPrChange>
              </w:tcPr>
              <w:sdt>
                <w:sdtPr>
                  <w:tag w:val="goog_rdk_2"/>
                  <w:id w:val="1409651066"/>
                </w:sdtPr>
                <w:sdtContent>
                  <w:p w:rsidR="007236C8" w:rsidRDefault="00273C3A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1"/>
                        <w:id w:val="2005392364"/>
                      </w:sdtPr>
                      <w:sdtContent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Sr. No.</w:t>
                        </w:r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PrChange w:id="5" w:author="Dhananjay Kulkarni" w:date="2021-01-07T03:49:00Z">
                  <w:tcPr>
                    <w:tcW w:w="0" w:type="auto"/>
                  </w:tcPr>
                </w:tcPrChange>
              </w:tcPr>
              <w:sdt>
                <w:sdtPr>
                  <w:tag w:val="goog_rdk_4"/>
                  <w:id w:val="-979220773"/>
                </w:sdtPr>
                <w:sdtContent>
                  <w:p w:rsidR="007236C8" w:rsidRDefault="00273C3A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3"/>
                        <w:id w:val="1152801485"/>
                      </w:sdtPr>
                      <w:sdtContent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Name of the Student</w:t>
                        </w:r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PrChange w:id="6" w:author="Dhananjay Kulkarni" w:date="2021-01-07T03:49:00Z">
                  <w:tcPr>
                    <w:tcW w:w="0" w:type="auto"/>
                  </w:tcPr>
                </w:tcPrChange>
              </w:tcPr>
              <w:sdt>
                <w:sdtPr>
                  <w:tag w:val="goog_rdk_6"/>
                  <w:id w:val="386468961"/>
                </w:sdtPr>
                <w:sdtContent>
                  <w:p w:rsidR="007236C8" w:rsidRDefault="00273C3A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5"/>
                        <w:id w:val="-2064783771"/>
                      </w:sdtPr>
                      <w:sdtContent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Name of the Industry</w:t>
                        </w:r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PrChange w:id="7" w:author="Dhananjay Kulkarni" w:date="2021-01-07T03:49:00Z">
                  <w:tcPr>
                    <w:tcW w:w="0" w:type="auto"/>
                  </w:tcPr>
                </w:tcPrChange>
              </w:tcPr>
              <w:sdt>
                <w:sdtPr>
                  <w:tag w:val="goog_rdk_8"/>
                  <w:id w:val="510886106"/>
                </w:sdtPr>
                <w:sdtContent>
                  <w:p w:rsidR="007236C8" w:rsidRDefault="00273C3A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7"/>
                        <w:id w:val="1040166584"/>
                      </w:sdtPr>
                      <w:sdtContent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Class</w:t>
                        </w:r>
                      </w:sdtContent>
                    </w:sdt>
                  </w:p>
                </w:sdtContent>
              </w:sdt>
            </w:tc>
            <w:tc>
              <w:tcPr>
                <w:tcW w:w="4035" w:type="dxa"/>
                <w:gridSpan w:val="3"/>
                <w:tcPrChange w:id="8" w:author="Dhananjay Kulkarni" w:date="2021-01-07T03:49:00Z">
                  <w:tcPr>
                    <w:tcW w:w="0" w:type="auto"/>
                  </w:tcPr>
                </w:tcPrChange>
              </w:tcPr>
              <w:sdt>
                <w:sdtPr>
                  <w:tag w:val="goog_rdk_10"/>
                  <w:id w:val="182942913"/>
                </w:sdtPr>
                <w:sdtContent>
                  <w:p w:rsidR="007236C8" w:rsidRDefault="00273C3A">
                    <w:pPr>
                      <w:spacing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sdt>
                      <w:sdtPr>
                        <w:tag w:val="goog_rdk_9"/>
                        <w:id w:val="-1710103920"/>
                      </w:sdtPr>
                      <w:sdtContent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Training  duration</w:t>
                        </w:r>
                      </w:sdtContent>
                    </w:sdt>
                  </w:p>
                </w:sdtContent>
              </w:sdt>
            </w:tc>
          </w:tr>
        </w:sdtContent>
      </w:sdt>
      <w:tr w:rsidR="007236C8" w:rsidTr="00273C3A">
        <w:trPr>
          <w:trHeight w:val="532"/>
          <w:jc w:val="center"/>
        </w:trPr>
        <w:tc>
          <w:tcPr>
            <w:tcW w:w="630" w:type="dxa"/>
          </w:tcPr>
          <w:sdt>
            <w:sdtPr>
              <w:tag w:val="goog_rdk_12"/>
              <w:id w:val="-71890854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1"/>
                    <w:id w:val="1279835852"/>
                  </w:sdtPr>
                  <w:sdtContent/>
                </w:sdt>
              </w:p>
            </w:sdtContent>
          </w:sdt>
        </w:tc>
        <w:tc>
          <w:tcPr>
            <w:tcW w:w="2160" w:type="dxa"/>
          </w:tcPr>
          <w:sdt>
            <w:sdtPr>
              <w:tag w:val="goog_rdk_14"/>
              <w:id w:val="657649262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3"/>
                    <w:id w:val="-1445535395"/>
                  </w:sdtPr>
                  <w:sdtContent/>
                </w:sdt>
              </w:p>
            </w:sdtContent>
          </w:sdt>
        </w:tc>
        <w:tc>
          <w:tcPr>
            <w:tcW w:w="2070" w:type="dxa"/>
          </w:tcPr>
          <w:sdt>
            <w:sdtPr>
              <w:tag w:val="goog_rdk_16"/>
              <w:id w:val="510955257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5"/>
                    <w:id w:val="1678612524"/>
                  </w:sdtPr>
                  <w:sdtContent/>
                </w:sdt>
              </w:p>
            </w:sdtContent>
          </w:sdt>
        </w:tc>
        <w:tc>
          <w:tcPr>
            <w:tcW w:w="881" w:type="dxa"/>
          </w:tcPr>
          <w:sdt>
            <w:sdtPr>
              <w:tag w:val="goog_rdk_18"/>
              <w:id w:val="-622916680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7"/>
                    <w:id w:val="1099677574"/>
                  </w:sdtPr>
                  <w:sdtContent/>
                </w:sdt>
              </w:p>
            </w:sdtContent>
          </w:sdt>
        </w:tc>
        <w:tc>
          <w:tcPr>
            <w:tcW w:w="1087" w:type="dxa"/>
          </w:tcPr>
          <w:sdt>
            <w:sdtPr>
              <w:tag w:val="goog_rdk_20"/>
              <w:id w:val="-1236933057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19"/>
                    <w:id w:val="-448093019"/>
                  </w:sdtPr>
                  <w:sdtContent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Start date</w:t>
                    </w:r>
                  </w:sdtContent>
                </w:sdt>
              </w:p>
            </w:sdtContent>
          </w:sdt>
        </w:tc>
        <w:tc>
          <w:tcPr>
            <w:tcW w:w="1287" w:type="dxa"/>
          </w:tcPr>
          <w:sdt>
            <w:sdtPr>
              <w:tag w:val="goog_rdk_22"/>
              <w:id w:val="-1592623400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21"/>
                    <w:id w:val="1995835068"/>
                  </w:sdtPr>
                  <w:sdtContent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Last date</w:t>
                    </w:r>
                  </w:sdtContent>
                </w:sdt>
              </w:p>
            </w:sdtContent>
          </w:sdt>
        </w:tc>
        <w:tc>
          <w:tcPr>
            <w:tcW w:w="1661" w:type="dxa"/>
          </w:tcPr>
          <w:sdt>
            <w:sdtPr>
              <w:tag w:val="goog_rdk_24"/>
              <w:id w:val="-532502158"/>
            </w:sdtPr>
            <w:sdtContent>
              <w:p w:rsidR="007236C8" w:rsidRDefault="00273C3A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sdt>
                  <w:sdtPr>
                    <w:tag w:val="goog_rdk_23"/>
                    <w:id w:val="-1942834769"/>
                  </w:sdtPr>
                  <w:sdtContent>
                    <w:r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>Duration (days)</w:t>
                    </w:r>
                  </w:sdtContent>
                </w:sdt>
              </w:p>
            </w:sdtContent>
          </w:sdt>
        </w:tc>
      </w:tr>
      <w:tr w:rsidR="007236C8" w:rsidTr="00273C3A">
        <w:trPr>
          <w:trHeight w:val="532"/>
          <w:jc w:val="center"/>
          <w:trPrChange w:id="9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25"/>
            <w:id w:val="1888685252"/>
          </w:sdtPr>
          <w:sdtContent>
            <w:tc>
              <w:tcPr>
                <w:tcW w:w="63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0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8"/>
                  <w:id w:val="-137862051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6"/>
                        <w:id w:val="-848789838"/>
                      </w:sdtPr>
                      <w:sdtContent>
                        <w:r w:rsidRPr="00273C3A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7"/>
                        <w:id w:val="-714962598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9"/>
            <w:id w:val="-1798452739"/>
          </w:sdtPr>
          <w:sdtContent>
            <w:tc>
              <w:tcPr>
                <w:tcW w:w="2160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2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4"/>
                  <w:id w:val="-441079280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3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1"/>
                        <w:id w:val="101157186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2"/>
                            <w:id w:val="-114603019"/>
                          </w:sdtPr>
                          <w:sdtContent>
                            <w:ins w:id="1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Omkar Khot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3"/>
                        <w:id w:val="-99295498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5"/>
            <w:id w:val="937719737"/>
          </w:sdtPr>
          <w:sdtContent>
            <w:tc>
              <w:tcPr>
                <w:tcW w:w="2070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0"/>
                  <w:id w:val="158349047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7"/>
                        <w:id w:val="-68759369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8"/>
                            <w:id w:val="1722780983"/>
                          </w:sdtPr>
                          <w:sdtContent>
                            <w:ins w:id="1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Hrushi industries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9"/>
                        <w:id w:val="60029888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1"/>
            <w:id w:val="-1941524599"/>
          </w:sdtPr>
          <w:sdtContent>
            <w:tc>
              <w:tcPr>
                <w:tcW w:w="88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8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6"/>
                  <w:id w:val="133587798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3"/>
                        <w:id w:val="-11197631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4"/>
                            <w:id w:val="1518726510"/>
                          </w:sdtPr>
                          <w:sdtContent>
                            <w:ins w:id="2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5"/>
                        <w:id w:val="129479593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7"/>
            <w:id w:val="-333615207"/>
          </w:sdtPr>
          <w:sdtContent>
            <w:tc>
              <w:tcPr>
                <w:tcW w:w="1087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52"/>
                  <w:id w:val="-175734036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9"/>
                        <w:id w:val="-54637052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0"/>
                            <w:id w:val="1807890513"/>
                          </w:sdtPr>
                          <w:sdtContent>
                            <w:ins w:id="2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51"/>
                        <w:id w:val="-161982732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53"/>
            <w:id w:val="-1228999314"/>
          </w:sdtPr>
          <w:sdtContent>
            <w:tc>
              <w:tcPr>
                <w:tcW w:w="1287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4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58"/>
                  <w:id w:val="-533117200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55"/>
                        <w:id w:val="189692903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6"/>
                            <w:id w:val="-1741934507"/>
                          </w:sdtPr>
                          <w:sdtContent>
                            <w:ins w:id="2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6/30/2018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57"/>
                        <w:id w:val="141905947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59"/>
            <w:id w:val="-10380730"/>
          </w:sdtPr>
          <w:sdtContent>
            <w:tc>
              <w:tcPr>
                <w:tcW w:w="16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64"/>
                  <w:id w:val="-10241764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61"/>
                        <w:id w:val="-117410404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2"/>
                            <w:id w:val="-250048465"/>
                          </w:sdtPr>
                          <w:sdtContent>
                            <w:ins w:id="2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25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63"/>
                        <w:id w:val="-856726166"/>
                      </w:sdtPr>
                      <w:sdtContent/>
                    </w:sdt>
                  </w:p>
                </w:sdtContent>
              </w:sdt>
            </w:tc>
          </w:sdtContent>
        </w:sdt>
      </w:tr>
      <w:sdt>
        <w:sdtPr>
          <w:rPr>
            <w:color w:val="000000" w:themeColor="text1"/>
          </w:rPr>
          <w:tag w:val="goog_rdk_65"/>
          <w:id w:val="-351732111"/>
        </w:sdtPr>
        <w:sdtContent>
          <w:tr w:rsidR="007236C8" w:rsidTr="00273C3A">
            <w:trPr>
              <w:trHeight w:val="675"/>
              <w:jc w:val="center"/>
              <w:trPrChange w:id="30" w:author="Dhananjay Kulkarni" w:date="2021-01-07T03:48:00Z">
                <w:trPr>
                  <w:trHeight w:val="532"/>
                  <w:jc w:val="center"/>
                </w:trPr>
              </w:trPrChange>
            </w:trPr>
            <w:sdt>
              <w:sdtPr>
                <w:rPr>
                  <w:color w:val="000000" w:themeColor="text1"/>
                </w:rPr>
                <w:tag w:val="goog_rdk_66"/>
                <w:id w:val="-1581984298"/>
              </w:sdtPr>
              <w:sdtContent>
                <w:tc>
                  <w:tcPr>
                    <w:tcW w:w="630" w:type="dxa"/>
                    <w:tcBorders>
                      <w:top w:val="nil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tcPrChange w:id="31" w:author="Dhananjay Kulkarni" w:date="2021-01-07T03:48:00Z">
                      <w:tcPr>
                        <w:tcW w:w="0" w:type="auto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71"/>
                      <w:id w:val="795029657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pPrChange w:id="32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68"/>
                            <w:id w:val="748166385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69"/>
                                <w:id w:val="-717050624"/>
                              </w:sdtPr>
                              <w:sdtContent>
                                <w:ins w:id="33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70"/>
                            <w:id w:val="-1600868426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color w:val="000000" w:themeColor="text1"/>
                </w:rPr>
                <w:tag w:val="goog_rdk_72"/>
                <w:id w:val="-212276490"/>
              </w:sdtPr>
              <w:sdtContent>
                <w:tc>
                  <w:tcPr>
                    <w:tcW w:w="2160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tcPrChange w:id="34" w:author="Dhananjay Kulkarni" w:date="2021-01-07T03:48:00Z">
                      <w:tcPr>
                        <w:tcW w:w="0" w:type="auto"/>
                        <w:vAlign w:val="center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77"/>
                      <w:id w:val="-1313018328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pPrChange w:id="35" w:author="Dhananjay Kulkarni" w:date="2021-01-07T03:43:00Z">
                            <w:pPr>
                              <w:spacing w:line="276" w:lineRule="auto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74"/>
                            <w:id w:val="-1583221085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75"/>
                                <w:id w:val="-324210247"/>
                              </w:sdtPr>
                              <w:sdtContent>
                                <w:ins w:id="36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Ganesh G Gaunaki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76"/>
                            <w:id w:val="659421672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color w:val="000000" w:themeColor="text1"/>
                </w:rPr>
                <w:tag w:val="goog_rdk_78"/>
                <w:id w:val="-1729759462"/>
              </w:sdtPr>
              <w:sdtContent>
                <w:tc>
                  <w:tcPr>
                    <w:tcW w:w="2070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37" w:author="Dhananjay Kulkarni" w:date="2021-01-07T03:48:00Z">
                      <w:tcPr>
                        <w:tcW w:w="0" w:type="auto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83"/>
                      <w:id w:val="-346786909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pPrChange w:id="38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80"/>
                            <w:id w:val="10045707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81"/>
                                <w:id w:val="1334727901"/>
                              </w:sdtPr>
                              <w:sdtContent>
                                <w:ins w:id="39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Sound Casting Pvt Ltd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82"/>
                            <w:id w:val="1885901716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color w:val="000000" w:themeColor="text1"/>
                </w:rPr>
                <w:tag w:val="goog_rdk_84"/>
                <w:id w:val="186881221"/>
              </w:sdtPr>
              <w:sdtContent>
                <w:tc>
                  <w:tcPr>
                    <w:tcW w:w="881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0" w:author="Dhananjay Kulkarni" w:date="2021-01-07T03:48:00Z">
                      <w:tcPr>
                        <w:tcW w:w="0" w:type="auto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89"/>
                      <w:id w:val="1819837278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pPrChange w:id="41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86"/>
                            <w:id w:val="-68343891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87"/>
                                <w:id w:val="235590346"/>
                              </w:sdtPr>
                              <w:sdtContent>
                                <w:ins w:id="42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BE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88"/>
                            <w:id w:val="1609009864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color w:val="000000" w:themeColor="text1"/>
                </w:rPr>
                <w:tag w:val="goog_rdk_90"/>
                <w:id w:val="-130087367"/>
              </w:sdtPr>
              <w:sdtContent>
                <w:tc>
                  <w:tcPr>
                    <w:tcW w:w="1087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3" w:author="Dhananjay Kulkarni" w:date="2021-01-07T03:48:00Z">
                      <w:tcPr>
                        <w:tcW w:w="0" w:type="auto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95"/>
                      <w:id w:val="-1757201923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pPrChange w:id="44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92"/>
                            <w:id w:val="905951849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93"/>
                                <w:id w:val="-1442053944"/>
                              </w:sdtPr>
                              <w:sdtContent>
                                <w:ins w:id="45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6/19/2018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94"/>
                            <w:id w:val="-1505894628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color w:val="000000" w:themeColor="text1"/>
                </w:rPr>
                <w:tag w:val="goog_rdk_96"/>
                <w:id w:val="-1083143099"/>
              </w:sdtPr>
              <w:sdtContent>
                <w:tc>
                  <w:tcPr>
                    <w:tcW w:w="1287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6" w:author="Dhananjay Kulkarni" w:date="2021-01-07T03:48:00Z">
                      <w:tcPr>
                        <w:tcW w:w="0" w:type="auto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101"/>
                      <w:id w:val="577167006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pPrChange w:id="47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98"/>
                            <w:id w:val="1028462228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99"/>
                                <w:id w:val="-99873575"/>
                              </w:sdtPr>
                              <w:sdtContent>
                                <w:ins w:id="48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6/30/2018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100"/>
                            <w:id w:val="1933155809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  <w:sdt>
              <w:sdtPr>
                <w:rPr>
                  <w:color w:val="000000" w:themeColor="text1"/>
                </w:rPr>
                <w:tag w:val="goog_rdk_102"/>
                <w:id w:val="763344407"/>
              </w:sdtPr>
              <w:sdtContent>
                <w:tc>
                  <w:tcPr>
                    <w:tcW w:w="1661" w:type="dxa"/>
                    <w:tcBorders>
                      <w:top w:val="nil"/>
                      <w:left w:val="nil"/>
                      <w:bottom w:val="single" w:sz="8" w:space="0" w:color="000000"/>
                      <w:right w:val="single" w:sz="8" w:space="0" w:color="000000"/>
                    </w:tcBorders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  <w:vAlign w:val="bottom"/>
                    <w:tcPrChange w:id="49" w:author="Dhananjay Kulkarni" w:date="2021-01-07T03:48:00Z">
                      <w:tcPr>
                        <w:tcW w:w="0" w:type="auto"/>
                        <w:gridSpan w:val="2"/>
                      </w:tcPr>
                    </w:tcPrChange>
                  </w:tcPr>
                  <w:sdt>
                    <w:sdtPr>
                      <w:rPr>
                        <w:color w:val="000000" w:themeColor="text1"/>
                      </w:rPr>
                      <w:tag w:val="goog_rdk_107"/>
                      <w:id w:val="964852461"/>
                    </w:sdtPr>
                    <w:sdtContent>
                      <w:p w:rsidR="007236C8" w:rsidRPr="00273C3A" w:rsidRDefault="00273C3A" w:rsidP="007236C8">
                        <w:pPr>
                          <w:spacing w:before="240" w:line="276" w:lineRule="auto"/>
                          <w:ind w:left="-16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pPrChange w:id="50" w:author="Dhananjay Kulkarni" w:date="2021-01-07T03:43:00Z">
                            <w:pPr>
                              <w:spacing w:line="276" w:lineRule="auto"/>
                              <w:jc w:val="center"/>
                            </w:pPr>
                          </w:pPrChange>
                        </w:pPr>
                        <w:sdt>
                          <w:sdtPr>
                            <w:rPr>
                              <w:color w:val="000000" w:themeColor="text1"/>
                            </w:rPr>
                            <w:tag w:val="goog_rdk_104"/>
                            <w:id w:val="-1891098471"/>
                          </w:sdtPr>
                          <w:sdtContent>
                            <w:sdt>
                              <w:sdtPr>
                                <w:rPr>
                                  <w:color w:val="000000" w:themeColor="text1"/>
                                </w:rPr>
                                <w:tag w:val="goog_rdk_105"/>
                                <w:id w:val="-1712176612"/>
                              </w:sdtPr>
                              <w:sdtContent>
                                <w:ins w:id="51" w:author="Dhananjay Kulkarni" w:date="2021-01-07T03:43:00Z">
                                  <w:r w:rsidRPr="00273C3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ins>
                              </w:sdtContent>
                            </w:sdt>
                          </w:sdtContent>
                        </w:sdt>
                        <w:sdt>
                          <w:sdtPr>
                            <w:rPr>
                              <w:color w:val="000000" w:themeColor="text1"/>
                            </w:rPr>
                            <w:tag w:val="goog_rdk_106"/>
                            <w:id w:val="-678734899"/>
                          </w:sdtPr>
                          <w:sdtContent/>
                        </w:sdt>
                      </w:p>
                    </w:sdtContent>
                  </w:sdt>
                </w:tc>
              </w:sdtContent>
            </w:sdt>
          </w:tr>
        </w:sdtContent>
      </w:sdt>
      <w:tr w:rsidR="007236C8" w:rsidTr="00273C3A">
        <w:trPr>
          <w:trHeight w:val="532"/>
          <w:jc w:val="center"/>
          <w:trPrChange w:id="52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108"/>
            <w:id w:val="-241962332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5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13"/>
                  <w:id w:val="-86605000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5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10"/>
                        <w:id w:val="3092314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11"/>
                            <w:id w:val="-1671934902"/>
                          </w:sdtPr>
                          <w:sdtContent>
                            <w:ins w:id="5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3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12"/>
                        <w:id w:val="106307186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14"/>
            <w:id w:val="-1960327719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56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19"/>
                  <w:id w:val="-1600560396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57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16"/>
                        <w:id w:val="-6472033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17"/>
                            <w:id w:val="1058904494"/>
                          </w:sdtPr>
                          <w:sdtContent>
                            <w:ins w:id="5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Awachar Shubham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18"/>
                        <w:id w:val="926388037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20"/>
            <w:id w:val="498241860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59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25"/>
                  <w:id w:val="56568741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6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22"/>
                        <w:id w:val="52815840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23"/>
                            <w:id w:val="-2024157070"/>
                          </w:sdtPr>
                          <w:sdtContent>
                            <w:ins w:id="6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24"/>
                        <w:id w:val="-855033766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26"/>
            <w:id w:val="559132742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62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31"/>
                  <w:id w:val="-95055310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6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28"/>
                        <w:id w:val="-83237106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29"/>
                            <w:id w:val="727880321"/>
                          </w:sdtPr>
                          <w:sdtContent>
                            <w:ins w:id="6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30"/>
                        <w:id w:val="276143970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32"/>
            <w:id w:val="-1836294257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6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37"/>
                  <w:id w:val="-883176187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6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34"/>
                        <w:id w:val="35106698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35"/>
                            <w:id w:val="-1061556388"/>
                          </w:sdtPr>
                          <w:sdtContent>
                            <w:ins w:id="6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36"/>
                        <w:id w:val="-1581824732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38"/>
            <w:id w:val="-185441481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68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43"/>
                  <w:id w:val="169750139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6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40"/>
                        <w:id w:val="60462092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41"/>
                            <w:id w:val="993608131"/>
                          </w:sdtPr>
                          <w:sdtContent>
                            <w:ins w:id="7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42"/>
                        <w:id w:val="237447078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44"/>
            <w:id w:val="-1771388708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7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49"/>
                  <w:id w:val="185699431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7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46"/>
                        <w:id w:val="46239073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47"/>
                            <w:id w:val="2135281478"/>
                          </w:sdtPr>
                          <w:sdtContent>
                            <w:ins w:id="7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48"/>
                        <w:id w:val="-13542856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74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150"/>
            <w:id w:val="164449441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7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55"/>
                  <w:id w:val="-1772851033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7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52"/>
                        <w:id w:val="-139149630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53"/>
                            <w:id w:val="414600878"/>
                          </w:sdtPr>
                          <w:sdtContent>
                            <w:ins w:id="7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54"/>
                        <w:id w:val="-1029648667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56"/>
            <w:id w:val="-1502111820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78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61"/>
                  <w:id w:val="1440564295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79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58"/>
                        <w:id w:val="44481299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59"/>
                            <w:id w:val="97682004"/>
                          </w:sdtPr>
                          <w:sdtContent>
                            <w:ins w:id="8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Gite Milind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60"/>
                        <w:id w:val="-551161151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62"/>
            <w:id w:val="487221551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81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67"/>
                  <w:id w:val="-206994090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8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64"/>
                        <w:id w:val="115896195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65"/>
                            <w:id w:val="921918327"/>
                          </w:sdtPr>
                          <w:sdtContent>
                            <w:ins w:id="8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66"/>
                        <w:id w:val="-2099789508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68"/>
            <w:id w:val="-872459965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84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73"/>
                  <w:id w:val="40335559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8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70"/>
                        <w:id w:val="71963747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71"/>
                            <w:id w:val="-1932499017"/>
                          </w:sdtPr>
                          <w:sdtContent>
                            <w:ins w:id="8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72"/>
                        <w:id w:val="-140135149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74"/>
            <w:id w:val="139545993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8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79"/>
                  <w:id w:val="-738020050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8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76"/>
                        <w:id w:val="48181134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77"/>
                            <w:id w:val="-537357125"/>
                          </w:sdtPr>
                          <w:sdtContent>
                            <w:ins w:id="8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78"/>
                        <w:id w:val="2645475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80"/>
            <w:id w:val="1708677963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90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85"/>
                  <w:id w:val="-143583336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9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82"/>
                        <w:id w:val="-194159924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83"/>
                            <w:id w:val="-956097515"/>
                          </w:sdtPr>
                          <w:sdtContent>
                            <w:ins w:id="9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84"/>
                        <w:id w:val="127595112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86"/>
            <w:id w:val="1738129112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9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91"/>
                  <w:id w:val="-199250900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9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88"/>
                        <w:id w:val="-62076966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89"/>
                            <w:id w:val="-1559397280"/>
                          </w:sdtPr>
                          <w:sdtContent>
                            <w:ins w:id="9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90"/>
                        <w:id w:val="-552621149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96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192"/>
            <w:id w:val="-1046368825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9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197"/>
                  <w:id w:val="-1315261307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9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194"/>
                        <w:id w:val="-16901682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195"/>
                            <w:id w:val="-630706168"/>
                          </w:sdtPr>
                          <w:sdtContent>
                            <w:ins w:id="9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5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196"/>
                        <w:id w:val="1871565552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198"/>
            <w:id w:val="450904406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00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03"/>
                  <w:id w:val="-7300569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01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00"/>
                        <w:id w:val="154093657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01"/>
                            <w:id w:val="407045411"/>
                          </w:sdtPr>
                          <w:sdtContent>
                            <w:ins w:id="10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Kajal Dhamdhere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02"/>
                        <w:id w:val="-1570118277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04"/>
            <w:id w:val="-1084301024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0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09"/>
                  <w:id w:val="1005788649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0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06"/>
                        <w:id w:val="59506948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07"/>
                            <w:id w:val="-516307831"/>
                          </w:sdtPr>
                          <w:sdtContent>
                            <w:ins w:id="10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08"/>
                        <w:id w:val="3325032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10"/>
            <w:id w:val="-942451968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06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15"/>
                  <w:id w:val="-230624765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07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12"/>
                        <w:id w:val="126881683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13"/>
                            <w:id w:val="-66962111"/>
                          </w:sdtPr>
                          <w:sdtContent>
                            <w:ins w:id="10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14"/>
                        <w:id w:val="1623031542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16"/>
            <w:id w:val="2128966045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09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21"/>
                  <w:id w:val="28354421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1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18"/>
                        <w:id w:val="-139681447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19"/>
                            <w:id w:val="2115252590"/>
                          </w:sdtPr>
                          <w:sdtContent>
                            <w:ins w:id="11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20"/>
                        <w:id w:val="112905194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22"/>
            <w:id w:val="-1125155203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12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27"/>
                  <w:id w:val="-231165115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1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24"/>
                        <w:id w:val="121932304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25"/>
                            <w:id w:val="-425350728"/>
                          </w:sdtPr>
                          <w:sdtContent>
                            <w:ins w:id="11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26"/>
                        <w:id w:val="-181247538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28"/>
            <w:id w:val="891930209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1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33"/>
                  <w:id w:val="1184716326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1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30"/>
                        <w:id w:val="-190876285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31"/>
                            <w:id w:val="-393282036"/>
                          </w:sdtPr>
                          <w:sdtContent>
                            <w:ins w:id="11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32"/>
                        <w:id w:val="-1053685519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118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234"/>
            <w:id w:val="745234497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19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39"/>
                  <w:id w:val="-89242206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2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36"/>
                        <w:id w:val="-192564741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37"/>
                            <w:id w:val="-1654126303"/>
                          </w:sdtPr>
                          <w:sdtContent>
                            <w:ins w:id="12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38"/>
                        <w:id w:val="1306047295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40"/>
            <w:id w:val="-2668723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22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45"/>
                  <w:id w:val="-51762770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23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42"/>
                        <w:id w:val="-46767026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43"/>
                            <w:id w:val="-163700062"/>
                          </w:sdtPr>
                          <w:sdtContent>
                            <w:ins w:id="12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Vedant Patodakar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44"/>
                        <w:id w:val="-176884771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46"/>
            <w:id w:val="-1626767935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2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51"/>
                  <w:id w:val="-2016982398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2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48"/>
                        <w:id w:val="96669984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49"/>
                            <w:id w:val="-1481384320"/>
                          </w:sdtPr>
                          <w:sdtContent>
                            <w:ins w:id="12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Science Country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50"/>
                        <w:id w:val="-153372479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52"/>
            <w:id w:val="-1240797284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28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57"/>
                  <w:id w:val="-406922745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2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54"/>
                        <w:id w:val="32317203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55"/>
                            <w:id w:val="-1176877766"/>
                          </w:sdtPr>
                          <w:sdtContent>
                            <w:ins w:id="13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56"/>
                        <w:id w:val="-74241128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58"/>
            <w:id w:val="-925879257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31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63"/>
                  <w:id w:val="-192671773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3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60"/>
                        <w:id w:val="8496910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61"/>
                            <w:id w:val="-1822418697"/>
                          </w:sdtPr>
                          <w:sdtContent>
                            <w:ins w:id="13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6/1/2018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62"/>
                        <w:id w:val="1213843386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64"/>
            <w:id w:val="736136259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34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69"/>
                  <w:id w:val="1988736743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3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66"/>
                        <w:id w:val="129347415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67"/>
                            <w:id w:val="228810726"/>
                          </w:sdtPr>
                          <w:sdtContent>
                            <w:ins w:id="13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6/30/2018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68"/>
                        <w:id w:val="-509210121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70"/>
            <w:id w:val="1171148664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37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75"/>
                  <w:id w:val="-1818717377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3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72"/>
                        <w:id w:val="-140174552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73"/>
                            <w:id w:val="1319616362"/>
                          </w:sdtPr>
                          <w:sdtContent>
                            <w:ins w:id="13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74"/>
                        <w:id w:val="-198243322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140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276"/>
            <w:id w:val="192655368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41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81"/>
                  <w:id w:val="82316651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4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78"/>
                        <w:id w:val="-46027031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79"/>
                            <w:id w:val="-65496639"/>
                          </w:sdtPr>
                          <w:sdtContent>
                            <w:ins w:id="14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7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80"/>
                        <w:id w:val="1677617666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82"/>
            <w:id w:val="-1203163183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44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87"/>
                  <w:id w:val="-848956258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45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84"/>
                        <w:id w:val="-213431740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85"/>
                            <w:id w:val="-1763901358"/>
                          </w:sdtPr>
                          <w:sdtContent>
                            <w:ins w:id="14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Vishwas Ghundre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86"/>
                        <w:id w:val="62458329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88"/>
            <w:id w:val="1850291869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4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93"/>
                  <w:id w:val="131946307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4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90"/>
                        <w:id w:val="149051660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91"/>
                            <w:id w:val="-1174799671"/>
                          </w:sdtPr>
                          <w:sdtContent>
                            <w:ins w:id="14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Almech Machining Solution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92"/>
                        <w:id w:val="871965422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294"/>
            <w:id w:val="-1659384875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0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299"/>
                  <w:id w:val="-113208928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5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296"/>
                        <w:id w:val="79649242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297"/>
                            <w:id w:val="1882897838"/>
                          </w:sdtPr>
                          <w:sdtContent>
                            <w:ins w:id="15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298"/>
                        <w:id w:val="147935052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00"/>
            <w:id w:val="553048574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05"/>
                  <w:id w:val="161971087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5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02"/>
                        <w:id w:val="107816958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03"/>
                            <w:id w:val="619566813"/>
                          </w:sdtPr>
                          <w:sdtContent>
                            <w:ins w:id="15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04"/>
                        <w:id w:val="1950738376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06"/>
            <w:id w:val="775689343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6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11"/>
                  <w:id w:val="38360827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57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08"/>
                        <w:id w:val="118617125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09"/>
                            <w:id w:val="1542943042"/>
                          </w:sdtPr>
                          <w:sdtContent>
                            <w:ins w:id="15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10"/>
                        <w:id w:val="740211761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12"/>
            <w:id w:val="-277108925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59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17"/>
                  <w:id w:val="-79236291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6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14"/>
                        <w:id w:val="-24111089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15"/>
                            <w:id w:val="-1476589977"/>
                          </w:sdtPr>
                          <w:sdtContent>
                            <w:ins w:id="16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16"/>
                        <w:id w:val="820235780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162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318"/>
            <w:id w:val="-1220359764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6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23"/>
                  <w:id w:val="-943072967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6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20"/>
                        <w:id w:val="170159241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21"/>
                            <w:id w:val="677004277"/>
                          </w:sdtPr>
                          <w:sdtContent>
                            <w:ins w:id="16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22"/>
                        <w:id w:val="-747581515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24"/>
            <w:id w:val="1164046869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66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29"/>
                  <w:id w:val="-176753008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67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26"/>
                        <w:id w:val="-44369527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27"/>
                            <w:id w:val="1096222011"/>
                          </w:sdtPr>
                          <w:sdtContent>
                            <w:ins w:id="16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Aman Kumar Singh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28"/>
                        <w:id w:val="1081568630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30"/>
            <w:id w:val="-81914739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69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35"/>
                  <w:id w:val="-1904291073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7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32"/>
                        <w:id w:val="157862809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33"/>
                            <w:id w:val="2002006447"/>
                          </w:sdtPr>
                          <w:sdtContent>
                            <w:ins w:id="17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Tata Cummins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34"/>
                        <w:id w:val="8666701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36"/>
            <w:id w:val="-611050711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72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41"/>
                  <w:id w:val="344751968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7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38"/>
                        <w:id w:val="22997105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39"/>
                            <w:id w:val="-1049769497"/>
                          </w:sdtPr>
                          <w:sdtContent>
                            <w:ins w:id="17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40"/>
                        <w:id w:val="-1292819451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42"/>
            <w:id w:val="571087943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7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47"/>
                  <w:id w:val="-609120847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7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44"/>
                        <w:id w:val="-192640703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45"/>
                            <w:id w:val="775910821"/>
                          </w:sdtPr>
                          <w:sdtContent>
                            <w:ins w:id="17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june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46"/>
                        <w:id w:val="1017197866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48"/>
            <w:id w:val="1933011051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78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53"/>
                  <w:id w:val="311844005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79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50"/>
                        <w:id w:val="53609027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51"/>
                            <w:id w:val="235979439"/>
                          </w:sdtPr>
                          <w:sdtContent>
                            <w:ins w:id="18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july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52"/>
                        <w:id w:val="1059515578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54"/>
            <w:id w:val="794094940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81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59"/>
                  <w:id w:val="-2063698886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8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56"/>
                        <w:id w:val="144071707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57"/>
                            <w:id w:val="961307099"/>
                          </w:sdtPr>
                          <w:sdtContent>
                            <w:ins w:id="18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58"/>
                        <w:id w:val="1437026298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184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360"/>
            <w:id w:val="1222022781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85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65"/>
                  <w:id w:val="-1875846698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8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62"/>
                        <w:id w:val="-213154127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63"/>
                            <w:id w:val="1566384586"/>
                          </w:sdtPr>
                          <w:sdtContent>
                            <w:ins w:id="18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9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64"/>
                        <w:id w:val="-135935244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66"/>
            <w:id w:val="230356726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188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71"/>
                  <w:id w:val="-1440757039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89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68"/>
                        <w:id w:val="-84725742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69"/>
                            <w:id w:val="-1408761586"/>
                          </w:sdtPr>
                          <w:sdtContent>
                            <w:ins w:id="19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Himanshu Jaiswal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70"/>
                        <w:id w:val="1151336637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72"/>
            <w:id w:val="-1800144306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91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77"/>
                  <w:id w:val="1980102223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192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74"/>
                        <w:id w:val="-108075952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75"/>
                            <w:id w:val="-1238166487"/>
                          </w:sdtPr>
                          <w:sdtContent>
                            <w:ins w:id="19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76"/>
                        <w:id w:val="-746956078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78"/>
            <w:id w:val="-1437750474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94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83"/>
                  <w:id w:val="-580827729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95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80"/>
                        <w:id w:val="-174833827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81"/>
                            <w:id w:val="33322138"/>
                          </w:sdtPr>
                          <w:sdtContent>
                            <w:ins w:id="19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82"/>
                        <w:id w:val="202265971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84"/>
            <w:id w:val="1132750765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19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89"/>
                  <w:id w:val="-134648968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19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86"/>
                        <w:id w:val="-28049948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87"/>
                            <w:id w:val="-1718807870"/>
                          </w:sdtPr>
                          <w:sdtContent>
                            <w:ins w:id="19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88"/>
                        <w:id w:val="-351424194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90"/>
            <w:id w:val="911271572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00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395"/>
                  <w:id w:val="1974782013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01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92"/>
                        <w:id w:val="-197666672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93"/>
                            <w:id w:val="-1148428926"/>
                          </w:sdtPr>
                          <w:sdtContent>
                            <w:ins w:id="20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394"/>
                        <w:id w:val="-1801066017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396"/>
            <w:id w:val="429779457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03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01"/>
                  <w:id w:val="1347743894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0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398"/>
                        <w:id w:val="-5185612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399"/>
                            <w:id w:val="808441890"/>
                          </w:sdtPr>
                          <w:sdtContent>
                            <w:ins w:id="20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00"/>
                        <w:id w:val="-571580656"/>
                      </w:sdtPr>
                      <w:sdtContent/>
                    </w:sdt>
                  </w:p>
                </w:sdtContent>
              </w:sdt>
            </w:tc>
          </w:sdtContent>
        </w:sdt>
      </w:tr>
      <w:tr w:rsidR="007236C8" w:rsidTr="00273C3A">
        <w:trPr>
          <w:trHeight w:val="532"/>
          <w:jc w:val="center"/>
          <w:trPrChange w:id="206" w:author="Dhananjay Kulkarni" w:date="2021-01-07T03:43:00Z">
            <w:trPr>
              <w:trHeight w:val="532"/>
              <w:jc w:val="center"/>
            </w:trPr>
          </w:trPrChange>
        </w:trPr>
        <w:sdt>
          <w:sdtPr>
            <w:rPr>
              <w:color w:val="000000" w:themeColor="text1"/>
            </w:rPr>
            <w:tag w:val="goog_rdk_402"/>
            <w:id w:val="-1602790285"/>
          </w:sdtPr>
          <w:sdtContent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207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07"/>
                  <w:id w:val="135407058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208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04"/>
                        <w:id w:val="-123778694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05"/>
                            <w:id w:val="-1874227287"/>
                          </w:sdtPr>
                          <w:sdtContent>
                            <w:ins w:id="20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10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06"/>
                        <w:id w:val="-47298683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08"/>
            <w:id w:val="-703482424"/>
          </w:sdtPr>
          <w:sdtContent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tcPrChange w:id="210" w:author="Dhananjay Kulkarni" w:date="2021-01-07T03:43:00Z">
                  <w:tcPr>
                    <w:tcW w:w="0" w:type="auto"/>
                    <w:vAlign w:val="center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13"/>
                  <w:id w:val="-150882271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211" w:author="Dhananjay Kulkarni" w:date="2021-01-07T03:43:00Z">
                        <w:pPr>
                          <w:spacing w:line="276" w:lineRule="auto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10"/>
                        <w:id w:val="2391123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11"/>
                            <w:id w:val="-25018879"/>
                          </w:sdtPr>
                          <w:sdtContent>
                            <w:ins w:id="21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Mrinmayee Nimbalkar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12"/>
                        <w:id w:val="-1399359470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14"/>
            <w:id w:val="172077123"/>
          </w:sdtPr>
          <w:sdtContent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3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19"/>
                  <w:id w:val="413517797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pPrChange w:id="214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16"/>
                        <w:id w:val="-120802181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17"/>
                            <w:id w:val="660047912"/>
                          </w:sdtPr>
                          <w:sdtContent>
                            <w:ins w:id="21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18"/>
                        <w:id w:val="-382716095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20"/>
            <w:id w:val="-1046447648"/>
          </w:sdtPr>
          <w:sdtContent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6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25"/>
                  <w:id w:val="55900302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17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22"/>
                        <w:id w:val="34051008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23"/>
                            <w:id w:val="1728105849"/>
                          </w:sdtPr>
                          <w:sdtContent>
                            <w:ins w:id="21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24"/>
                        <w:id w:val="-1841690278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26"/>
            <w:id w:val="-267306807"/>
          </w:sdtPr>
          <w:sdtContent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19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31"/>
                  <w:id w:val="-1539660960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20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28"/>
                        <w:id w:val="-136937898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29"/>
                            <w:id w:val="-610823178"/>
                          </w:sdtPr>
                          <w:sdtContent>
                            <w:ins w:id="22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30"/>
                        <w:id w:val="-928346559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32"/>
            <w:id w:val="1776445919"/>
          </w:sdtPr>
          <w:sdtContent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22" w:author="Dhananjay Kulkarni" w:date="2021-01-07T03:43:00Z">
                  <w:tcPr>
                    <w:tcW w:w="0" w:type="auto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37"/>
                  <w:id w:val="670456343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right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23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34"/>
                        <w:id w:val="56716103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35"/>
                            <w:id w:val="-1228301211"/>
                          </w:sdtPr>
                          <w:sdtContent>
                            <w:ins w:id="22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36"/>
                        <w:id w:val="1936865163"/>
                      </w:sdtPr>
                      <w:sdtContent/>
                    </w:sdt>
                  </w:p>
                </w:sdtContent>
              </w:sdt>
            </w:tc>
          </w:sdtContent>
        </w:sdt>
        <w:sdt>
          <w:sdtPr>
            <w:rPr>
              <w:color w:val="000000" w:themeColor="text1"/>
            </w:rPr>
            <w:tag w:val="goog_rdk_438"/>
            <w:id w:val="-1882475627"/>
          </w:sdtPr>
          <w:sdtContent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  <w:tcPrChange w:id="225" w:author="Dhananjay Kulkarni" w:date="2021-01-07T03:43:00Z">
                  <w:tcPr>
                    <w:tcW w:w="0" w:type="auto"/>
                    <w:gridSpan w:val="2"/>
                  </w:tcPr>
                </w:tcPrChange>
              </w:tcPr>
              <w:sdt>
                <w:sdtPr>
                  <w:rPr>
                    <w:color w:val="000000" w:themeColor="text1"/>
                  </w:rPr>
                  <w:tag w:val="goog_rdk_443"/>
                  <w:id w:val="-230535861"/>
                </w:sdtPr>
                <w:sdtContent>
                  <w:p w:rsidR="007236C8" w:rsidRPr="00273C3A" w:rsidRDefault="00273C3A" w:rsidP="007236C8">
                    <w:pPr>
                      <w:spacing w:before="240" w:line="276" w:lineRule="auto"/>
                      <w:ind w:left="-160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  <w:pPrChange w:id="226" w:author="Dhananjay Kulkarni" w:date="2021-01-07T03:43:00Z">
                        <w:pPr>
                          <w:spacing w:line="276" w:lineRule="auto"/>
                          <w:jc w:val="center"/>
                        </w:pPr>
                      </w:pPrChange>
                    </w:pPr>
                    <w:sdt>
                      <w:sdtPr>
                        <w:rPr>
                          <w:color w:val="000000" w:themeColor="text1"/>
                        </w:rPr>
                        <w:tag w:val="goog_rdk_440"/>
                        <w:id w:val="-137685194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41"/>
                            <w:id w:val="-597561263"/>
                          </w:sdtPr>
                          <w:sdtContent>
                            <w:ins w:id="22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42"/>
                        <w:id w:val="-2138164086"/>
                      </w:sdtPr>
                      <w:sdtContent/>
                    </w:sdt>
                  </w:p>
                </w:sdtContent>
              </w:sdt>
            </w:tc>
          </w:sdtContent>
        </w:sdt>
      </w:tr>
      <w:sdt>
        <w:sdtPr>
          <w:rPr>
            <w:color w:val="000000" w:themeColor="text1"/>
          </w:rPr>
          <w:tag w:val="goog_rdk_445"/>
          <w:id w:val="921767633"/>
        </w:sdtPr>
        <w:sdtContent>
          <w:tr w:rsidR="007236C8" w:rsidTr="00273C3A">
            <w:trPr>
              <w:trHeight w:val="532"/>
              <w:jc w:val="center"/>
              <w:ins w:id="228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451"/>
                  <w:id w:val="101218146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2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47"/>
                        <w:id w:val="38036217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48"/>
                            <w:id w:val="-789208423"/>
                          </w:sdtPr>
                          <w:sdtContent>
                            <w:ins w:id="23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11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49"/>
                        <w:id w:val="-36144699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50"/>
                            <w:id w:val="-1318027003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457"/>
                  <w:id w:val="-1319341053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3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53"/>
                        <w:id w:val="126295880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54"/>
                            <w:id w:val="-1318175810"/>
                          </w:sdtPr>
                          <w:sdtContent>
                            <w:ins w:id="23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Shrinath Jadhav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55"/>
                        <w:id w:val="-208459758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56"/>
                            <w:id w:val="644780438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463"/>
                  <w:id w:val="-80608320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33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59"/>
                        <w:id w:val="-202608278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60"/>
                            <w:id w:val="43959115"/>
                          </w:sdtPr>
                          <w:sdtContent>
                            <w:ins w:id="23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Atharva Foundaries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61"/>
                        <w:id w:val="-155453675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62"/>
                            <w:id w:val="-1150828494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469"/>
                  <w:id w:val="-18722169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35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65"/>
                        <w:id w:val="-188347682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66"/>
                            <w:id w:val="-1078287550"/>
                          </w:sdtPr>
                          <w:sdtContent>
                            <w:ins w:id="23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67"/>
                        <w:id w:val="103592279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68"/>
                            <w:id w:val="-248892462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475"/>
                  <w:id w:val="3316651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37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71"/>
                        <w:id w:val="-197936324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72"/>
                            <w:id w:val="1189410889"/>
                          </w:sdtPr>
                          <w:sdtContent>
                            <w:ins w:id="23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6/14/2018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73"/>
                        <w:id w:val="-66947963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74"/>
                            <w:id w:val="-1975518349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481"/>
                  <w:id w:val="-1464112364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3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77"/>
                        <w:id w:val="202057835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78"/>
                            <w:id w:val="1536846367"/>
                          </w:sdtPr>
                          <w:sdtContent>
                            <w:ins w:id="24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6/28/2018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79"/>
                        <w:id w:val="31616303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80"/>
                            <w:id w:val="710694477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487"/>
                  <w:id w:val="614487810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4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83"/>
                        <w:id w:val="-30023824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84"/>
                            <w:id w:val="1079176437"/>
                          </w:sdtPr>
                          <w:sdtContent>
                            <w:ins w:id="24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15 </w:t>
                              </w:r>
                            </w:ins>
                          </w:sdtContent>
                        </w:sdt>
                      </w:sdtContent>
                    </w:sdt>
                    <w:sdt>
                      <w:sdtPr>
                        <w:rPr>
                          <w:color w:val="000000" w:themeColor="text1"/>
                        </w:rPr>
                        <w:tag w:val="goog_rdk_485"/>
                        <w:id w:val="-129474915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86"/>
                            <w:id w:val="-45838102"/>
                          </w:sdtPr>
                          <w:sdtContent/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489"/>
          <w:id w:val="184027838"/>
        </w:sdtPr>
        <w:sdtContent>
          <w:tr w:rsidR="007236C8" w:rsidTr="00273C3A">
            <w:trPr>
              <w:trHeight w:val="532"/>
              <w:jc w:val="center"/>
              <w:ins w:id="243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492"/>
                  <w:id w:val="177928945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4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90"/>
                        <w:id w:val="-194776376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91"/>
                            <w:id w:val="-1006822179"/>
                          </w:sdtPr>
                          <w:sdtContent>
                            <w:ins w:id="24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12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495"/>
                  <w:id w:val="84829116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46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93"/>
                        <w:id w:val="180064353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94"/>
                            <w:id w:val="-2905591"/>
                          </w:sdtPr>
                          <w:sdtContent>
                            <w:ins w:id="24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Tejas Katariya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498"/>
                  <w:id w:val="-197358677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48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96"/>
                        <w:id w:val="-190235844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497"/>
                            <w:id w:val="38325856"/>
                          </w:sdtPr>
                          <w:sdtContent>
                            <w:r w:rsidRPr="00273C3A">
                              <w:rPr>
                                <w:b/>
                                <w:color w:val="FF0000"/>
                              </w:rPr>
                              <w:t>Atharva Foundries</w:t>
                            </w:r>
                            <w:ins w:id="24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01"/>
                  <w:id w:val="479424092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50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499"/>
                        <w:id w:val="82393413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00"/>
                            <w:id w:val="1620340023"/>
                          </w:sdtPr>
                          <w:sdtContent>
                            <w:ins w:id="25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04"/>
                  <w:id w:val="-1920020105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52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02"/>
                        <w:id w:val="140457606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03"/>
                            <w:id w:val="290101560"/>
                          </w:sdtPr>
                          <w:sdtContent>
                            <w:ins w:id="25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1-Jun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07"/>
                  <w:id w:val="-149456184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5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05"/>
                        <w:id w:val="-93906687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06"/>
                            <w:id w:val="458310534"/>
                          </w:sdtPr>
                          <w:sdtContent>
                            <w:ins w:id="25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6/30/2018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10"/>
                  <w:id w:val="-977687457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56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08"/>
                        <w:id w:val="118710239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09"/>
                            <w:id w:val="255102586"/>
                          </w:sdtPr>
                          <w:sdtContent>
                            <w:ins w:id="25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511"/>
          <w:id w:val="45422640"/>
        </w:sdtPr>
        <w:sdtContent>
          <w:tr w:rsidR="007236C8" w:rsidTr="00273C3A">
            <w:trPr>
              <w:trHeight w:val="532"/>
              <w:jc w:val="center"/>
              <w:ins w:id="258" w:author="Dhananjay Kulkarni" w:date="2021-01-07T03:43:00Z"/>
            </w:trPr>
            <w:tc>
              <w:tcPr>
                <w:tcW w:w="63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14"/>
                  <w:id w:val="-2279018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5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12"/>
                        <w:id w:val="-184800976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13"/>
                            <w:id w:val="1741518205"/>
                          </w:sdtPr>
                          <w:sdtContent>
                            <w:ins w:id="26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13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17"/>
                  <w:id w:val="-1596939533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6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15"/>
                        <w:id w:val="198890273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16"/>
                            <w:id w:val="388930830"/>
                          </w:sdtPr>
                          <w:sdtContent>
                            <w:ins w:id="26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Shekhar Vetal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20"/>
                  <w:id w:val="-175304532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63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18"/>
                        <w:id w:val="-71465473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19"/>
                            <w:id w:val="-1758892400"/>
                          </w:sdtPr>
                          <w:sdtContent>
                            <w:ins w:id="26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Mass Precision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23"/>
                  <w:id w:val="-456637914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65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21"/>
                        <w:id w:val="-158035965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22"/>
                            <w:id w:val="64456269"/>
                          </w:sdtPr>
                          <w:sdtContent>
                            <w:ins w:id="26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26"/>
                  <w:id w:val="99259680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67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24"/>
                        <w:id w:val="207631694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25"/>
                            <w:id w:val="204691471"/>
                          </w:sdtPr>
                          <w:sdtContent>
                            <w:ins w:id="26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29"/>
                  <w:id w:val="-10689987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6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27"/>
                        <w:id w:val="37327460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28"/>
                            <w:id w:val="-1630473129"/>
                          </w:sdtPr>
                          <w:sdtContent>
                            <w:ins w:id="27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6/28/2018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single" w:sz="8" w:space="0" w:color="000000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32"/>
                  <w:id w:val="861406750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7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30"/>
                        <w:id w:val="100448517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31"/>
                            <w:id w:val="-2132163927"/>
                          </w:sdtPr>
                          <w:sdtContent>
                            <w:ins w:id="27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533"/>
          <w:id w:val="1080497114"/>
        </w:sdtPr>
        <w:sdtContent>
          <w:tr w:rsidR="007236C8" w:rsidTr="00273C3A">
            <w:trPr>
              <w:trHeight w:val="2340"/>
              <w:jc w:val="center"/>
              <w:ins w:id="273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36"/>
                  <w:id w:val="819547843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7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34"/>
                        <w:id w:val="80190832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35"/>
                            <w:id w:val="977647688"/>
                          </w:sdtPr>
                          <w:sdtContent>
                            <w:ins w:id="27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14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39"/>
                  <w:id w:val="1411514392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76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37"/>
                        <w:id w:val="-162082429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38"/>
                            <w:id w:val="-439527942"/>
                          </w:sdtPr>
                          <w:sdtContent>
                            <w:ins w:id="27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Sayali Londhe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42"/>
                  <w:id w:val="-35295766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78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40"/>
                        <w:id w:val="-195392667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41"/>
                            <w:id w:val="-731542873"/>
                          </w:sdtPr>
                          <w:sdtContent>
                            <w:ins w:id="27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Mass Precision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45"/>
                  <w:id w:val="-16548416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80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43"/>
                        <w:id w:val="75163755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44"/>
                            <w:id w:val="-1601021432"/>
                          </w:sdtPr>
                          <w:sdtContent>
                            <w:ins w:id="28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48"/>
                  <w:id w:val="-1030958923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82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46"/>
                        <w:id w:val="-72491423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47"/>
                            <w:id w:val="722645609"/>
                          </w:sdtPr>
                          <w:sdtContent>
                            <w:ins w:id="28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51"/>
                  <w:id w:val="1909716520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8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49"/>
                        <w:id w:val="-137552929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50"/>
                            <w:id w:val="286317484"/>
                          </w:sdtPr>
                          <w:sdtContent>
                            <w:ins w:id="28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6/28/2018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54"/>
                  <w:id w:val="25710665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86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52"/>
                        <w:id w:val="90680889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53"/>
                            <w:id w:val="-1048681322"/>
                          </w:sdtPr>
                          <w:sdtContent>
                            <w:ins w:id="28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28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555"/>
          <w:id w:val="-1230148411"/>
        </w:sdtPr>
        <w:sdtContent>
          <w:tr w:rsidR="007236C8" w:rsidTr="00273C3A">
            <w:trPr>
              <w:trHeight w:val="532"/>
              <w:jc w:val="center"/>
              <w:ins w:id="288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58"/>
                  <w:id w:val="15419159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8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56"/>
                        <w:id w:val="-16323833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57"/>
                            <w:id w:val="-814646869"/>
                          </w:sdtPr>
                          <w:sdtContent>
                            <w:ins w:id="29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61"/>
                  <w:id w:val="117006016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9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59"/>
                        <w:id w:val="200200555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60"/>
                            <w:id w:val="-403996695"/>
                          </w:sdtPr>
                          <w:sdtContent>
                            <w:ins w:id="29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Amit Deore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64"/>
                  <w:id w:val="-210031452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93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62"/>
                        <w:id w:val="195151184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63"/>
                            <w:id w:val="-1944903363"/>
                          </w:sdtPr>
                          <w:sdtContent>
                            <w:ins w:id="29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Engineering Cluster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67"/>
                  <w:id w:val="-2144490895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295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65"/>
                        <w:id w:val="195791207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66"/>
                            <w:id w:val="-231847723"/>
                          </w:sdtPr>
                          <w:sdtContent>
                            <w:ins w:id="29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70"/>
                  <w:id w:val="-1020385697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97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68"/>
                        <w:id w:val="-15923335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69"/>
                            <w:id w:val="162828257"/>
                          </w:sdtPr>
                          <w:sdtContent>
                            <w:ins w:id="29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6/5/2018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73"/>
                  <w:id w:val="1790231695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29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71"/>
                        <w:id w:val="152150586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72"/>
                            <w:id w:val="1479887708"/>
                          </w:sdtPr>
                          <w:sdtContent>
                            <w:ins w:id="30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7/4/2018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76"/>
                  <w:id w:val="-374939462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0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74"/>
                        <w:id w:val="62898455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75"/>
                            <w:id w:val="290714251"/>
                          </w:sdtPr>
                          <w:sdtContent>
                            <w:ins w:id="30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577"/>
          <w:id w:val="1716464364"/>
        </w:sdtPr>
        <w:sdtContent>
          <w:tr w:rsidR="007236C8" w:rsidTr="00273C3A">
            <w:trPr>
              <w:trHeight w:val="1260"/>
              <w:jc w:val="center"/>
              <w:ins w:id="303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80"/>
                  <w:id w:val="60654754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0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78"/>
                        <w:id w:val="179586547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79"/>
                            <w:id w:val="482358519"/>
                          </w:sdtPr>
                          <w:sdtContent>
                            <w:ins w:id="30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16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583"/>
                  <w:id w:val="-1162079914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06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81"/>
                        <w:id w:val="4033210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82"/>
                            <w:id w:val="49046137"/>
                          </w:sdtPr>
                          <w:sdtContent>
                            <w:ins w:id="30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isabel Edison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86"/>
                  <w:id w:val="-4139812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08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84"/>
                        <w:id w:val="1681693889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85"/>
                            <w:id w:val="1415594063"/>
                          </w:sdtPr>
                          <w:sdtContent>
                            <w:ins w:id="30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Thermax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89"/>
                  <w:id w:val="27252214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10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87"/>
                        <w:id w:val="139176330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88"/>
                            <w:id w:val="1611010356"/>
                          </w:sdtPr>
                          <w:sdtContent>
                            <w:ins w:id="31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92"/>
                  <w:id w:val="210899375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312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90"/>
                        <w:id w:val="-209816091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91"/>
                            <w:id w:val="-1626073719"/>
                          </w:sdtPr>
                          <w:sdtContent>
                            <w:ins w:id="31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6/13/2019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95"/>
                  <w:id w:val="1331721557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31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93"/>
                        <w:id w:val="155558854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94"/>
                            <w:id w:val="-1763066729"/>
                          </w:sdtPr>
                          <w:sdtContent>
                            <w:ins w:id="31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6/28/2019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598"/>
                  <w:id w:val="-101784959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16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596"/>
                        <w:id w:val="182377444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597"/>
                            <w:id w:val="-1960479945"/>
                          </w:sdtPr>
                          <w:sdtContent>
                            <w:ins w:id="317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599"/>
          <w:id w:val="53661528"/>
        </w:sdtPr>
        <w:sdtContent>
          <w:tr w:rsidR="007236C8" w:rsidTr="00273C3A">
            <w:trPr>
              <w:trHeight w:val="532"/>
              <w:jc w:val="center"/>
              <w:ins w:id="318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602"/>
                  <w:id w:val="-198252209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1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00"/>
                        <w:id w:val="-5170860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01"/>
                            <w:id w:val="-555314591"/>
                          </w:sdtPr>
                          <w:sdtContent>
                            <w:ins w:id="32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17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605"/>
                  <w:id w:val="-140352525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2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03"/>
                        <w:id w:val="982979805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04"/>
                            <w:id w:val="256409763"/>
                          </w:sdtPr>
                          <w:sdtContent>
                            <w:ins w:id="32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Aditya Ghode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09"/>
                  <w:id w:val="39987515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23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06"/>
                        <w:id w:val="-207696896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07"/>
                            <w:id w:val="-726607632"/>
                          </w:sdtPr>
                          <w:sdtContent>
                            <w:ins w:id="32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Sun</w:t>
                              </w:r>
                            </w:ins>
                          </w:sdtContent>
                        </w:sdt>
                        <w:customXmlInsRangeStart w:id="325" w:author="Dhananjay Kulkarni" w:date="2021-01-07T03:43:00Z"/>
                        <w:sdt>
                          <w:sdtPr>
                            <w:rPr>
                              <w:color w:val="000000" w:themeColor="text1"/>
                            </w:rPr>
                            <w:tag w:val="goog_rdk_608"/>
                            <w:id w:val="-786037288"/>
                          </w:sdtPr>
                          <w:sdtContent>
                            <w:customXmlInsRangeEnd w:id="325"/>
                            <w:ins w:id="32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daram Fasteners</w:t>
                              </w:r>
                            </w:ins>
                            <w:customXmlInsRangeStart w:id="327" w:author="Dhananjay Kulkarni" w:date="2021-01-07T03:43:00Z"/>
                          </w:sdtContent>
                        </w:sdt>
                        <w:customXmlInsRangeEnd w:id="327"/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12"/>
                  <w:id w:val="1881048175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28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10"/>
                        <w:id w:val="-391976808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11"/>
                            <w:id w:val="654344533"/>
                          </w:sdtPr>
                          <w:sdtContent>
                            <w:ins w:id="329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15"/>
                  <w:id w:val="-167217265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right"/>
                      <w:rPr>
                        <w:ins w:id="330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13"/>
                        <w:id w:val="16120747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14"/>
                            <w:id w:val="-23948729"/>
                          </w:sdtPr>
                          <w:sdtContent>
                            <w:ins w:id="331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6/10/2018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18"/>
                  <w:id w:val="165988195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32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16"/>
                        <w:id w:val="-15245973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17"/>
                            <w:id w:val="264890243"/>
                          </w:sdtPr>
                          <w:sdtContent>
                            <w:ins w:id="333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6/21/2018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21"/>
                  <w:id w:val="-341162895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34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19"/>
                        <w:id w:val="-282572510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20"/>
                            <w:id w:val="-1615975046"/>
                          </w:sdtPr>
                          <w:sdtContent>
                            <w:ins w:id="335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15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  <w:sdt>
        <w:sdtPr>
          <w:rPr>
            <w:color w:val="000000" w:themeColor="text1"/>
          </w:rPr>
          <w:tag w:val="goog_rdk_622"/>
          <w:id w:val="1637909551"/>
        </w:sdtPr>
        <w:sdtContent>
          <w:tr w:rsidR="007236C8" w:rsidTr="00273C3A">
            <w:trPr>
              <w:trHeight w:val="532"/>
              <w:jc w:val="center"/>
              <w:ins w:id="336" w:author="Dhananjay Kulkarni" w:date="2021-01-07T03:43:00Z"/>
            </w:trPr>
            <w:tc>
              <w:tcPr>
                <w:tcW w:w="630" w:type="dxa"/>
                <w:tcBorders>
                  <w:top w:val="nil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625"/>
                  <w:id w:val="2109849372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37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23"/>
                        <w:id w:val="96230764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24"/>
                            <w:id w:val="-662084818"/>
                          </w:sdtPr>
                          <w:sdtContent>
                            <w:ins w:id="33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18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16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sdt>
                <w:sdtPr>
                  <w:rPr>
                    <w:color w:val="000000" w:themeColor="text1"/>
                  </w:rPr>
                  <w:tag w:val="goog_rdk_628"/>
                  <w:id w:val="-2032248699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3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26"/>
                        <w:id w:val="2071920127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27"/>
                            <w:id w:val="191419439"/>
                          </w:sdtPr>
                          <w:sdtContent>
                            <w:ins w:id="34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Abhishek Pisal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2070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31"/>
                  <w:id w:val="-752825473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41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29"/>
                        <w:id w:val="-1549834996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30"/>
                            <w:id w:val="1270898010"/>
                          </w:sdtPr>
                          <w:sdtContent>
                            <w:ins w:id="342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Ratna Gears Pvt Ltd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88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34"/>
                  <w:id w:val="954992010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43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32"/>
                        <w:id w:val="64077890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33"/>
                            <w:id w:val="592910917"/>
                          </w:sdtPr>
                          <w:sdtContent>
                            <w:ins w:id="344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TE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0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37"/>
                  <w:id w:val="440037696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45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35"/>
                        <w:id w:val="-604877923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36"/>
                            <w:id w:val="-1150594962"/>
                          </w:sdtPr>
                          <w:sdtContent>
                            <w:ins w:id="346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6/1/2019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287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40"/>
                  <w:id w:val="-1744558021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47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38"/>
                        <w:id w:val="1530449964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39"/>
                            <w:id w:val="205302427"/>
                          </w:sdtPr>
                          <w:sdtContent>
                            <w:ins w:id="348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6/30/2019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  <w:tc>
              <w:tcPr>
                <w:tcW w:w="1661" w:type="dxa"/>
                <w:tcBorders>
                  <w:top w:val="nil"/>
                  <w:left w:val="nil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sdt>
                <w:sdtPr>
                  <w:rPr>
                    <w:color w:val="000000" w:themeColor="text1"/>
                  </w:rPr>
                  <w:tag w:val="goog_rdk_643"/>
                  <w:id w:val="-1094166668"/>
                </w:sdtPr>
                <w:sdtContent>
                  <w:p w:rsidR="007236C8" w:rsidRPr="00273C3A" w:rsidRDefault="00273C3A">
                    <w:pPr>
                      <w:spacing w:before="240" w:line="276" w:lineRule="auto"/>
                      <w:ind w:left="-160"/>
                      <w:jc w:val="center"/>
                      <w:rPr>
                        <w:ins w:id="349" w:author="Dhananjay Kulkarni" w:date="2021-01-07T03:43:00Z"/>
                        <w:rFonts w:ascii="Times New Roman" w:eastAsia="Times New Roman" w:hAnsi="Times New Roman" w:cs="Times New Roman"/>
                        <w:b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color w:val="000000" w:themeColor="text1"/>
                        </w:rPr>
                        <w:tag w:val="goog_rdk_641"/>
                        <w:id w:val="-1196848031"/>
                      </w:sdtPr>
                      <w:sdtContent>
                        <w:sdt>
                          <w:sdtPr>
                            <w:rPr>
                              <w:color w:val="000000" w:themeColor="text1"/>
                            </w:rPr>
                            <w:tag w:val="goog_rdk_642"/>
                            <w:id w:val="-1628465358"/>
                          </w:sdtPr>
                          <w:sdtContent>
                            <w:ins w:id="350" w:author="Dhananjay Kulkarni" w:date="2021-01-07T03:43:00Z">
                              <w:r w:rsidRPr="00273C3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30</w:t>
                              </w:r>
                            </w:ins>
                          </w:sdtContent>
                        </w:sdt>
                      </w:sdtContent>
                    </w:sdt>
                  </w:p>
                </w:sdtContent>
              </w:sdt>
            </w:tc>
          </w:tr>
        </w:sdtContent>
      </w:sdt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C54" w:rsidRDefault="00A66C5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6C54" w:rsidRDefault="00A66C5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LIST OF INDUSTRIES SUPPORTED IN THE ORGANISATION OF WORKSHOPS/SEMINARS/WEBINARS/CONFERENCES/COURSES AND ANY OTHER CONTRIBUTION OF INDUSTRY</w:t>
      </w:r>
    </w:p>
    <w:tbl>
      <w:tblPr>
        <w:tblStyle w:val="afff4"/>
        <w:tblW w:w="96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"/>
        <w:gridCol w:w="2580"/>
        <w:gridCol w:w="3855"/>
        <w:gridCol w:w="2265"/>
      </w:tblGrid>
      <w:tr w:rsidR="007236C8">
        <w:trPr>
          <w:trHeight w:val="580"/>
          <w:jc w:val="center"/>
        </w:trPr>
        <w:tc>
          <w:tcPr>
            <w:tcW w:w="9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58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Coordinators</w:t>
            </w:r>
          </w:p>
        </w:tc>
        <w:tc>
          <w:tcPr>
            <w:tcW w:w="385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 Representative and Name of Industry</w:t>
            </w:r>
          </w:p>
        </w:tc>
        <w:tc>
          <w:tcPr>
            <w:tcW w:w="226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Nature of Contribution</w:t>
            </w:r>
          </w:p>
        </w:tc>
      </w:tr>
      <w:tr w:rsidR="007236C8">
        <w:trPr>
          <w:trHeight w:val="440"/>
          <w:jc w:val="center"/>
        </w:trPr>
        <w:tc>
          <w:tcPr>
            <w:tcW w:w="93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 Y DHANDE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V DESHMUKH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S WAGARE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 VADGERI</w:t>
            </w:r>
          </w:p>
        </w:tc>
        <w:tc>
          <w:tcPr>
            <w:tcW w:w="385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G2G Innovations Private Limited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(Basics of Hypermesh- 48 Hr. Course) </w:t>
            </w:r>
          </w:p>
        </w:tc>
        <w:tc>
          <w:tcPr>
            <w:tcW w:w="226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CO-ORDINATOR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TRAINING TO INDUSTRY PERSONNEL/ ACTIVITY SUPPORTING TO INDUSTRY</w:t>
      </w:r>
    </w:p>
    <w:tbl>
      <w:tblPr>
        <w:tblStyle w:val="afff5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4961"/>
        <w:gridCol w:w="1872"/>
      </w:tblGrid>
      <w:tr w:rsidR="007236C8">
        <w:trPr>
          <w:trHeight w:val="580"/>
          <w:jc w:val="center"/>
        </w:trPr>
        <w:tc>
          <w:tcPr>
            <w:tcW w:w="675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84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4961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Technical Area in which Training Provided / Type of Support</w:t>
            </w:r>
          </w:p>
        </w:tc>
        <w:tc>
          <w:tcPr>
            <w:tcW w:w="1872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 Name</w:t>
            </w:r>
          </w:p>
        </w:tc>
      </w:tr>
      <w:tr w:rsidR="007236C8">
        <w:trPr>
          <w:trHeight w:val="440"/>
          <w:jc w:val="center"/>
        </w:trPr>
        <w:tc>
          <w:tcPr>
            <w:tcW w:w="675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  <w:bookmarkStart w:id="351" w:name="_GoBack"/>
            <w:bookmarkEnd w:id="351"/>
          </w:p>
        </w:tc>
        <w:tc>
          <w:tcPr>
            <w:tcW w:w="1872" w:type="dxa"/>
            <w:vAlign w:val="center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TESTING AND CONSULTANCY (Total Revenue Generated (In INR) __________)</w:t>
      </w:r>
    </w:p>
    <w:tbl>
      <w:tblPr>
        <w:tblStyle w:val="afff6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4950"/>
        <w:gridCol w:w="1323"/>
      </w:tblGrid>
      <w:tr w:rsidR="007236C8">
        <w:trPr>
          <w:trHeight w:val="580"/>
          <w:jc w:val="center"/>
        </w:trPr>
        <w:tc>
          <w:tcPr>
            <w:tcW w:w="91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495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Testing &amp; Consultancy Conducted</w:t>
            </w:r>
          </w:p>
        </w:tc>
        <w:tc>
          <w:tcPr>
            <w:tcW w:w="132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Revenue Generated (Rs.)</w:t>
            </w:r>
          </w:p>
        </w:tc>
      </w:tr>
      <w:tr w:rsidR="007236C8">
        <w:trPr>
          <w:trHeight w:val="440"/>
          <w:jc w:val="center"/>
        </w:trPr>
        <w:tc>
          <w:tcPr>
            <w:tcW w:w="918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Y Dhande</w:t>
            </w:r>
          </w:p>
        </w:tc>
        <w:tc>
          <w:tcPr>
            <w:tcW w:w="4950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Consultancy with Avishkar Engineering pvt ltd. Is initiated and started in next semester</w:t>
            </w:r>
          </w:p>
        </w:tc>
        <w:tc>
          <w:tcPr>
            <w:tcW w:w="1323" w:type="dxa"/>
            <w:vAlign w:val="center"/>
          </w:tcPr>
          <w:p w:rsidR="007236C8" w:rsidRDefault="00BE2C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-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ANY OTHER ACTIVITIES TO PROMOTE INTERACTION WITH INDUSTRY </w:t>
      </w:r>
    </w:p>
    <w:tbl>
      <w:tblPr>
        <w:tblStyle w:val="afff7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3870"/>
        <w:gridCol w:w="2403"/>
      </w:tblGrid>
      <w:tr w:rsidR="007236C8">
        <w:trPr>
          <w:trHeight w:val="580"/>
          <w:jc w:val="center"/>
        </w:trPr>
        <w:tc>
          <w:tcPr>
            <w:tcW w:w="91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38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Activity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</w:t>
            </w:r>
          </w:p>
        </w:tc>
      </w:tr>
      <w:tr w:rsidR="007236C8">
        <w:trPr>
          <w:trHeight w:val="580"/>
          <w:jc w:val="center"/>
        </w:trPr>
        <w:tc>
          <w:tcPr>
            <w:tcW w:w="918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 R Dahake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 S Swami</w:t>
            </w:r>
          </w:p>
        </w:tc>
        <w:tc>
          <w:tcPr>
            <w:tcW w:w="3870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SAE-TIFAN 2020</w:t>
            </w:r>
          </w:p>
        </w:tc>
        <w:tc>
          <w:tcPr>
            <w:tcW w:w="2403" w:type="dxa"/>
            <w:vAlign w:val="center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Mentor for team is from John Deere 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STUDENTS UNDERGONE SANDWICH TRAINING (TERM I/II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For Mech&amp;Prod. 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450" w:type="dxa"/>
        <w:tblInd w:w="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660"/>
        <w:gridCol w:w="5190"/>
      </w:tblGrid>
      <w:tr w:rsidR="007236C8">
        <w:trPr>
          <w:trHeight w:val="50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Sr.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STUDENTS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Industry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40" w:lineRule="auto"/>
            </w:pPr>
            <w:r>
              <w:t xml:space="preserve">Deshpande Ameya Prashant 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line="240" w:lineRule="auto"/>
            </w:pPr>
            <w:r>
              <w:t>Patil Ganesh Kashinath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Sarkar Omkar Vikas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Aapali Ashwin Hanumant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MOTORS Ltd Chinchwad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Joshi Swamini Hemant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MOTORS Ltd Chinchwad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Lahole Sameer Vijay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MOTORS Ltd Chinchwad</w:t>
            </w:r>
          </w:p>
        </w:tc>
      </w:tr>
      <w:tr w:rsidR="007236C8">
        <w:trPr>
          <w:trHeight w:val="51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Sakgarkar Shreya Rajkumar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TATA MOTORS Ltd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Godse Sourabh Anil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Shinde Aishvarya Santosh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Bhosale Shubham Sunil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 Chakan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Jadhav Kamlesh Shivajirao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 Chakan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Sisodia Chinmesh Girish 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Kamal dies and engg works Jalgaon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Chhaparwal Geetanjali Anil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Suhas Enterprises sinhgad road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Vartikar Shantanu Sanjay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Suhas Enterprises sinhgad road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Shinde Shriraj Anil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Siddheshwar Industries pimpri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Vignesh Chandru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Siddheshwar Industries pimpri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Navale Sushant Shivaji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Kinetic green energy and power solution ltd.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Gandhi Sarthak Shriraj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Knorr-Bremse mulshi pune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Joshi Atharva Shekhar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Knorr-Bremse mulshi pune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Gawade Vinay Arjun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Bharat Forge Ltd.</w:t>
            </w:r>
          </w:p>
        </w:tc>
      </w:tr>
      <w:tr w:rsidR="007236C8">
        <w:trPr>
          <w:trHeight w:val="630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Khavale Deepesh Chandrakant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Bharat Forge Ltd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Jain Chetan Ravindra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Kirloskar pneumatic co.LTD hadapsar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Kadoo Vedant Prashant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Kirloskar pneumatic co.LTD hadapsar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Kolekar Shantanu Arun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Seinumero Nirman Pvt Ltd. Shindewadi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Chetan Moreshwar Bajare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Metachink</w:t>
            </w:r>
          </w:p>
        </w:tc>
      </w:tr>
      <w:tr w:rsidR="007236C8">
        <w:trPr>
          <w:trHeight w:val="46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Choudhary Prathamesh Satish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Burckhardt Compression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Pawar Kaustubh Sanjay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Burckhardt Compression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Pokale Gayatri Suryakant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Bandpatte Aditya Vitthal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Chaudhari Pritam Nana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Chavan Tanmay Shamkant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Andure Yashodeep Pradeep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 Chakan</w:t>
            </w:r>
          </w:p>
        </w:tc>
      </w:tr>
      <w:tr w:rsidR="007236C8">
        <w:trPr>
          <w:trHeight w:val="52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Mamidwar Purushottam Vikas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 Chakan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Chaitanya Omkar Shrikant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Knorr-Bremse mulshi pune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Jadhav Hrishikesh Sanjay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Knorr-Bremse mulshi pune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Kaudare Gaurav Bharat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Knorr-Bremse mulshi pune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Babar manasi Bhalchandra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Tapase Nikhil Yuvraj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Deshmukh Ranjit Sameer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MOTORS Ltd Chinchwad</w:t>
            </w:r>
          </w:p>
        </w:tc>
      </w:tr>
      <w:tr w:rsidR="007236C8">
        <w:trPr>
          <w:trHeight w:val="75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Kulkarni Chaitanya Bhalchandra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TATA MOTORS Ltd Chinchwad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Adaskar Tanmay Pradip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 Chakan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Patodkar Vedant Vinay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MIRHAE Engineering India Pvt. Ltd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Vaishnavi Prabhu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Forbes Marshall Chakan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More Aakash Naren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Divgi TorqTransfer Systems Pvt Ltd.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Pandit Pushkar Pravin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Mercedes-Benz India Pvt Ltd chakan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Gujar Swarali Sumedh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Hamza Shetranjiwala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 Shubham Tippanna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512,Army base workshop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Raut Shraddha Dipak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Shirsathe Gaurav Rakesh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Mohite Disha Suhas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Siemens Industry Software India pvt. ltd.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Bhagyesh Govind Kulkarni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KSB pumps pimpri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Ghongade Niteenn Datta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Siddheshwar Industries pvt ltd. Pimpri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 Pratik Sambhaji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ARAI,Kothrud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Sanas Umesh Dilip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ARAI,Kothrud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Talele Varad Rajendra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ARAI,Kothrud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Kulkarni Shriya Milind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J Valves Mfg. Pvt. Ltd. Bhosari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Bhandare Ankur Nitin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Jadhav Omkar Sunil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Thermax 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Jadhav Kunal Sanjay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IndiTech Valves Pvt. Ltd. Alandi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Shaikh Bilal Ali Mastan Ali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Electronica Plastic Machines Ltd.</w:t>
            </w:r>
          </w:p>
        </w:tc>
      </w:tr>
      <w:tr w:rsidR="007236C8">
        <w:trPr>
          <w:trHeight w:val="40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Chaudhari Bhumik M.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Ador Welding</w:t>
            </w:r>
          </w:p>
        </w:tc>
      </w:tr>
      <w:tr w:rsidR="007236C8">
        <w:trPr>
          <w:trHeight w:val="48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Patil Sattyam Sudesh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Ador Welding LTD</w:t>
            </w:r>
          </w:p>
        </w:tc>
      </w:tr>
      <w:tr w:rsidR="007236C8">
        <w:trPr>
          <w:trHeight w:val="75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Wardhamane Arihant Prashant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Matoshree Engineers Kolhapur</w:t>
            </w:r>
          </w:p>
        </w:tc>
      </w:tr>
    </w:tbl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SUPPORT FROM ALUMNI</w:t>
      </w:r>
    </w:p>
    <w:tbl>
      <w:tblPr>
        <w:tblStyle w:val="afffa"/>
        <w:tblW w:w="98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1435"/>
        <w:gridCol w:w="1563"/>
        <w:gridCol w:w="2053"/>
        <w:gridCol w:w="3121"/>
        <w:gridCol w:w="1075"/>
      </w:tblGrid>
      <w:tr w:rsidR="007236C8">
        <w:trPr>
          <w:jc w:val="center"/>
        </w:trPr>
        <w:tc>
          <w:tcPr>
            <w:tcW w:w="58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1435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Alumni</w:t>
            </w:r>
          </w:p>
        </w:tc>
        <w:tc>
          <w:tcPr>
            <w:tcW w:w="1563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Position and Organisation</w:t>
            </w:r>
          </w:p>
        </w:tc>
        <w:tc>
          <w:tcPr>
            <w:tcW w:w="2053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Batch</w:t>
            </w:r>
          </w:p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(e.g. 2014 – 2018)</w:t>
            </w:r>
          </w:p>
        </w:tc>
        <w:tc>
          <w:tcPr>
            <w:tcW w:w="3121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Support</w:t>
            </w:r>
          </w:p>
        </w:tc>
        <w:tc>
          <w:tcPr>
            <w:tcW w:w="1075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7236C8">
        <w:trPr>
          <w:jc w:val="center"/>
        </w:trPr>
        <w:tc>
          <w:tcPr>
            <w:tcW w:w="581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81" w:type="dxa"/>
          </w:tcPr>
          <w:p w:rsidR="007236C8" w:rsidRDefault="00273C3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8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236C8" w:rsidRDefault="007236C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INTERACTION WITH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ALUMNI(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Total no. of Activities: _________)</w:t>
      </w:r>
    </w:p>
    <w:tbl>
      <w:tblPr>
        <w:tblStyle w:val="afffb"/>
        <w:tblW w:w="97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0"/>
        <w:gridCol w:w="2970"/>
        <w:gridCol w:w="2527"/>
        <w:gridCol w:w="1560"/>
        <w:gridCol w:w="1984"/>
      </w:tblGrid>
      <w:tr w:rsidR="007236C8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Alumni and Activity coordinator Coordinator</w:t>
            </w:r>
          </w:p>
        </w:tc>
        <w:tc>
          <w:tcPr>
            <w:tcW w:w="252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Activity conducted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and duration</w:t>
            </w:r>
          </w:p>
        </w:tc>
        <w:tc>
          <w:tcPr>
            <w:tcW w:w="1984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Number of beneficiaries</w:t>
            </w:r>
          </w:p>
        </w:tc>
      </w:tr>
      <w:tr w:rsidR="007236C8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Moiyyad Vora</w:t>
            </w:r>
          </w:p>
        </w:tc>
        <w:tc>
          <w:tcPr>
            <w:tcW w:w="2527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Conversation with alumni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30/7/2020</w:t>
            </w:r>
          </w:p>
        </w:tc>
        <w:tc>
          <w:tcPr>
            <w:tcW w:w="1984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236C8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Shirish Kanaugo</w:t>
            </w:r>
          </w:p>
        </w:tc>
        <w:tc>
          <w:tcPr>
            <w:tcW w:w="2527" w:type="dxa"/>
          </w:tcPr>
          <w:p w:rsidR="007236C8" w:rsidRDefault="00273C3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Conversation with alumni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27/04/2020</w:t>
            </w:r>
          </w:p>
        </w:tc>
        <w:tc>
          <w:tcPr>
            <w:tcW w:w="1984" w:type="dxa"/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ACHIEVEMENT (Professional)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(Individual Level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)(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Technical activities such as design competitions, paper presentation, technical quiz, Product development, innovation, etc.)</w:t>
      </w:r>
    </w:p>
    <w:tbl>
      <w:tblPr>
        <w:tblStyle w:val="afffc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2"/>
        <w:gridCol w:w="6068"/>
        <w:gridCol w:w="1366"/>
      </w:tblGrid>
      <w:tr w:rsidR="007236C8">
        <w:trPr>
          <w:jc w:val="center"/>
        </w:trPr>
        <w:tc>
          <w:tcPr>
            <w:tcW w:w="158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  <w:tc>
          <w:tcPr>
            <w:tcW w:w="606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36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(Domain)</w:t>
            </w:r>
          </w:p>
        </w:tc>
      </w:tr>
      <w:tr w:rsidR="007236C8">
        <w:trPr>
          <w:jc w:val="center"/>
        </w:trPr>
        <w:tc>
          <w:tcPr>
            <w:tcW w:w="158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Kunal Bhosale</w:t>
            </w:r>
          </w:p>
        </w:tc>
        <w:tc>
          <w:tcPr>
            <w:tcW w:w="606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online quiz on “IC Engines and Gas Turbines”</w:t>
            </w:r>
          </w:p>
        </w:tc>
        <w:tc>
          <w:tcPr>
            <w:tcW w:w="136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Scored 80%</w:t>
            </w:r>
          </w:p>
        </w:tc>
      </w:tr>
      <w:tr w:rsidR="007236C8">
        <w:trPr>
          <w:jc w:val="center"/>
        </w:trPr>
        <w:tc>
          <w:tcPr>
            <w:tcW w:w="1582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Kunal Bhosale</w:t>
            </w:r>
          </w:p>
        </w:tc>
        <w:tc>
          <w:tcPr>
            <w:tcW w:w="6068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online quiz on “Introduction to IC Engines”</w:t>
            </w:r>
          </w:p>
        </w:tc>
        <w:tc>
          <w:tcPr>
            <w:tcW w:w="1366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Scored 73%</w:t>
            </w:r>
          </w:p>
        </w:tc>
      </w:tr>
      <w:tr w:rsidR="007236C8">
        <w:trPr>
          <w:jc w:val="center"/>
        </w:trPr>
        <w:tc>
          <w:tcPr>
            <w:tcW w:w="158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Shubham Jadhav</w:t>
            </w:r>
          </w:p>
        </w:tc>
        <w:tc>
          <w:tcPr>
            <w:tcW w:w="6068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online quiz on “Robotics and AI”</w:t>
            </w:r>
          </w:p>
        </w:tc>
        <w:tc>
          <w:tcPr>
            <w:tcW w:w="1366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Scored 60%</w:t>
            </w:r>
          </w:p>
        </w:tc>
      </w:tr>
      <w:tr w:rsidR="007236C8">
        <w:trPr>
          <w:jc w:val="center"/>
        </w:trPr>
        <w:tc>
          <w:tcPr>
            <w:tcW w:w="1582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Sourabh Hole</w:t>
            </w:r>
          </w:p>
        </w:tc>
        <w:tc>
          <w:tcPr>
            <w:tcW w:w="6068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online quiz on “IC Engines and Gas Turbines”</w:t>
            </w:r>
          </w:p>
        </w:tc>
        <w:tc>
          <w:tcPr>
            <w:tcW w:w="1366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Scored 53%</w:t>
            </w:r>
          </w:p>
        </w:tc>
      </w:tr>
      <w:tr w:rsidR="007236C8">
        <w:trPr>
          <w:jc w:val="center"/>
        </w:trPr>
        <w:tc>
          <w:tcPr>
            <w:tcW w:w="1582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Himanshu Jaiswal</w:t>
            </w:r>
          </w:p>
        </w:tc>
        <w:tc>
          <w:tcPr>
            <w:tcW w:w="6068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Publication of research paper in Eduindex Journals (ISSN 0474-9030)</w:t>
            </w:r>
          </w:p>
        </w:tc>
        <w:tc>
          <w:tcPr>
            <w:tcW w:w="1366" w:type="dxa"/>
          </w:tcPr>
          <w:p w:rsidR="007236C8" w:rsidRDefault="007236C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STUDENTS’ ACHIEVEMENTS (other than Professional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Individual Level)(Social activities, etc.)</w:t>
      </w:r>
    </w:p>
    <w:p w:rsidR="007236C8" w:rsidRDefault="007236C8">
      <w:pPr>
        <w:spacing w:after="120" w:line="36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afffd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700"/>
        <w:gridCol w:w="5490"/>
      </w:tblGrid>
      <w:tr w:rsidR="007236C8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(State/University/ National/International Level)</w:t>
            </w:r>
          </w:p>
        </w:tc>
      </w:tr>
      <w:tr w:rsidR="007236C8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Aniket Pawar 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Secured Gold medal in State Level Mallakhamb organized by MAHARASTRA AMETURE MALLAKHAMB ASSOCIATION Held at Pune, from -9TH November 2019 to 10th November 2019.</w:t>
            </w:r>
          </w:p>
        </w:tc>
      </w:tr>
      <w:tr w:rsidR="007236C8"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Rutuja Badade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Silver medal 62nd National Pistol Shooting </w:t>
            </w: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Abhishek Amin</w:t>
            </w:r>
          </w:p>
        </w:tc>
        <w:tc>
          <w:tcPr>
            <w:tcW w:w="5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</w:rPr>
            </w:pP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Football :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1Runner up  Inter Colligate University organized by SPPU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2. MIT Summit organized by MIT-WPU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3. ZEST organized by COEP 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IMED Basketball Tournament organized by IMED College </w:t>
            </w: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Sahil Vyas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Prajwal More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Nihal Mujawar 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Tanishq Badegar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Vivek Singh </w:t>
            </w:r>
          </w:p>
        </w:tc>
        <w:tc>
          <w:tcPr>
            <w:tcW w:w="5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7236C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Mahesh Wagaskar </w:t>
            </w:r>
          </w:p>
        </w:tc>
        <w:tc>
          <w:tcPr>
            <w:tcW w:w="5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Cricket:                                                           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1.MIT Summit organized by MIT-WPU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Inter Colligate organized by SPPU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Engineers Cup Cricket League organized by AISSMS IOIT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4. ZEST organized by COEP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Engineers Cup organized by Sandeep Foundation, Nashik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6. Chhatrapati Shivaji Trophy organized by AISSMS COE</w:t>
            </w: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Tejas Athare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Nihal Mujawar 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Akash Kakade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trHeight w:val="42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Abhishek Kumbhare</w:t>
            </w:r>
          </w:p>
        </w:tc>
        <w:tc>
          <w:tcPr>
            <w:tcW w:w="54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Table Tennis: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>
              <w:rPr>
                <w:rFonts w:ascii="Times New Roman" w:eastAsia="Times New Roman" w:hAnsi="Times New Roman" w:cs="Times New Roman"/>
              </w:rPr>
              <w:tab/>
              <w:t>Inter Colligate organized by SPPU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2. MIT Summit organized by MIT-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ZEST organized by COEP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I2IT Tournament organized by I2IT </w:t>
            </w:r>
          </w:p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Sympulse organized by Symbiosis College</w:t>
            </w:r>
          </w:p>
        </w:tc>
      </w:tr>
      <w:tr w:rsidR="007236C8">
        <w:trPr>
          <w:trHeight w:val="240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273C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Madhura Patil </w:t>
            </w:r>
          </w:p>
        </w:tc>
        <w:tc>
          <w:tcPr>
            <w:tcW w:w="54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236C8" w:rsidRDefault="007236C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CERTIFICATE / ONLINE COURSES COMPLETED BY STUDENTS (Total No. of students who completed Courses:         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Certificate courses, value added courses, MOOC, etc.)</w:t>
      </w:r>
    </w:p>
    <w:tbl>
      <w:tblPr>
        <w:tblStyle w:val="afffe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7236C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Duration/ Dates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Parag Patil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Engine and Gas Turbine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Weeks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Pranav Limbekar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Complete Python Bootcamp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Udemy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hours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Shreeya Kale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 model creation with Autodesk Fusion 360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Shreeya Kale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3D printing evolution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Pranav Limbekar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 model creation with Autodesk Fusion 360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Sourabh Supe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Career Edge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TCS 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days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Chinmay Deshpande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Ansys Training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Udemy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Hrs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Pranav Limbekar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 to Digital marketing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Ashish Bajari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Beginner’s Trading Certification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Intershala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wk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Omkar Khot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Bio-gas Plant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Bombay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day</w:t>
            </w: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Anirudh Joshi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Fundamentals of Computer Aided Engineering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Skill-Lync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Mandar Shevallkar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Matlab Onramp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Mathworks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Omkar Khot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Fundamentals of Digital Marketing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Vrushank Mangrulkar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Blender 2.8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Udemy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Apurva Kale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Fundamentals of Digital Marketing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Menika Giri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quiz on PLC and SCADA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AISSMSCOE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723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SPORTS / CULTURAL ACHIEVEMENTS OF STUDENTS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(Individual Level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>) (Team level achievements to be mentioned in institute level sports/Cultural committee report)</w:t>
      </w:r>
    </w:p>
    <w:tbl>
      <w:tblPr>
        <w:tblStyle w:val="affff"/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6330"/>
        <w:gridCol w:w="1140"/>
      </w:tblGrid>
      <w:tr w:rsidR="007236C8">
        <w:trPr>
          <w:jc w:val="center"/>
        </w:trPr>
        <w:tc>
          <w:tcPr>
            <w:tcW w:w="211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  <w:tc>
          <w:tcPr>
            <w:tcW w:w="63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1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(Domain)</w:t>
            </w:r>
          </w:p>
        </w:tc>
      </w:tr>
      <w:tr w:rsidR="007236C8">
        <w:trPr>
          <w:jc w:val="center"/>
        </w:trPr>
        <w:tc>
          <w:tcPr>
            <w:tcW w:w="2115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Rutuja Rajesh Badade</w:t>
            </w:r>
          </w:p>
        </w:tc>
        <w:tc>
          <w:tcPr>
            <w:tcW w:w="63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(shooting) National level</w:t>
            </w:r>
          </w:p>
        </w:tc>
        <w:tc>
          <w:tcPr>
            <w:tcW w:w="11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Shooting</w:t>
            </w:r>
          </w:p>
        </w:tc>
      </w:tr>
      <w:tr w:rsidR="007236C8">
        <w:trPr>
          <w:jc w:val="center"/>
        </w:trPr>
        <w:tc>
          <w:tcPr>
            <w:tcW w:w="211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Shubham  Badhe</w:t>
            </w:r>
          </w:p>
        </w:tc>
        <w:tc>
          <w:tcPr>
            <w:tcW w:w="63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IIM Ahmedabad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ACHIEVEMENTS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Team Level)</w:t>
      </w:r>
    </w:p>
    <w:tbl>
      <w:tblPr>
        <w:tblStyle w:val="affff0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387"/>
        <w:gridCol w:w="4197"/>
        <w:gridCol w:w="2206"/>
      </w:tblGrid>
      <w:tr w:rsidR="007236C8" w:rsidTr="002355B7">
        <w:trPr>
          <w:jc w:val="center"/>
        </w:trPr>
        <w:tc>
          <w:tcPr>
            <w:tcW w:w="12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Event</w:t>
            </w:r>
          </w:p>
        </w:tc>
        <w:tc>
          <w:tcPr>
            <w:tcW w:w="138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 Advisor</w:t>
            </w:r>
          </w:p>
        </w:tc>
        <w:tc>
          <w:tcPr>
            <w:tcW w:w="419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220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Remark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(Domain)</w:t>
            </w:r>
          </w:p>
        </w:tc>
      </w:tr>
      <w:tr w:rsidR="007236C8" w:rsidTr="002355B7">
        <w:trPr>
          <w:jc w:val="center"/>
        </w:trPr>
        <w:tc>
          <w:tcPr>
            <w:tcW w:w="127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BAJA SAEINDIA</w:t>
            </w:r>
          </w:p>
        </w:tc>
        <w:tc>
          <w:tcPr>
            <w:tcW w:w="138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C. S. Dharankar</w:t>
            </w:r>
          </w:p>
        </w:tc>
        <w:tc>
          <w:tcPr>
            <w:tcW w:w="419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  <w:tc>
          <w:tcPr>
            <w:tcW w:w="220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Suspension-Traction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11th, Maneuverability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10th, Cost Evaluation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9th, Overall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47th</w:t>
            </w:r>
          </w:p>
        </w:tc>
      </w:tr>
      <w:tr w:rsidR="007236C8" w:rsidTr="002355B7">
        <w:trPr>
          <w:jc w:val="center"/>
        </w:trPr>
        <w:tc>
          <w:tcPr>
            <w:tcW w:w="1277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BAJA SAEINDIA</w:t>
            </w:r>
          </w:p>
        </w:tc>
        <w:tc>
          <w:tcPr>
            <w:tcW w:w="1387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C. S. Dharankar</w:t>
            </w:r>
          </w:p>
        </w:tc>
        <w:tc>
          <w:tcPr>
            <w:tcW w:w="4197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</w:t>
            </w:r>
          </w:p>
        </w:tc>
        <w:tc>
          <w:tcPr>
            <w:tcW w:w="220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Design Evaluation 38th,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Cost Evaluation 20th,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Business Event 36th,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Overall 32nd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SOCIAL ACTIVITIES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ORGANISED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NSS, Women empowerment, Awareness Programms, etc.)</w:t>
      </w:r>
    </w:p>
    <w:tbl>
      <w:tblPr>
        <w:tblStyle w:val="affff1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9"/>
        <w:gridCol w:w="2409"/>
        <w:gridCol w:w="2440"/>
        <w:gridCol w:w="2029"/>
      </w:tblGrid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coordinator</w:t>
            </w:r>
          </w:p>
        </w:tc>
        <w:tc>
          <w:tcPr>
            <w:tcW w:w="2409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Name of Activity </w:t>
            </w:r>
          </w:p>
        </w:tc>
        <w:tc>
          <w:tcPr>
            <w:tcW w:w="24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Date, Duration</w:t>
            </w:r>
          </w:p>
        </w:tc>
        <w:tc>
          <w:tcPr>
            <w:tcW w:w="2029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 of students involved</w:t>
            </w: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Yoga day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21/06/2019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Guinness world Record Sapling Distribution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23/06/2019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Swacha Wari NSS Wari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26/06/2019 to 28/06/2019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Shahu Jayanti Prog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26/06/2019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Tobacco  free campaign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11/07/2019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Tree Plantation in campus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16/07/2019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Comissioner  office Survey work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17/07/2019  to  22/07/2019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Kargil Vijay Divas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26/07/2019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Rakhi Workshop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09/08/2019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Blind people election prog.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11/08/2019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Collection Drive for flood affected people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10/08/2019 to 15/08/2019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Kolhapur Flood affected camp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19/08/2019 to 22/08/2019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 India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29/08/2019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Blood  Donation Camp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04/09/2019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River Cleaning Drive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Tobacco Rally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Food Donation to poor (Poshan Pandharwada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De-Addiction Workshop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Tobacco lecture by Milind karlekar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Kondhanpur Rally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Kondhanpur Pledge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Tobacco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05/10/2019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Kondhanpur Oxygen Park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Kalyan Plastic Free Village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Kalyan Tobacco free  Rally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05/10/2019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 w:rsidTr="008F6792">
        <w:trPr>
          <w:trHeight w:val="30"/>
          <w:jc w:val="center"/>
        </w:trPr>
        <w:tc>
          <w:tcPr>
            <w:tcW w:w="2189" w:type="dxa"/>
          </w:tcPr>
          <w:p w:rsidR="007236C8" w:rsidRDefault="00273C3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N.N. Shejwal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Kalyan Water Reservoir Survey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6C8" w:rsidRDefault="00273C3A">
            <w:pPr>
              <w:spacing w:before="240" w:line="276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21/06/2019</w:t>
            </w:r>
          </w:p>
        </w:tc>
        <w:tc>
          <w:tcPr>
            <w:tcW w:w="2029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6792">
        <w:trPr>
          <w:trHeight w:val="30"/>
          <w:jc w:val="center"/>
        </w:trPr>
        <w:tc>
          <w:tcPr>
            <w:tcW w:w="2189" w:type="dxa"/>
          </w:tcPr>
          <w:p w:rsidR="008F6792" w:rsidRDefault="008F67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792" w:rsidRDefault="008F6792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Donation to Mr. Raju Sondkar Rs:21,400/-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6792" w:rsidRDefault="008F6792">
            <w:pPr>
              <w:spacing w:before="240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20/03/2020</w:t>
            </w:r>
          </w:p>
        </w:tc>
        <w:tc>
          <w:tcPr>
            <w:tcW w:w="2029" w:type="dxa"/>
          </w:tcPr>
          <w:p w:rsidR="008F6792" w:rsidRDefault="008F6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PARENT MEETING</w:t>
      </w:r>
    </w:p>
    <w:tbl>
      <w:tblPr>
        <w:tblStyle w:val="affff2"/>
        <w:tblW w:w="95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1843"/>
        <w:gridCol w:w="3705"/>
        <w:gridCol w:w="1830"/>
      </w:tblGrid>
      <w:tr w:rsidR="007236C8">
        <w:trPr>
          <w:jc w:val="center"/>
        </w:trPr>
        <w:tc>
          <w:tcPr>
            <w:tcW w:w="212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1843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and Date</w:t>
            </w:r>
          </w:p>
        </w:tc>
        <w:tc>
          <w:tcPr>
            <w:tcW w:w="370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Parent meetings organised</w:t>
            </w:r>
          </w:p>
        </w:tc>
        <w:tc>
          <w:tcPr>
            <w:tcW w:w="18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Parents attended</w:t>
            </w:r>
          </w:p>
        </w:tc>
      </w:tr>
      <w:tr w:rsidR="007236C8">
        <w:trPr>
          <w:jc w:val="center"/>
        </w:trPr>
        <w:tc>
          <w:tcPr>
            <w:tcW w:w="212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 Thombare</w:t>
            </w:r>
          </w:p>
        </w:tc>
        <w:tc>
          <w:tcPr>
            <w:tcW w:w="1843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13th February 2020</w:t>
            </w:r>
          </w:p>
        </w:tc>
        <w:tc>
          <w:tcPr>
            <w:tcW w:w="370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agenda for the meet was to have interaction between faculties and parents.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Head of the department Prof. B D Bachchhav have briefed about department 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A V Waghmare has shared views regarding training and placement.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C S Chaudhari has explained Mechanical sandwich pattern.</w:t>
            </w:r>
          </w:p>
        </w:tc>
        <w:tc>
          <w:tcPr>
            <w:tcW w:w="183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236C8">
        <w:trPr>
          <w:jc w:val="center"/>
        </w:trPr>
        <w:tc>
          <w:tcPr>
            <w:tcW w:w="2126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5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ALUMNI MEET</w:t>
      </w:r>
    </w:p>
    <w:tbl>
      <w:tblPr>
        <w:tblStyle w:val="affff3"/>
        <w:tblW w:w="935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2892"/>
        <w:gridCol w:w="3161"/>
        <w:gridCol w:w="1807"/>
      </w:tblGrid>
      <w:tr w:rsidR="007236C8">
        <w:tc>
          <w:tcPr>
            <w:tcW w:w="1496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2892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Day and Date</w:t>
            </w:r>
          </w:p>
        </w:tc>
        <w:tc>
          <w:tcPr>
            <w:tcW w:w="316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Details of Alumni meetings organised</w:t>
            </w:r>
          </w:p>
        </w:tc>
        <w:tc>
          <w:tcPr>
            <w:tcW w:w="1807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Alumni attended</w:t>
            </w:r>
          </w:p>
        </w:tc>
      </w:tr>
      <w:tr w:rsidR="007236C8">
        <w:tc>
          <w:tcPr>
            <w:tcW w:w="1496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c>
          <w:tcPr>
            <w:tcW w:w="1496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1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DETAILS OF STUDENT COUNSELING AND CAREER GUIDANCE AT THE DEPARTMENT LEVEL</w:t>
      </w:r>
    </w:p>
    <w:tbl>
      <w:tblPr>
        <w:tblStyle w:val="affff4"/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8"/>
        <w:gridCol w:w="4680"/>
      </w:tblGrid>
      <w:tr w:rsidR="007236C8">
        <w:trPr>
          <w:jc w:val="center"/>
        </w:trPr>
        <w:tc>
          <w:tcPr>
            <w:tcW w:w="487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students referred for counseling</w:t>
            </w:r>
          </w:p>
        </w:tc>
        <w:tc>
          <w:tcPr>
            <w:tcW w:w="46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</w:t>
            </w:r>
          </w:p>
        </w:tc>
      </w:tr>
      <w:tr w:rsidR="007236C8">
        <w:trPr>
          <w:jc w:val="center"/>
        </w:trPr>
        <w:tc>
          <w:tcPr>
            <w:tcW w:w="487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Faculty referred for counseling</w:t>
            </w:r>
          </w:p>
        </w:tc>
        <w:tc>
          <w:tcPr>
            <w:tcW w:w="468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7110"/>
      </w:tblGrid>
      <w:tr w:rsidR="007236C8">
        <w:trPr>
          <w:jc w:val="center"/>
        </w:trPr>
        <w:tc>
          <w:tcPr>
            <w:tcW w:w="244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coordinator</w:t>
            </w:r>
          </w:p>
        </w:tc>
        <w:tc>
          <w:tcPr>
            <w:tcW w:w="711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CAREER GUIDANCE ACTIVITY DETAILS</w:t>
            </w:r>
          </w:p>
        </w:tc>
      </w:tr>
      <w:tr w:rsidR="007236C8">
        <w:trPr>
          <w:jc w:val="center"/>
        </w:trPr>
        <w:tc>
          <w:tcPr>
            <w:tcW w:w="244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2448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MAJOR GRIEVANCES OF STUDENTS (IF ANY)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REDRESSED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*) (Not to be included in annual report)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" w:eastAsia="Times" w:hAnsi="Times" w:cs="Times"/>
          <w:b/>
          <w:sz w:val="24"/>
          <w:szCs w:val="24"/>
        </w:rPr>
      </w:pPr>
      <w:proofErr w:type="gramStart"/>
      <w:r>
        <w:rPr>
          <w:rFonts w:ascii="Times" w:eastAsia="Times" w:hAnsi="Times" w:cs="Times"/>
          <w:b/>
          <w:sz w:val="24"/>
          <w:szCs w:val="24"/>
        </w:rPr>
        <w:t xml:space="preserve">MISCELLANEOUS </w:t>
      </w:r>
      <w:r>
        <w:rPr>
          <w:rFonts w:ascii="Times" w:eastAsia="Times" w:hAnsi="Times" w:cs="Times"/>
          <w:b/>
          <w:sz w:val="20"/>
          <w:szCs w:val="20"/>
        </w:rPr>
        <w:t>(SYLLABUS IMPLEMENTATION, MAJOR ADDITION IN INFRASTRUCTURE AND FACILITY, INNOVATIONS INTRODUCED, ETC.)</w:t>
      </w:r>
      <w:proofErr w:type="gramEnd"/>
    </w:p>
    <w:tbl>
      <w:tblPr>
        <w:tblStyle w:val="affff7"/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6181"/>
      </w:tblGrid>
      <w:tr w:rsidR="007236C8">
        <w:trPr>
          <w:jc w:val="center"/>
        </w:trPr>
        <w:tc>
          <w:tcPr>
            <w:tcW w:w="217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FACULTY </w:t>
            </w:r>
          </w:p>
        </w:tc>
        <w:tc>
          <w:tcPr>
            <w:tcW w:w="6181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ACTIVITY</w:t>
            </w:r>
          </w:p>
        </w:tc>
      </w:tr>
      <w:tr w:rsidR="007236C8">
        <w:trPr>
          <w:jc w:val="center"/>
        </w:trPr>
        <w:tc>
          <w:tcPr>
            <w:tcW w:w="2178" w:type="dxa"/>
          </w:tcPr>
          <w:p w:rsidR="007236C8" w:rsidRPr="008F6792" w:rsidRDefault="008F6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6792">
              <w:rPr>
                <w:rFonts w:ascii="Times New Roman" w:eastAsia="Times New Roman" w:hAnsi="Times New Roman" w:cs="Times New Roman"/>
                <w:sz w:val="28"/>
                <w:szCs w:val="28"/>
              </w:rPr>
              <w:t>HOD</w:t>
            </w:r>
          </w:p>
        </w:tc>
        <w:tc>
          <w:tcPr>
            <w:tcW w:w="6181" w:type="dxa"/>
          </w:tcPr>
          <w:p w:rsidR="007236C8" w:rsidRDefault="008F6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Additional facility created:  3D Printer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FEEDBACK FROM STAKEHOLDERS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8"/>
        <w:tblW w:w="91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1260"/>
        <w:gridCol w:w="1350"/>
        <w:gridCol w:w="5940"/>
      </w:tblGrid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 No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Stake holder</w:t>
            </w:r>
          </w:p>
        </w:tc>
        <w:tc>
          <w:tcPr>
            <w:tcW w:w="1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Feedbacks Received</w:t>
            </w:r>
          </w:p>
        </w:tc>
        <w:tc>
          <w:tcPr>
            <w:tcW w:w="59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Overall Feedback</w:t>
            </w: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Alumni</w:t>
            </w:r>
          </w:p>
        </w:tc>
        <w:tc>
          <w:tcPr>
            <w:tcW w:w="13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4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1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Willing  to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interact with all faculty members ,Satisfied with Infrastructure. </w:t>
            </w: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Employers</w:t>
            </w:r>
          </w:p>
        </w:tc>
        <w:tc>
          <w:tcPr>
            <w:tcW w:w="135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0" w:type="dxa"/>
          </w:tcPr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55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</w:t>
            </w:r>
          </w:p>
        </w:tc>
        <w:tc>
          <w:tcPr>
            <w:tcW w:w="135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940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ANY OTHER NOTEWORTHY ACHIEVEMENT OF THE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Not mentioned above)</w:t>
      </w:r>
    </w:p>
    <w:tbl>
      <w:tblPr>
        <w:tblStyle w:val="affff9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8594"/>
      </w:tblGrid>
      <w:tr w:rsidR="007236C8">
        <w:trPr>
          <w:jc w:val="center"/>
        </w:trPr>
        <w:tc>
          <w:tcPr>
            <w:tcW w:w="64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859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Details</w:t>
            </w:r>
          </w:p>
        </w:tc>
      </w:tr>
      <w:tr w:rsidR="007236C8">
        <w:trPr>
          <w:jc w:val="center"/>
        </w:trPr>
        <w:tc>
          <w:tcPr>
            <w:tcW w:w="64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01 </w:t>
            </w:r>
          </w:p>
        </w:tc>
        <w:tc>
          <w:tcPr>
            <w:tcW w:w="859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Received recognition as a SPPU approved PhD research centre for the Mechanical engineering department as per SPPU letter No PGS/4514 dated-14/12/2019.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FUTURE PLANS OF THE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For Next Academic Year)</w:t>
      </w:r>
    </w:p>
    <w:tbl>
      <w:tblPr>
        <w:tblStyle w:val="affffa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673"/>
      </w:tblGrid>
      <w:tr w:rsidR="007236C8">
        <w:trPr>
          <w:jc w:val="center"/>
        </w:trPr>
        <w:tc>
          <w:tcPr>
            <w:tcW w:w="525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73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Preparation for NBA and apply for NBA </w:t>
            </w:r>
          </w:p>
        </w:tc>
      </w:tr>
      <w:tr w:rsidR="007127BE">
        <w:trPr>
          <w:jc w:val="center"/>
        </w:trPr>
        <w:tc>
          <w:tcPr>
            <w:tcW w:w="525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73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Efforts to be placed to develop industry supported lab</w:t>
            </w:r>
          </w:p>
        </w:tc>
      </w:tr>
      <w:tr w:rsidR="007127BE">
        <w:trPr>
          <w:jc w:val="center"/>
        </w:trPr>
        <w:tc>
          <w:tcPr>
            <w:tcW w:w="525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73" w:type="dxa"/>
          </w:tcPr>
          <w:p w:rsidR="007127BE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Develop research laboratory.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5B7" w:rsidRDefault="002355B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INITIATIVES TAKEN BY THE DEPARTMENT AT DEPARTMENT AND INSTITUTE LEVEL TO IMPROVE AND ASSURE QUALITY IN THE AREA OF </w:t>
      </w: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tbl>
      <w:tblPr>
        <w:tblStyle w:val="affffb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7514"/>
      </w:tblGrid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Area</w:t>
            </w:r>
          </w:p>
        </w:tc>
        <w:tc>
          <w:tcPr>
            <w:tcW w:w="751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Initiatives</w:t>
            </w: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Academics</w:t>
            </w:r>
          </w:p>
        </w:tc>
        <w:tc>
          <w:tcPr>
            <w:tcW w:w="751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Formulation of module coordinators and Quality assurance committee</w:t>
            </w: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 curricular</w:t>
            </w:r>
          </w:p>
        </w:tc>
        <w:tc>
          <w:tcPr>
            <w:tcW w:w="7514" w:type="dxa"/>
          </w:tcPr>
          <w:p w:rsidR="007236C8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</w:t>
            </w:r>
            <w:r w:rsidR="00273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various webinars</w:t>
            </w: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Extra curricular</w:t>
            </w:r>
          </w:p>
        </w:tc>
        <w:tc>
          <w:tcPr>
            <w:tcW w:w="7514" w:type="dxa"/>
          </w:tcPr>
          <w:p w:rsidR="007236C8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</w:t>
            </w:r>
            <w:r w:rsidR="00273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motivational talks</w:t>
            </w: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Social</w:t>
            </w:r>
          </w:p>
        </w:tc>
        <w:tc>
          <w:tcPr>
            <w:tcW w:w="751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Financial support through NSS  in COVID 19 situations</w:t>
            </w:r>
          </w:p>
          <w:p w:rsidR="007236C8" w:rsidRDefault="007236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Infrastructure and facility</w:t>
            </w:r>
          </w:p>
        </w:tc>
        <w:tc>
          <w:tcPr>
            <w:tcW w:w="7514" w:type="dxa"/>
          </w:tcPr>
          <w:p w:rsidR="007236C8" w:rsidRDefault="00DA57D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273C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dditional facility created:  3D Printer </w:t>
            </w: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Faculty Development</w:t>
            </w:r>
          </w:p>
        </w:tc>
        <w:tc>
          <w:tcPr>
            <w:tcW w:w="7514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knowledge sharing Program</w:t>
            </w:r>
          </w:p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Faculty development programs </w:t>
            </w:r>
          </w:p>
        </w:tc>
      </w:tr>
      <w:tr w:rsidR="007236C8">
        <w:trPr>
          <w:jc w:val="center"/>
        </w:trPr>
        <w:tc>
          <w:tcPr>
            <w:tcW w:w="1728" w:type="dxa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 welfare</w:t>
            </w:r>
          </w:p>
        </w:tc>
        <w:tc>
          <w:tcPr>
            <w:tcW w:w="7514" w:type="dxa"/>
          </w:tcPr>
          <w:p w:rsidR="007236C8" w:rsidRDefault="00712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1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are working under Earn and learn scheme</w:t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6C8" w:rsidRDefault="00273C3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GLIMPSES</w:t>
      </w:r>
    </w:p>
    <w:tbl>
      <w:tblPr>
        <w:tblStyle w:val="affffc"/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5"/>
        <w:gridCol w:w="4875"/>
      </w:tblGrid>
      <w:tr w:rsidR="007236C8" w:rsidTr="008F6792">
        <w:trPr>
          <w:trHeight w:val="1259"/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ACHIEVEMENTS OF FACULTY (AWARDS, RECOGNITION, PHD COMPLETION ETC.)</w:t>
            </w:r>
          </w:p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FDP/STTP/SEMINARS/CONFERENCES/WORKSHOPS/ SYMPOSIUMS ORGANIZED BY THE DEPARTMENT Glimpses of International Conference on Mechanical Engineering For sustainable development ICMESD-2020 on 17-18 Feb 2020</w:t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6C6F83F4" wp14:editId="0D2612DE">
                  <wp:extent cx="2619375" cy="166370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08AE7F6E" wp14:editId="295B5BF4">
                  <wp:extent cx="2981325" cy="22860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289218A" wp14:editId="71D883FF">
                  <wp:extent cx="2440305" cy="2033588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20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A4CB7D0" wp14:editId="0C3468E1">
                  <wp:extent cx="3094680" cy="2071688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80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EXTENSION LECTURES (LECTURES DELIVERED BY VISITING GUESTS)</w:t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75691CE" wp14:editId="2F246501">
                  <wp:extent cx="2638425" cy="1320800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7236C8"/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MOU SIGNED </w:t>
            </w:r>
          </w:p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EVENTS ORGANISED</w:t>
            </w:r>
          </w:p>
        </w:tc>
      </w:tr>
      <w:tr w:rsidR="007236C8">
        <w:trPr>
          <w:trHeight w:val="220"/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noProof/>
              </w:rPr>
              <w:lastRenderedPageBreak/>
              <w:drawing>
                <wp:inline distT="114300" distB="114300" distL="114300" distR="114300" wp14:anchorId="67FE14BC" wp14:editId="196E7080">
                  <wp:extent cx="5730253" cy="3726180"/>
                  <wp:effectExtent l="0" t="0" r="3810" b="7620"/>
                  <wp:docPr id="2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3728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INDUSTRIAL VISITS</w:t>
            </w:r>
          </w:p>
        </w:tc>
      </w:tr>
      <w:tr w:rsidR="007236C8">
        <w:trPr>
          <w:trHeight w:val="3510"/>
          <w:jc w:val="center"/>
        </w:trPr>
        <w:tc>
          <w:tcPr>
            <w:tcW w:w="436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58404BF" wp14:editId="44B6E7FB">
                  <wp:extent cx="2638425" cy="17399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37EE64CC" wp14:editId="4F9DAD11">
                  <wp:extent cx="2662238" cy="1994538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1994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trHeight w:val="3510"/>
          <w:jc w:val="center"/>
        </w:trPr>
        <w:tc>
          <w:tcPr>
            <w:tcW w:w="436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1E7A7F8" wp14:editId="3F23AA70">
                  <wp:extent cx="2638425" cy="138430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64E6041" wp14:editId="17CF8817">
                  <wp:extent cx="2962275" cy="1981200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EXPERT LECTURES DELIVERED BY INDUSTRY EXPERTS</w:t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7236C8"/>
        </w:tc>
        <w:tc>
          <w:tcPr>
            <w:tcW w:w="4875" w:type="dxa"/>
          </w:tcPr>
          <w:p w:rsidR="007236C8" w:rsidRDefault="007236C8"/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SPORTS / CULTURAL ACHIEVEMENTS</w:t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7236C8"/>
        </w:tc>
        <w:tc>
          <w:tcPr>
            <w:tcW w:w="4875" w:type="dxa"/>
          </w:tcPr>
          <w:p w:rsidR="007236C8" w:rsidRDefault="007236C8"/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ACTIVITIES</w:t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7236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7236C8" w:rsidRDefault="007236C8"/>
        </w:tc>
      </w:tr>
      <w:tr w:rsidR="007236C8">
        <w:trPr>
          <w:jc w:val="center"/>
        </w:trPr>
        <w:tc>
          <w:tcPr>
            <w:tcW w:w="9240" w:type="dxa"/>
            <w:gridSpan w:val="2"/>
          </w:tcPr>
          <w:p w:rsidR="007236C8" w:rsidRDefault="00273C3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ENGINEERING TODAY</w:t>
            </w:r>
          </w:p>
        </w:tc>
      </w:tr>
      <w:tr w:rsidR="007236C8" w:rsidTr="00057743">
        <w:trPr>
          <w:trHeight w:val="2924"/>
          <w:jc w:val="center"/>
        </w:trPr>
        <w:tc>
          <w:tcPr>
            <w:tcW w:w="4365" w:type="dxa"/>
          </w:tcPr>
          <w:p w:rsidR="007236C8" w:rsidRDefault="007236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9B9EFA4" wp14:editId="5D2B36D3">
                  <wp:extent cx="2619375" cy="1752600"/>
                  <wp:effectExtent l="0" t="0" r="0" b="0"/>
                  <wp:docPr id="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DE32B18" wp14:editId="6EF92DE1">
                  <wp:extent cx="2981325" cy="1993900"/>
                  <wp:effectExtent l="0" t="0" r="0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DF1B80F" wp14:editId="2D2EF4E3">
                  <wp:extent cx="2638425" cy="1943100"/>
                  <wp:effectExtent l="0" t="0" r="0" b="0"/>
                  <wp:docPr id="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7D756F58" wp14:editId="1D3D7CBB">
                  <wp:extent cx="2633663" cy="2379611"/>
                  <wp:effectExtent l="0" t="0" r="0" b="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23796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>
        <w:trPr>
          <w:jc w:val="center"/>
        </w:trPr>
        <w:tc>
          <w:tcPr>
            <w:tcW w:w="4365" w:type="dxa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4171017" wp14:editId="23D11228">
                  <wp:extent cx="2638425" cy="2146300"/>
                  <wp:effectExtent l="0" t="0" r="0" b="0"/>
                  <wp:docPr id="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14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26B24D2B" wp14:editId="21472CC9">
                  <wp:extent cx="2962275" cy="2463800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C8" w:rsidTr="00057743">
        <w:trPr>
          <w:trHeight w:val="2573"/>
          <w:jc w:val="center"/>
        </w:trPr>
        <w:tc>
          <w:tcPr>
            <w:tcW w:w="4365" w:type="dxa"/>
          </w:tcPr>
          <w:p w:rsidR="007236C8" w:rsidRDefault="00273C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9700238" wp14:editId="4911F004">
                  <wp:extent cx="2638425" cy="17399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7236C8" w:rsidRDefault="00273C3A">
            <w:r>
              <w:rPr>
                <w:noProof/>
              </w:rPr>
              <w:drawing>
                <wp:inline distT="114300" distB="114300" distL="114300" distR="114300" wp14:anchorId="5031A2D8" wp14:editId="1B4106B2">
                  <wp:extent cx="2964180" cy="1699260"/>
                  <wp:effectExtent l="0" t="0" r="762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98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6C8" w:rsidRDefault="007236C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7743" w:rsidRDefault="00057743" w:rsidP="0005774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Dr B D Bachchhav</w:t>
      </w:r>
      <w:r w:rsidRPr="008F67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Head of Department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057743" w:rsidRDefault="008F6792" w:rsidP="0005774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77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</w:p>
    <w:p w:rsidR="008F6792" w:rsidRDefault="008F6792" w:rsidP="008F6792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792" w:rsidRDefault="008F679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F6792">
      <w:footerReference w:type="default" r:id="rId51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786" w:rsidRDefault="00857786">
      <w:pPr>
        <w:spacing w:line="240" w:lineRule="auto"/>
      </w:pPr>
      <w:r>
        <w:separator/>
      </w:r>
    </w:p>
  </w:endnote>
  <w:endnote w:type="continuationSeparator" w:id="0">
    <w:p w:rsidR="00857786" w:rsidRDefault="00857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07B" w:rsidRDefault="00A70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t>An Initiative by IQAC, AISSMS COE, PUNE</w:t>
    </w:r>
  </w:p>
  <w:p w:rsidR="00A7007B" w:rsidRDefault="00A700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786" w:rsidRDefault="00857786">
      <w:pPr>
        <w:spacing w:line="240" w:lineRule="auto"/>
      </w:pPr>
      <w:r>
        <w:separator/>
      </w:r>
    </w:p>
  </w:footnote>
  <w:footnote w:type="continuationSeparator" w:id="0">
    <w:p w:rsidR="00857786" w:rsidRDefault="008577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31E7"/>
    <w:multiLevelType w:val="multilevel"/>
    <w:tmpl w:val="395A9FC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236C8"/>
    <w:rsid w:val="00057743"/>
    <w:rsid w:val="002355B7"/>
    <w:rsid w:val="00273C3A"/>
    <w:rsid w:val="007127BE"/>
    <w:rsid w:val="007236C8"/>
    <w:rsid w:val="00857786"/>
    <w:rsid w:val="008F6792"/>
    <w:rsid w:val="00A66C54"/>
    <w:rsid w:val="00A7007B"/>
    <w:rsid w:val="00BE2CC0"/>
    <w:rsid w:val="00DA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273C3A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273C3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HU6nZzm9vlc" TargetMode="External"/><Relationship Id="rId18" Type="http://schemas.openxmlformats.org/officeDocument/2006/relationships/hyperlink" Target="https://www.youtube.com/watch?v=BIKZTQ0gBzA" TargetMode="External"/><Relationship Id="rId26" Type="http://schemas.openxmlformats.org/officeDocument/2006/relationships/hyperlink" Target="https://nngk77engg.wordpress.com/" TargetMode="External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-RIRqDizlzU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yperlink" Target="https://youtu.be/UcfKoI1W71w" TargetMode="External"/><Relationship Id="rId17" Type="http://schemas.openxmlformats.org/officeDocument/2006/relationships/hyperlink" Target="https://www.youtube.com/watch?v=pKMz3mfaZk8" TargetMode="External"/><Relationship Id="rId25" Type="http://schemas.openxmlformats.org/officeDocument/2006/relationships/hyperlink" Target="https://www.youtube.com/watch?v=zxoEoIt6_hA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HCFtQfblXs" TargetMode="External"/><Relationship Id="rId20" Type="http://schemas.openxmlformats.org/officeDocument/2006/relationships/hyperlink" Target="https://www.youtube.com/watch?v=XRrJGEs7ZZA" TargetMode="External"/><Relationship Id="rId29" Type="http://schemas.openxmlformats.org/officeDocument/2006/relationships/hyperlink" Target="https://drive.google.com/drive/folders/1LVXoJOP0KenHu60brfKYFlSpcJjoqX4g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_N-ufUiyc2w" TargetMode="External"/><Relationship Id="rId24" Type="http://schemas.openxmlformats.org/officeDocument/2006/relationships/hyperlink" Target="https://www.youtube.com/watch?v=mRbrpcOnw7g" TargetMode="External"/><Relationship Id="rId32" Type="http://schemas.openxmlformats.org/officeDocument/2006/relationships/hyperlink" Target="https://doi.org/10.1007/978-981-13-8196-6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qYP5Xil3w60" TargetMode="External"/><Relationship Id="rId23" Type="http://schemas.openxmlformats.org/officeDocument/2006/relationships/hyperlink" Target="https://www.youtube.com/watch?v=oyRawws8UhA&amp;t=1s" TargetMode="External"/><Relationship Id="rId28" Type="http://schemas.openxmlformats.org/officeDocument/2006/relationships/hyperlink" Target="https://drive.google.com/drive/u/1/folders/1caAchCvUtSvu0b_nFcLN0NLI8hxDubJF" TargetMode="External"/><Relationship Id="rId36" Type="http://schemas.openxmlformats.org/officeDocument/2006/relationships/image" Target="media/image5.png"/><Relationship Id="rId49" Type="http://schemas.openxmlformats.org/officeDocument/2006/relationships/image" Target="media/image18.png"/><Relationship Id="rId10" Type="http://schemas.openxmlformats.org/officeDocument/2006/relationships/hyperlink" Target="mailto:iqac@aissmscoe.com" TargetMode="External"/><Relationship Id="rId19" Type="http://schemas.openxmlformats.org/officeDocument/2006/relationships/hyperlink" Target="https://www.youtube.com/watch?v=QRwe5LSGR6M" TargetMode="External"/><Relationship Id="rId31" Type="http://schemas.openxmlformats.org/officeDocument/2006/relationships/hyperlink" Target="https://drive.google.com/drive/folders/1ut4wI3_WXyKFr9VFXnabFcafZvzB0Per?usp=sharing" TargetMode="External"/><Relationship Id="rId44" Type="http://schemas.openxmlformats.org/officeDocument/2006/relationships/image" Target="media/image13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youtu.be/8_ImJKCT3CU" TargetMode="External"/><Relationship Id="rId22" Type="http://schemas.openxmlformats.org/officeDocument/2006/relationships/hyperlink" Target="https://www.youtube.com/watch?v=19_i5CN_hfY&amp;t=121s" TargetMode="External"/><Relationship Id="rId27" Type="http://schemas.openxmlformats.org/officeDocument/2006/relationships/hyperlink" Target="https://drive.google.com/drive/folders/1yYa-cvbE_M4EANLvC48QnRpWGg58D7F_?usp=sharing" TargetMode="External"/><Relationship Id="rId30" Type="http://schemas.openxmlformats.org/officeDocument/2006/relationships/hyperlink" Target="https://drive.google.com/drive/folders/1IohSAyPKCCsrvzFsYAW60Q39pkzOUNPJ?usp=sharing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2.jpg"/><Relationship Id="rId48" Type="http://schemas.openxmlformats.org/officeDocument/2006/relationships/image" Target="media/image17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B5UbFhuGFC4O34srPFRsc2Hg5w==">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79</Pages>
  <Words>14819</Words>
  <Characters>84471</Characters>
  <Application>Microsoft Office Word</Application>
  <DocSecurity>0</DocSecurity>
  <Lines>703</Lines>
  <Paragraphs>198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 SW</dc:creator>
  <cp:lastModifiedBy>Nitin</cp:lastModifiedBy>
  <cp:revision>8</cp:revision>
  <dcterms:created xsi:type="dcterms:W3CDTF">2020-07-08T13:52:00Z</dcterms:created>
  <dcterms:modified xsi:type="dcterms:W3CDTF">2021-02-05T06:51:00Z</dcterms:modified>
</cp:coreProperties>
</file>